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A5DD822" w14:textId="77777777" w:rsidR="002E0331" w:rsidRPr="00E163DC" w:rsidRDefault="002E0331" w:rsidP="002E0331">
      <w:pPr>
        <w:spacing w:line="480" w:lineRule="auto"/>
        <w:jc w:val="both"/>
        <w:rPr>
          <w:rFonts w:ascii="Century" w:hAnsi="Century" w:cs="Times New Roman"/>
        </w:rPr>
      </w:pPr>
    </w:p>
    <w:p w14:paraId="3D395F8D" w14:textId="77777777" w:rsidR="002E0331" w:rsidRPr="00E163DC" w:rsidRDefault="002E0331" w:rsidP="002E0331">
      <w:pPr>
        <w:spacing w:line="480" w:lineRule="auto"/>
        <w:jc w:val="both"/>
        <w:rPr>
          <w:rFonts w:ascii="Century" w:hAnsi="Century" w:cs="Times New Roman"/>
        </w:rPr>
      </w:pPr>
    </w:p>
    <w:p w14:paraId="5D137DD6" w14:textId="77777777" w:rsidR="002E0331" w:rsidRPr="00E163DC" w:rsidRDefault="002E0331" w:rsidP="002E0331">
      <w:pPr>
        <w:spacing w:line="480" w:lineRule="auto"/>
        <w:jc w:val="both"/>
        <w:rPr>
          <w:rFonts w:ascii="Century" w:hAnsi="Century" w:cs="Times New Roman"/>
        </w:rPr>
      </w:pPr>
    </w:p>
    <w:p w14:paraId="4FCF5DDF" w14:textId="77777777" w:rsidR="002E0331" w:rsidRPr="00E163DC" w:rsidRDefault="002E0331" w:rsidP="002E0331">
      <w:pPr>
        <w:spacing w:line="480" w:lineRule="auto"/>
        <w:jc w:val="both"/>
        <w:rPr>
          <w:rFonts w:ascii="Century" w:hAnsi="Century" w:cs="Times New Roman"/>
        </w:rPr>
      </w:pPr>
    </w:p>
    <w:p w14:paraId="615119C3" w14:textId="77777777" w:rsidR="002E0331" w:rsidRPr="00E163DC" w:rsidRDefault="002E0331" w:rsidP="002E0331">
      <w:pPr>
        <w:spacing w:line="480" w:lineRule="auto"/>
        <w:jc w:val="center"/>
        <w:rPr>
          <w:rFonts w:ascii="Century" w:hAnsi="Century" w:cs="Times New Roman"/>
        </w:rPr>
      </w:pPr>
      <w:r w:rsidRPr="00E163DC">
        <w:rPr>
          <w:rFonts w:ascii="Century" w:hAnsi="Century" w:cs="Times New Roman"/>
        </w:rPr>
        <w:t>CHAPTER 3</w:t>
      </w:r>
    </w:p>
    <w:p w14:paraId="7F56414D" w14:textId="77777777" w:rsidR="002E0331" w:rsidRPr="00E163DC" w:rsidRDefault="002E0331" w:rsidP="002E0331">
      <w:pPr>
        <w:spacing w:line="480" w:lineRule="auto"/>
        <w:jc w:val="center"/>
        <w:rPr>
          <w:rFonts w:ascii="Century" w:hAnsi="Century" w:cs="Times New Roman"/>
        </w:rPr>
      </w:pPr>
    </w:p>
    <w:p w14:paraId="2B1423A8" w14:textId="77777777" w:rsidR="002E0331" w:rsidRPr="00E163DC" w:rsidRDefault="002E0331" w:rsidP="002E0331">
      <w:pPr>
        <w:spacing w:line="480" w:lineRule="auto"/>
        <w:jc w:val="center"/>
        <w:rPr>
          <w:rFonts w:ascii="Century" w:hAnsi="Century" w:cs="Times New Roman"/>
        </w:rPr>
      </w:pPr>
      <w:r w:rsidRPr="00E163DC">
        <w:rPr>
          <w:rFonts w:ascii="Century" w:hAnsi="Century" w:cs="Times New Roman"/>
        </w:rPr>
        <w:t xml:space="preserve">RESULTS </w:t>
      </w:r>
      <w:del w:id="0" w:author="john horel" w:date="2016-06-13T08:25:00Z">
        <w:r w:rsidRPr="00E163DC" w:rsidDel="003436B1">
          <w:rPr>
            <w:rFonts w:ascii="Century" w:hAnsi="Century" w:cs="Times New Roman"/>
          </w:rPr>
          <w:br/>
        </w:r>
      </w:del>
    </w:p>
    <w:p w14:paraId="234D4225" w14:textId="172BB4BA" w:rsidR="003436B1" w:rsidRDefault="002E0331" w:rsidP="003436B1">
      <w:pPr>
        <w:spacing w:line="480" w:lineRule="auto"/>
        <w:jc w:val="center"/>
        <w:rPr>
          <w:ins w:id="1" w:author="john horel" w:date="2016-06-13T08:24:00Z"/>
          <w:rFonts w:ascii="Century" w:hAnsi="Century" w:cs="Times New Roman"/>
        </w:rPr>
      </w:pPr>
      <w:r w:rsidRPr="00E163DC">
        <w:rPr>
          <w:rFonts w:ascii="Century" w:hAnsi="Century" w:cs="Times New Roman"/>
        </w:rPr>
        <w:tab/>
      </w:r>
      <w:ins w:id="2" w:author="john horel" w:date="2016-06-13T08:24:00Z">
        <w:r w:rsidR="003436B1">
          <w:rPr>
            <w:rFonts w:ascii="Century" w:hAnsi="Century" w:cs="Times New Roman"/>
          </w:rPr>
          <w:t>3.1 Ozone Concentrations during 1</w:t>
        </w:r>
      </w:ins>
      <w:ins w:id="3" w:author="john horel" w:date="2016-06-13T08:25:00Z">
        <w:r w:rsidR="003436B1">
          <w:rPr>
            <w:rFonts w:ascii="Century" w:hAnsi="Century" w:cs="Times New Roman"/>
          </w:rPr>
          <w:t>6-30 June 2015</w:t>
        </w:r>
      </w:ins>
    </w:p>
    <w:p w14:paraId="01A2F874" w14:textId="7AAA2493" w:rsidR="003436B1" w:rsidRDefault="004136DF" w:rsidP="004B3601">
      <w:pPr>
        <w:spacing w:line="480" w:lineRule="auto"/>
        <w:jc w:val="both"/>
        <w:rPr>
          <w:ins w:id="4" w:author="john horel" w:date="2016-06-13T07:50:00Z"/>
          <w:rFonts w:ascii="Century" w:hAnsi="Century" w:cs="Times New Roman"/>
        </w:rPr>
      </w:pPr>
      <w:ins w:id="5" w:author="john horel" w:date="2016-06-12T14:38:00Z">
        <w:r>
          <w:rPr>
            <w:rFonts w:ascii="Century" w:hAnsi="Century" w:cs="Times New Roman"/>
          </w:rPr>
          <w:t xml:space="preserve">The focus of this study is on the </w:t>
        </w:r>
      </w:ins>
      <w:del w:id="6" w:author="john horel" w:date="2016-06-12T14:32:00Z">
        <w:r w:rsidR="002E0331" w:rsidRPr="00E163DC" w:rsidDel="004136DF">
          <w:rPr>
            <w:rFonts w:ascii="Century" w:hAnsi="Century" w:cs="Times New Roman"/>
          </w:rPr>
          <w:delText>The</w:delText>
        </w:r>
      </w:del>
      <w:del w:id="7" w:author="john horel" w:date="2016-06-12T14:38:00Z">
        <w:r w:rsidR="002E0331" w:rsidRPr="00E163DC" w:rsidDel="004136DF">
          <w:rPr>
            <w:rFonts w:ascii="Century" w:hAnsi="Century" w:cs="Times New Roman"/>
          </w:rPr>
          <w:delText xml:space="preserve"> </w:delText>
        </w:r>
      </w:del>
      <w:ins w:id="8" w:author="john horel" w:date="2016-06-12T14:32:00Z">
        <w:r>
          <w:rPr>
            <w:rFonts w:ascii="Century" w:hAnsi="Century" w:cs="Times New Roman"/>
          </w:rPr>
          <w:t>16-30 June 2015 period when the highest oz</w:t>
        </w:r>
      </w:ins>
      <w:ins w:id="9" w:author="john horel" w:date="2016-06-12T14:33:00Z">
        <w:r>
          <w:rPr>
            <w:rFonts w:ascii="Century" w:hAnsi="Century" w:cs="Times New Roman"/>
          </w:rPr>
          <w:t xml:space="preserve">one concentrations of the summer were observed in the Salt Lake Valley. </w:t>
        </w:r>
      </w:ins>
      <w:del w:id="10" w:author="john horel" w:date="2016-06-12T14:32:00Z">
        <w:r w:rsidR="002E0331" w:rsidRPr="00E163DC" w:rsidDel="004136DF">
          <w:rPr>
            <w:rFonts w:ascii="Century" w:hAnsi="Century" w:cs="Times New Roman"/>
          </w:rPr>
          <w:delText xml:space="preserve">June 16 through June 30 </w:delText>
        </w:r>
      </w:del>
      <w:del w:id="11" w:author="john horel" w:date="2016-06-12T14:33:00Z">
        <w:r w:rsidR="002E0331" w:rsidRPr="00E163DC" w:rsidDel="004136DF">
          <w:rPr>
            <w:rFonts w:ascii="Century" w:hAnsi="Century" w:cs="Times New Roman"/>
          </w:rPr>
          <w:delText xml:space="preserve">time period for this investigation was chosen due to the observations of the highest ozone concentrations during the summer of 2015. </w:delText>
        </w:r>
      </w:del>
      <w:r w:rsidR="002E0331" w:rsidRPr="00E163DC">
        <w:rPr>
          <w:rFonts w:ascii="Century" w:hAnsi="Century" w:cs="Times New Roman"/>
        </w:rPr>
        <w:t>Large-scale ridging aloft</w:t>
      </w:r>
      <w:ins w:id="12" w:author="john horel" w:date="2016-06-12T14:33:00Z">
        <w:r>
          <w:rPr>
            <w:rFonts w:ascii="Century" w:hAnsi="Century" w:cs="Times New Roman"/>
          </w:rPr>
          <w:t xml:space="preserve"> dominated with </w:t>
        </w:r>
      </w:ins>
      <w:ins w:id="13" w:author="john horel" w:date="2016-06-13T07:41:00Z">
        <w:r w:rsidR="003436B1">
          <w:rPr>
            <w:rFonts w:ascii="Century" w:hAnsi="Century" w:cs="Times New Roman"/>
          </w:rPr>
          <w:t xml:space="preserve">high temperatures, </w:t>
        </w:r>
      </w:ins>
      <w:del w:id="14" w:author="john horel" w:date="2016-06-12T14:33:00Z">
        <w:r w:rsidR="002E0331" w:rsidRPr="00E163DC" w:rsidDel="004136DF">
          <w:rPr>
            <w:rFonts w:ascii="Century" w:hAnsi="Century" w:cs="Times New Roman"/>
          </w:rPr>
          <w:delText xml:space="preserve"> </w:delText>
        </w:r>
      </w:del>
      <w:ins w:id="15" w:author="john horel" w:date="2016-06-12T14:33:00Z">
        <w:r>
          <w:rPr>
            <w:rFonts w:ascii="Century" w:hAnsi="Century" w:cs="Times New Roman"/>
          </w:rPr>
          <w:t xml:space="preserve">generally </w:t>
        </w:r>
      </w:ins>
      <w:del w:id="16" w:author="john horel" w:date="2016-06-12T14:33:00Z">
        <w:r w:rsidR="002E0331" w:rsidRPr="00E163DC" w:rsidDel="004136DF">
          <w:rPr>
            <w:rFonts w:ascii="Century" w:hAnsi="Century" w:cs="Times New Roman"/>
          </w:rPr>
          <w:delText xml:space="preserve">over the region was observed over the time period. Associated surface conditions from ridging such as </w:delText>
        </w:r>
      </w:del>
      <w:r w:rsidR="002E0331" w:rsidRPr="00E163DC">
        <w:rPr>
          <w:rFonts w:ascii="Century" w:hAnsi="Century" w:cs="Times New Roman"/>
        </w:rPr>
        <w:t xml:space="preserve">light winds, </w:t>
      </w:r>
      <w:ins w:id="17" w:author="john horel" w:date="2016-06-13T07:41:00Z">
        <w:r w:rsidR="003436B1">
          <w:rPr>
            <w:rFonts w:ascii="Century" w:hAnsi="Century" w:cs="Times New Roman"/>
          </w:rPr>
          <w:t xml:space="preserve">and </w:t>
        </w:r>
      </w:ins>
      <w:r w:rsidR="002E0331" w:rsidRPr="00E163DC">
        <w:rPr>
          <w:rFonts w:ascii="Century" w:hAnsi="Century" w:cs="Times New Roman"/>
        </w:rPr>
        <w:t>mostly clear skies</w:t>
      </w:r>
      <w:del w:id="18" w:author="john horel" w:date="2016-06-13T07:42:00Z">
        <w:r w:rsidR="002E0331" w:rsidRPr="00E163DC" w:rsidDel="003436B1">
          <w:rPr>
            <w:rFonts w:ascii="Century" w:hAnsi="Century" w:cs="Times New Roman"/>
          </w:rPr>
          <w:delText>, and high temperatures</w:delText>
        </w:r>
      </w:del>
      <w:r w:rsidR="002E0331" w:rsidRPr="00E163DC">
        <w:rPr>
          <w:rFonts w:ascii="Century" w:hAnsi="Century" w:cs="Times New Roman"/>
        </w:rPr>
        <w:t xml:space="preserve">. </w:t>
      </w:r>
      <w:ins w:id="19" w:author="john horel" w:date="2016-06-16T10:45:00Z">
        <w:r w:rsidR="009B43BF">
          <w:rPr>
            <w:rFonts w:ascii="Century" w:hAnsi="Century" w:cs="Times New Roman"/>
          </w:rPr>
          <w:t xml:space="preserve">In contrast to </w:t>
        </w:r>
        <w:proofErr w:type="spellStart"/>
        <w:r w:rsidR="009B43BF">
          <w:rPr>
            <w:rFonts w:ascii="Century" w:hAnsi="Century" w:cs="Times New Roman"/>
          </w:rPr>
          <w:t>mid August</w:t>
        </w:r>
        <w:proofErr w:type="spellEnd"/>
        <w:r w:rsidR="009B43BF">
          <w:rPr>
            <w:rFonts w:ascii="Century" w:hAnsi="Century" w:cs="Times New Roman"/>
          </w:rPr>
          <w:t xml:space="preserve"> 2015 when </w:t>
        </w:r>
      </w:ins>
      <w:ins w:id="20" w:author="john horel" w:date="2016-06-16T10:44:00Z">
        <w:r w:rsidR="009B43BF">
          <w:rPr>
            <w:rFonts w:ascii="Century" w:hAnsi="Century" w:cs="Times New Roman"/>
          </w:rPr>
          <w:t xml:space="preserve">regional transport of smoke </w:t>
        </w:r>
      </w:ins>
      <w:ins w:id="21" w:author="john horel" w:date="2016-06-16T10:45:00Z">
        <w:r w:rsidR="009B43BF">
          <w:rPr>
            <w:rFonts w:ascii="Century" w:hAnsi="Century" w:cs="Times New Roman"/>
          </w:rPr>
          <w:t xml:space="preserve">impacted </w:t>
        </w:r>
      </w:ins>
      <w:ins w:id="22" w:author="john horel" w:date="2016-06-16T10:44:00Z">
        <w:r w:rsidR="009B43BF">
          <w:rPr>
            <w:rFonts w:ascii="Century" w:hAnsi="Century" w:cs="Times New Roman"/>
          </w:rPr>
          <w:t xml:space="preserve">ozone concentrations (Horel et al. 2016), the production and </w:t>
        </w:r>
      </w:ins>
      <w:ins w:id="23" w:author="john horel" w:date="2016-06-16T10:46:00Z">
        <w:r w:rsidR="009B43BF">
          <w:rPr>
            <w:rFonts w:ascii="Century" w:hAnsi="Century" w:cs="Times New Roman"/>
          </w:rPr>
          <w:t>destruction</w:t>
        </w:r>
      </w:ins>
      <w:ins w:id="24" w:author="john horel" w:date="2016-06-16T10:44:00Z">
        <w:r w:rsidR="009B43BF">
          <w:rPr>
            <w:rFonts w:ascii="Century" w:hAnsi="Century" w:cs="Times New Roman"/>
          </w:rPr>
          <w:t xml:space="preserve"> </w:t>
        </w:r>
      </w:ins>
      <w:ins w:id="25" w:author="john horel" w:date="2016-06-16T10:46:00Z">
        <w:r w:rsidR="009B43BF">
          <w:rPr>
            <w:rFonts w:ascii="Century" w:hAnsi="Century" w:cs="Times New Roman"/>
          </w:rPr>
          <w:t xml:space="preserve">of ozone during the </w:t>
        </w:r>
      </w:ins>
      <w:proofErr w:type="spellStart"/>
      <w:ins w:id="26" w:author="john horel" w:date="2016-06-12T14:34:00Z">
        <w:r>
          <w:rPr>
            <w:rFonts w:ascii="Century" w:hAnsi="Century" w:cs="Times New Roman"/>
          </w:rPr>
          <w:t>The</w:t>
        </w:r>
        <w:proofErr w:type="spellEnd"/>
        <w:r>
          <w:rPr>
            <w:rFonts w:ascii="Century" w:hAnsi="Century" w:cs="Times New Roman"/>
          </w:rPr>
          <w:t xml:space="preserve"> time series in Fig. 3.1</w:t>
        </w:r>
      </w:ins>
      <w:ins w:id="27" w:author="john horel" w:date="2016-06-12T14:58:00Z">
        <w:r w:rsidR="004B3601">
          <w:rPr>
            <w:rFonts w:ascii="Century" w:hAnsi="Century" w:cs="Times New Roman"/>
          </w:rPr>
          <w:t>a</w:t>
        </w:r>
      </w:ins>
      <w:ins w:id="28" w:author="john horel" w:date="2016-06-12T14:36:00Z">
        <w:r>
          <w:rPr>
            <w:rFonts w:ascii="Century" w:hAnsi="Century" w:cs="Times New Roman"/>
          </w:rPr>
          <w:t xml:space="preserve"> illustrates the high levels </w:t>
        </w:r>
      </w:ins>
      <w:ins w:id="29" w:author="john horel" w:date="2016-06-12T14:34:00Z">
        <w:r>
          <w:rPr>
            <w:rFonts w:ascii="Century" w:hAnsi="Century" w:cs="Times New Roman"/>
          </w:rPr>
          <w:t>of solar radia</w:t>
        </w:r>
      </w:ins>
      <w:ins w:id="30" w:author="john horel" w:date="2016-06-12T14:35:00Z">
        <w:r>
          <w:rPr>
            <w:rFonts w:ascii="Century" w:hAnsi="Century" w:cs="Times New Roman"/>
          </w:rPr>
          <w:t>t</w:t>
        </w:r>
      </w:ins>
      <w:ins w:id="31" w:author="john horel" w:date="2016-06-12T14:34:00Z">
        <w:r>
          <w:rPr>
            <w:rFonts w:ascii="Century" w:hAnsi="Century" w:cs="Times New Roman"/>
          </w:rPr>
          <w:t xml:space="preserve">ion </w:t>
        </w:r>
      </w:ins>
      <w:ins w:id="32" w:author="john horel" w:date="2016-06-12T14:36:00Z">
        <w:r>
          <w:rPr>
            <w:rFonts w:ascii="Century" w:hAnsi="Century" w:cs="Times New Roman"/>
          </w:rPr>
          <w:t xml:space="preserve">in the Salt Lake Valley near the summer solstice with </w:t>
        </w:r>
      </w:ins>
      <w:ins w:id="33" w:author="john horel" w:date="2016-06-12T14:39:00Z">
        <w:r>
          <w:rPr>
            <w:rFonts w:ascii="Century" w:hAnsi="Century" w:cs="Times New Roman"/>
          </w:rPr>
          <w:t xml:space="preserve">occasional </w:t>
        </w:r>
      </w:ins>
      <w:ins w:id="34" w:author="john horel" w:date="2016-06-12T14:36:00Z">
        <w:r>
          <w:rPr>
            <w:rFonts w:ascii="Century" w:hAnsi="Century" w:cs="Times New Roman"/>
          </w:rPr>
          <w:t xml:space="preserve">small decreases </w:t>
        </w:r>
      </w:ins>
      <w:ins w:id="35" w:author="john horel" w:date="2016-06-12T14:45:00Z">
        <w:r w:rsidR="009C51C5">
          <w:rPr>
            <w:rFonts w:ascii="Century" w:hAnsi="Century" w:cs="Times New Roman"/>
          </w:rPr>
          <w:t xml:space="preserve">primarily </w:t>
        </w:r>
      </w:ins>
      <w:ins w:id="36" w:author="john horel" w:date="2016-06-12T14:36:00Z">
        <w:r>
          <w:rPr>
            <w:rFonts w:ascii="Century" w:hAnsi="Century" w:cs="Times New Roman"/>
          </w:rPr>
          <w:t xml:space="preserve">during late afternoons </w:t>
        </w:r>
      </w:ins>
      <w:ins w:id="37" w:author="john horel" w:date="2016-06-12T14:40:00Z">
        <w:r w:rsidR="009C51C5">
          <w:rPr>
            <w:rFonts w:ascii="Century" w:hAnsi="Century" w:cs="Times New Roman"/>
          </w:rPr>
          <w:t>arising from intermitte</w:t>
        </w:r>
      </w:ins>
      <w:ins w:id="38" w:author="john horel" w:date="2016-06-12T14:41:00Z">
        <w:r w:rsidR="009C51C5">
          <w:rPr>
            <w:rFonts w:ascii="Century" w:hAnsi="Century" w:cs="Times New Roman"/>
          </w:rPr>
          <w:t xml:space="preserve">nt </w:t>
        </w:r>
      </w:ins>
      <w:ins w:id="39" w:author="john horel" w:date="2016-06-12T14:36:00Z">
        <w:r>
          <w:rPr>
            <w:rFonts w:ascii="Century" w:hAnsi="Century" w:cs="Times New Roman"/>
          </w:rPr>
          <w:t xml:space="preserve">cloud cover. </w:t>
        </w:r>
      </w:ins>
    </w:p>
    <w:p w14:paraId="31861F43" w14:textId="11D5D482" w:rsidR="004136DF" w:rsidRDefault="003436B1">
      <w:pPr>
        <w:spacing w:line="480" w:lineRule="auto"/>
        <w:ind w:firstLine="720"/>
        <w:jc w:val="both"/>
        <w:rPr>
          <w:ins w:id="40" w:author="john horel" w:date="2016-06-12T14:32:00Z"/>
          <w:rFonts w:ascii="Century" w:hAnsi="Century" w:cs="Times New Roman"/>
        </w:rPr>
        <w:pPrChange w:id="41" w:author="john horel" w:date="2016-06-13T08:13:00Z">
          <w:pPr>
            <w:spacing w:line="480" w:lineRule="auto"/>
            <w:jc w:val="both"/>
          </w:pPr>
        </w:pPrChange>
      </w:pPr>
      <w:ins w:id="42" w:author="john horel" w:date="2016-06-13T07:54:00Z">
        <w:r>
          <w:rPr>
            <w:rFonts w:ascii="Century" w:hAnsi="Century" w:cs="Times New Roman"/>
          </w:rPr>
          <w:t>The number</w:t>
        </w:r>
      </w:ins>
      <w:ins w:id="43" w:author="john horel" w:date="2016-06-13T07:55:00Z">
        <w:r>
          <w:rPr>
            <w:rFonts w:ascii="Century" w:hAnsi="Century" w:cs="Times New Roman"/>
          </w:rPr>
          <w:t>s</w:t>
        </w:r>
      </w:ins>
      <w:ins w:id="44" w:author="john horel" w:date="2016-06-13T07:54:00Z">
        <w:r>
          <w:rPr>
            <w:rFonts w:ascii="Century" w:hAnsi="Century" w:cs="Times New Roman"/>
          </w:rPr>
          <w:t xml:space="preserve"> of </w:t>
        </w:r>
      </w:ins>
      <w:ins w:id="45" w:author="john horel" w:date="2016-06-13T07:50:00Z">
        <w:r>
          <w:rPr>
            <w:rFonts w:ascii="Century" w:hAnsi="Century" w:cs="Times New Roman"/>
          </w:rPr>
          <w:t>ozone measuring sites in</w:t>
        </w:r>
      </w:ins>
      <w:ins w:id="46" w:author="john horel" w:date="2016-06-13T07:54:00Z">
        <w:r>
          <w:rPr>
            <w:rFonts w:ascii="Century" w:hAnsi="Century" w:cs="Times New Roman"/>
          </w:rPr>
          <w:t xml:space="preserve"> the</w:t>
        </w:r>
      </w:ins>
      <w:ins w:id="47" w:author="john horel" w:date="2016-06-13T07:50:00Z">
        <w:r>
          <w:rPr>
            <w:rFonts w:ascii="Century" w:hAnsi="Century" w:cs="Times New Roman"/>
          </w:rPr>
          <w:t xml:space="preserve"> rural, lake, and </w:t>
        </w:r>
      </w:ins>
      <w:ins w:id="48" w:author="john horel" w:date="2016-06-13T07:53:00Z">
        <w:r>
          <w:rPr>
            <w:rFonts w:ascii="Century" w:hAnsi="Century" w:cs="Times New Roman"/>
          </w:rPr>
          <w:t>urban categories</w:t>
        </w:r>
      </w:ins>
      <w:ins w:id="49" w:author="john horel" w:date="2016-06-13T07:54:00Z">
        <w:r>
          <w:rPr>
            <w:rFonts w:ascii="Century" w:hAnsi="Century" w:cs="Times New Roman"/>
          </w:rPr>
          <w:t xml:space="preserve"> (Table 2.2)</w:t>
        </w:r>
      </w:ins>
      <w:ins w:id="50" w:author="john horel" w:date="2016-06-13T07:53:00Z">
        <w:r>
          <w:rPr>
            <w:rFonts w:ascii="Century" w:hAnsi="Century" w:cs="Times New Roman"/>
          </w:rPr>
          <w:t xml:space="preserve"> </w:t>
        </w:r>
      </w:ins>
      <w:ins w:id="51" w:author="john horel" w:date="2016-06-13T07:54:00Z">
        <w:r>
          <w:rPr>
            <w:rFonts w:ascii="Century" w:hAnsi="Century" w:cs="Times New Roman"/>
          </w:rPr>
          <w:t xml:space="preserve">that exceed the </w:t>
        </w:r>
      </w:ins>
      <w:ins w:id="52" w:author="john horel" w:date="2016-06-13T07:55:00Z">
        <w:r>
          <w:rPr>
            <w:rFonts w:ascii="Century" w:hAnsi="Century" w:cs="Times New Roman"/>
          </w:rPr>
          <w:t xml:space="preserve">NAAQS of </w:t>
        </w:r>
      </w:ins>
      <w:ins w:id="53" w:author="john horel" w:date="2016-06-13T07:54:00Z">
        <w:r>
          <w:rPr>
            <w:rFonts w:ascii="Century" w:hAnsi="Century" w:cs="Times New Roman"/>
          </w:rPr>
          <w:t>70 ppb</w:t>
        </w:r>
      </w:ins>
      <w:ins w:id="54" w:author="john horel" w:date="2016-06-13T07:55:00Z">
        <w:r>
          <w:rPr>
            <w:rFonts w:ascii="Century" w:hAnsi="Century" w:cs="Times New Roman"/>
          </w:rPr>
          <w:t xml:space="preserve"> over an 8 h period are shown in Fig. 3.2</w:t>
        </w:r>
      </w:ins>
      <w:ins w:id="55" w:author="john horel" w:date="2016-06-13T07:57:00Z">
        <w:r>
          <w:rPr>
            <w:rFonts w:ascii="Century" w:hAnsi="Century" w:cs="Times New Roman"/>
          </w:rPr>
          <w:t xml:space="preserve"> for each day</w:t>
        </w:r>
      </w:ins>
      <w:ins w:id="56" w:author="john horel" w:date="2016-06-13T07:55:00Z">
        <w:r>
          <w:rPr>
            <w:rFonts w:ascii="Century" w:hAnsi="Century" w:cs="Times New Roman"/>
          </w:rPr>
          <w:t xml:space="preserve">. </w:t>
        </w:r>
      </w:ins>
      <w:ins w:id="57" w:author="john horel" w:date="2016-06-13T07:54:00Z">
        <w:r>
          <w:rPr>
            <w:rFonts w:ascii="Century" w:hAnsi="Century" w:cs="Times New Roman"/>
          </w:rPr>
          <w:t xml:space="preserve"> </w:t>
        </w:r>
      </w:ins>
      <w:ins w:id="58" w:author="john horel" w:date="2016-06-13T07:56:00Z">
        <w:r>
          <w:rPr>
            <w:rFonts w:ascii="Century" w:hAnsi="Century" w:cs="Times New Roman"/>
          </w:rPr>
          <w:t xml:space="preserve">Of the </w:t>
        </w:r>
      </w:ins>
      <w:ins w:id="59" w:author="john horel" w:date="2016-06-13T07:57:00Z">
        <w:r>
          <w:rPr>
            <w:rFonts w:ascii="Century" w:hAnsi="Century" w:cs="Times New Roman"/>
          </w:rPr>
          <w:t xml:space="preserve">8 rural sites, at least one location exceeded the standard on 13 of the 15 days while </w:t>
        </w:r>
      </w:ins>
      <w:ins w:id="60" w:author="john horel" w:date="2016-06-13T08:00:00Z">
        <w:r w:rsidR="00E0158E">
          <w:rPr>
            <w:rFonts w:ascii="Century" w:hAnsi="Century" w:cs="Times New Roman"/>
          </w:rPr>
          <w:t xml:space="preserve">at least one of the 8 </w:t>
        </w:r>
        <w:r>
          <w:rPr>
            <w:rFonts w:ascii="Century" w:hAnsi="Century" w:cs="Times New Roman"/>
          </w:rPr>
          <w:t xml:space="preserve">GSL shore sites exceeded the standard during 11 days. </w:t>
        </w:r>
      </w:ins>
      <w:ins w:id="61" w:author="john horel" w:date="2016-06-13T08:01:00Z">
        <w:r>
          <w:rPr>
            <w:rFonts w:ascii="Century" w:hAnsi="Century" w:cs="Times New Roman"/>
          </w:rPr>
          <w:t xml:space="preserve">Not unexpectedly, </w:t>
        </w:r>
      </w:ins>
      <w:ins w:id="62" w:author="john horel" w:date="2016-06-12T14:50:00Z">
        <w:r>
          <w:rPr>
            <w:rFonts w:ascii="Century" w:hAnsi="Century" w:cs="Times New Roman"/>
          </w:rPr>
          <w:t>t</w:t>
        </w:r>
        <w:r w:rsidR="009C51C5">
          <w:rPr>
            <w:rFonts w:ascii="Century" w:hAnsi="Century" w:cs="Times New Roman"/>
          </w:rPr>
          <w:t xml:space="preserve">he large </w:t>
        </w:r>
      </w:ins>
      <w:del w:id="63" w:author="john horel" w:date="2016-06-12T14:50:00Z">
        <w:r w:rsidR="002E0331" w:rsidRPr="00E163DC" w:rsidDel="009C51C5">
          <w:rPr>
            <w:rFonts w:ascii="Century" w:hAnsi="Century" w:cs="Times New Roman"/>
          </w:rPr>
          <w:delText xml:space="preserve">A sufficient </w:delText>
        </w:r>
      </w:del>
      <w:r w:rsidR="002E0331" w:rsidRPr="00E163DC">
        <w:rPr>
          <w:rFonts w:ascii="Century" w:hAnsi="Century" w:cs="Times New Roman"/>
        </w:rPr>
        <w:t>amount</w:t>
      </w:r>
      <w:ins w:id="64" w:author="john horel" w:date="2016-06-12T14:51:00Z">
        <w:r w:rsidR="009C51C5">
          <w:rPr>
            <w:rFonts w:ascii="Century" w:hAnsi="Century" w:cs="Times New Roman"/>
          </w:rPr>
          <w:t>s</w:t>
        </w:r>
      </w:ins>
      <w:r w:rsidR="002E0331" w:rsidRPr="00E163DC">
        <w:rPr>
          <w:rFonts w:ascii="Century" w:hAnsi="Century" w:cs="Times New Roman"/>
        </w:rPr>
        <w:t xml:space="preserve"> of incoming solar radiation </w:t>
      </w:r>
      <w:ins w:id="65" w:author="john horel" w:date="2016-06-12T14:51:00Z">
        <w:r w:rsidR="004B3601">
          <w:rPr>
            <w:rFonts w:ascii="Century" w:hAnsi="Century" w:cs="Times New Roman"/>
          </w:rPr>
          <w:t xml:space="preserve">combined </w:t>
        </w:r>
        <w:r w:rsidR="004B3601">
          <w:rPr>
            <w:rFonts w:ascii="Century" w:hAnsi="Century" w:cs="Times New Roman"/>
          </w:rPr>
          <w:lastRenderedPageBreak/>
          <w:t xml:space="preserve">with </w:t>
        </w:r>
      </w:ins>
      <w:ins w:id="66" w:author="john horel" w:date="2016-06-12T14:55:00Z">
        <w:r w:rsidR="004B3601">
          <w:rPr>
            <w:rFonts w:ascii="Century" w:hAnsi="Century" w:cs="Times New Roman"/>
          </w:rPr>
          <w:t>abundant</w:t>
        </w:r>
      </w:ins>
      <w:ins w:id="67" w:author="john horel" w:date="2016-06-12T14:53:00Z">
        <w:r w:rsidR="004B3601">
          <w:rPr>
            <w:rFonts w:ascii="Century" w:hAnsi="Century" w:cs="Times New Roman"/>
          </w:rPr>
          <w:t xml:space="preserve"> concentrations of </w:t>
        </w:r>
      </w:ins>
      <w:ins w:id="68" w:author="john horel" w:date="2016-06-12T14:51:00Z">
        <w:r w:rsidR="004B3601">
          <w:rPr>
            <w:rFonts w:ascii="Century" w:hAnsi="Century" w:cs="Times New Roman"/>
          </w:rPr>
          <w:t xml:space="preserve">precursor chemicals led to at least one </w:t>
        </w:r>
      </w:ins>
      <w:ins w:id="69" w:author="john horel" w:date="2016-06-13T08:01:00Z">
        <w:r>
          <w:rPr>
            <w:rFonts w:ascii="Century" w:hAnsi="Century" w:cs="Times New Roman"/>
          </w:rPr>
          <w:t xml:space="preserve">of the 11 urban </w:t>
        </w:r>
      </w:ins>
      <w:ins w:id="70" w:author="john horel" w:date="2016-06-12T14:51:00Z">
        <w:r w:rsidR="004B3601">
          <w:rPr>
            <w:rFonts w:ascii="Century" w:hAnsi="Century" w:cs="Times New Roman"/>
          </w:rPr>
          <w:t>site</w:t>
        </w:r>
      </w:ins>
      <w:ins w:id="71" w:author="john horel" w:date="2016-06-13T08:01:00Z">
        <w:r>
          <w:rPr>
            <w:rFonts w:ascii="Century" w:hAnsi="Century" w:cs="Times New Roman"/>
          </w:rPr>
          <w:t>s</w:t>
        </w:r>
      </w:ins>
      <w:ins w:id="72" w:author="john horel" w:date="2016-06-13T08:02:00Z">
        <w:r>
          <w:rPr>
            <w:rFonts w:ascii="Century" w:hAnsi="Century" w:cs="Times New Roman"/>
          </w:rPr>
          <w:t xml:space="preserve"> to exceed the standard </w:t>
        </w:r>
      </w:ins>
      <w:ins w:id="73" w:author="john horel" w:date="2016-06-13T08:04:00Z">
        <w:r>
          <w:rPr>
            <w:rFonts w:ascii="Century" w:hAnsi="Century" w:cs="Times New Roman"/>
          </w:rPr>
          <w:t>during all but one of the days during this period.</w:t>
        </w:r>
      </w:ins>
      <w:del w:id="74" w:author="john horel" w:date="2016-06-12T14:55:00Z">
        <w:r w:rsidR="002E0331" w:rsidRPr="00E163DC" w:rsidDel="004B3601">
          <w:rPr>
            <w:rFonts w:ascii="Century" w:hAnsi="Century" w:cs="Times New Roman"/>
          </w:rPr>
          <w:delText xml:space="preserve">was provided, driving the photochemical reactions that create ozone. In Figure 3.1 there are very few instances in which there are sharp decreases in insolation throughout the duration of the 14 days due to clouds passing by overhead, thus reducing insolation only temporarily during the day. This lack of uninterrupted insolation provided the energy necessary for the photochemical reactions to occur for high ozone </w:delText>
        </w:r>
      </w:del>
      <w:del w:id="75" w:author="john horel" w:date="2016-06-12T14:56:00Z">
        <w:r w:rsidR="002E0331" w:rsidRPr="00E163DC" w:rsidDel="004B3601">
          <w:rPr>
            <w:rFonts w:ascii="Century" w:hAnsi="Century" w:cs="Times New Roman"/>
          </w:rPr>
          <w:delText xml:space="preserve">concentration buildup. The reduction of the NAAQS ozone standard to an 8-hr maximum ozone concentration average of 70ppb was announced in October of 2015. Based off of this new standard, there were 12 exceedances (see Figure 3.2) over the last 14 days of June at a minimum of one station across the Great Salt Lake and Wasatch Front. </w:delText>
        </w:r>
      </w:del>
    </w:p>
    <w:p w14:paraId="70317CB6" w14:textId="78E5F6CD" w:rsidR="004B3601" w:rsidRDefault="004136DF">
      <w:pPr>
        <w:spacing w:line="480" w:lineRule="auto"/>
        <w:jc w:val="center"/>
        <w:rPr>
          <w:ins w:id="76" w:author="john horel" w:date="2016-06-12T14:57:00Z"/>
          <w:rFonts w:ascii="Century" w:hAnsi="Century" w:cs="Times New Roman"/>
        </w:rPr>
        <w:pPrChange w:id="77" w:author="john horel" w:date="2016-06-12T14:57:00Z">
          <w:pPr>
            <w:jc w:val="both"/>
          </w:pPr>
        </w:pPrChange>
      </w:pPr>
      <w:ins w:id="78" w:author="john horel" w:date="2016-06-12T14:32:00Z">
        <w:r w:rsidRPr="00AD2032">
          <w:rPr>
            <w:rFonts w:ascii="Century" w:hAnsi="Century" w:cs="Times New Roman"/>
            <w:noProof/>
          </w:rPr>
          <mc:AlternateContent>
            <mc:Choice Requires="wpg">
              <w:drawing>
                <wp:inline distT="0" distB="0" distL="0" distR="0" wp14:anchorId="73C15E05" wp14:editId="5C40D5DF">
                  <wp:extent cx="5104455" cy="3629827"/>
                  <wp:effectExtent l="0" t="0" r="1270" b="0"/>
                  <wp:docPr id="47" name="Group 1"/>
                  <wp:cNvGraphicFramePr/>
                  <a:graphic xmlns:a="http://schemas.openxmlformats.org/drawingml/2006/main">
                    <a:graphicData uri="http://schemas.microsoft.com/office/word/2010/wordprocessingGroup">
                      <wpg:wgp>
                        <wpg:cNvGrpSpPr/>
                        <wpg:grpSpPr>
                          <a:xfrm>
                            <a:off x="0" y="0"/>
                            <a:ext cx="5104455" cy="3629827"/>
                            <a:chOff x="-3149" y="276999"/>
                            <a:chExt cx="5104455" cy="3629827"/>
                          </a:xfrm>
                        </wpg:grpSpPr>
                        <wpg:grpSp>
                          <wpg:cNvPr id="48" name="Group 48"/>
                          <wpg:cNvGrpSpPr/>
                          <wpg:grpSpPr>
                            <a:xfrm>
                              <a:off x="-3149" y="276999"/>
                              <a:ext cx="5104455" cy="3376859"/>
                              <a:chOff x="-3149" y="276999"/>
                              <a:chExt cx="5104455" cy="3376859"/>
                            </a:xfrm>
                          </wpg:grpSpPr>
                          <pic:pic xmlns:pic="http://schemas.openxmlformats.org/drawingml/2006/picture">
                            <pic:nvPicPr>
                              <pic:cNvPr id="49" name="Picture 49"/>
                              <pic:cNvPicPr>
                                <a:picLocks noChangeAspect="1"/>
                              </pic:cNvPicPr>
                            </pic:nvPicPr>
                            <pic:blipFill>
                              <a:blip r:embed="rId4" cstate="print">
                                <a:extLst>
                                  <a:ext uri="{28A0092B-C50C-407E-A947-70E740481C1C}">
                                    <a14:useLocalDpi xmlns:a14="http://schemas.microsoft.com/office/drawing/2010/main" val="0"/>
                                  </a:ext>
                                </a:extLst>
                              </a:blip>
                              <a:stretch>
                                <a:fillRect/>
                              </a:stretch>
                            </pic:blipFill>
                            <pic:spPr>
                              <a:xfrm>
                                <a:off x="548541" y="276999"/>
                                <a:ext cx="4552765" cy="3247215"/>
                              </a:xfrm>
                              <a:prstGeom prst="rect">
                                <a:avLst/>
                              </a:prstGeom>
                            </pic:spPr>
                          </pic:pic>
                          <wps:wsp>
                            <wps:cNvPr id="50" name="Text Box 50"/>
                            <wps:cNvSpPr txBox="1"/>
                            <wps:spPr>
                              <a:xfrm>
                                <a:off x="231056" y="289398"/>
                                <a:ext cx="525439" cy="246221"/>
                              </a:xfrm>
                              <a:prstGeom prst="rect">
                                <a:avLst/>
                              </a:prstGeom>
                              <a:noFill/>
                            </wps:spPr>
                            <wps:txbx>
                              <w:txbxContent>
                                <w:p w14:paraId="617C1539" w14:textId="77777777" w:rsidR="006C0169" w:rsidRDefault="006C0169" w:rsidP="004136DF">
                                  <w:pPr>
                                    <w:pStyle w:val="NormalWeb"/>
                                    <w:spacing w:before="0" w:beforeAutospacing="0" w:after="0" w:afterAutospacing="0"/>
                                  </w:pPr>
                                  <w:r>
                                    <w:rPr>
                                      <w:rFonts w:ascii="Century" w:eastAsia="Century" w:hAnsi="Century" w:cs="Century"/>
                                      <w:color w:val="000000" w:themeColor="text1"/>
                                      <w:kern w:val="24"/>
                                      <w:sz w:val="20"/>
                                      <w:szCs w:val="20"/>
                                    </w:rPr>
                                    <w:t>1200</w:t>
                                  </w:r>
                                </w:p>
                              </w:txbxContent>
                            </wps:txbx>
                            <wps:bodyPr wrap="square" rtlCol="0">
                              <a:spAutoFit/>
                            </wps:bodyPr>
                          </wps:wsp>
                          <wps:wsp>
                            <wps:cNvPr id="51" name="Text Box 51"/>
                            <wps:cNvSpPr txBox="1"/>
                            <wps:spPr>
                              <a:xfrm>
                                <a:off x="231057" y="781060"/>
                                <a:ext cx="525438" cy="246221"/>
                              </a:xfrm>
                              <a:prstGeom prst="rect">
                                <a:avLst/>
                              </a:prstGeom>
                              <a:noFill/>
                            </wps:spPr>
                            <wps:txbx>
                              <w:txbxContent>
                                <w:p w14:paraId="704727B6" w14:textId="77777777" w:rsidR="006C0169" w:rsidRDefault="006C0169" w:rsidP="004136DF">
                                  <w:pPr>
                                    <w:pStyle w:val="NormalWeb"/>
                                    <w:spacing w:before="0" w:beforeAutospacing="0" w:after="0" w:afterAutospacing="0"/>
                                  </w:pPr>
                                  <w:r>
                                    <w:rPr>
                                      <w:rFonts w:ascii="Century" w:eastAsia="Century" w:hAnsi="Century" w:cs="Century"/>
                                      <w:color w:val="000000" w:themeColor="text1"/>
                                      <w:kern w:val="24"/>
                                      <w:sz w:val="20"/>
                                      <w:szCs w:val="20"/>
                                    </w:rPr>
                                    <w:t>1000</w:t>
                                  </w:r>
                                </w:p>
                              </w:txbxContent>
                            </wps:txbx>
                            <wps:bodyPr wrap="square" rtlCol="0">
                              <a:spAutoFit/>
                            </wps:bodyPr>
                          </wps:wsp>
                          <wps:wsp>
                            <wps:cNvPr id="52" name="Text Box 52"/>
                            <wps:cNvSpPr txBox="1"/>
                            <wps:spPr>
                              <a:xfrm>
                                <a:off x="282456" y="1259549"/>
                                <a:ext cx="525439" cy="246221"/>
                              </a:xfrm>
                              <a:prstGeom prst="rect">
                                <a:avLst/>
                              </a:prstGeom>
                              <a:noFill/>
                            </wps:spPr>
                            <wps:txbx>
                              <w:txbxContent>
                                <w:p w14:paraId="74CB6E05" w14:textId="77777777" w:rsidR="006C0169" w:rsidRDefault="006C0169" w:rsidP="004136DF">
                                  <w:pPr>
                                    <w:pStyle w:val="NormalWeb"/>
                                    <w:spacing w:before="0" w:beforeAutospacing="0" w:after="0" w:afterAutospacing="0"/>
                                  </w:pPr>
                                  <w:r>
                                    <w:rPr>
                                      <w:rFonts w:ascii="Century" w:eastAsia="Century" w:hAnsi="Century" w:cs="Century"/>
                                      <w:color w:val="000000" w:themeColor="text1"/>
                                      <w:kern w:val="24"/>
                                      <w:sz w:val="20"/>
                                      <w:szCs w:val="20"/>
                                    </w:rPr>
                                    <w:t>800</w:t>
                                  </w:r>
                                </w:p>
                              </w:txbxContent>
                            </wps:txbx>
                            <wps:bodyPr wrap="square" rtlCol="0">
                              <a:spAutoFit/>
                            </wps:bodyPr>
                          </wps:wsp>
                          <wps:wsp>
                            <wps:cNvPr id="53" name="Text Box 53"/>
                            <wps:cNvSpPr txBox="1"/>
                            <wps:spPr>
                              <a:xfrm>
                                <a:off x="282455" y="1763262"/>
                                <a:ext cx="525439" cy="246221"/>
                              </a:xfrm>
                              <a:prstGeom prst="rect">
                                <a:avLst/>
                              </a:prstGeom>
                              <a:noFill/>
                            </wps:spPr>
                            <wps:txbx>
                              <w:txbxContent>
                                <w:p w14:paraId="6E50BD03" w14:textId="77777777" w:rsidR="006C0169" w:rsidRDefault="006C0169" w:rsidP="004136DF">
                                  <w:pPr>
                                    <w:pStyle w:val="NormalWeb"/>
                                    <w:spacing w:before="0" w:beforeAutospacing="0" w:after="0" w:afterAutospacing="0"/>
                                  </w:pPr>
                                  <w:r>
                                    <w:rPr>
                                      <w:rFonts w:ascii="Century" w:eastAsia="Century" w:hAnsi="Century" w:cs="Century"/>
                                      <w:color w:val="000000" w:themeColor="text1"/>
                                      <w:kern w:val="24"/>
                                      <w:sz w:val="20"/>
                                      <w:szCs w:val="20"/>
                                    </w:rPr>
                                    <w:t>600</w:t>
                                  </w:r>
                                </w:p>
                              </w:txbxContent>
                            </wps:txbx>
                            <wps:bodyPr wrap="square" rtlCol="0">
                              <a:spAutoFit/>
                            </wps:bodyPr>
                          </wps:wsp>
                          <wps:wsp>
                            <wps:cNvPr id="65" name="Text Box 65"/>
                            <wps:cNvSpPr txBox="1"/>
                            <wps:spPr>
                              <a:xfrm>
                                <a:off x="282455" y="2266975"/>
                                <a:ext cx="525439" cy="246221"/>
                              </a:xfrm>
                              <a:prstGeom prst="rect">
                                <a:avLst/>
                              </a:prstGeom>
                              <a:noFill/>
                            </wps:spPr>
                            <wps:txbx>
                              <w:txbxContent>
                                <w:p w14:paraId="263186A7" w14:textId="77777777" w:rsidR="006C0169" w:rsidRDefault="006C0169" w:rsidP="004136DF">
                                  <w:pPr>
                                    <w:pStyle w:val="NormalWeb"/>
                                    <w:spacing w:before="0" w:beforeAutospacing="0" w:after="0" w:afterAutospacing="0"/>
                                  </w:pPr>
                                  <w:r>
                                    <w:rPr>
                                      <w:rFonts w:ascii="Century" w:eastAsia="Century" w:hAnsi="Century" w:cs="Century"/>
                                      <w:color w:val="000000" w:themeColor="text1"/>
                                      <w:kern w:val="24"/>
                                      <w:sz w:val="20"/>
                                      <w:szCs w:val="20"/>
                                    </w:rPr>
                                    <w:t>400</w:t>
                                  </w:r>
                                </w:p>
                              </w:txbxContent>
                            </wps:txbx>
                            <wps:bodyPr wrap="square" rtlCol="0">
                              <a:spAutoFit/>
                            </wps:bodyPr>
                          </wps:wsp>
                          <wps:wsp>
                            <wps:cNvPr id="66" name="Text Box 66"/>
                            <wps:cNvSpPr txBox="1"/>
                            <wps:spPr>
                              <a:xfrm>
                                <a:off x="282455" y="2772483"/>
                                <a:ext cx="525439" cy="246221"/>
                              </a:xfrm>
                              <a:prstGeom prst="rect">
                                <a:avLst/>
                              </a:prstGeom>
                              <a:noFill/>
                            </wps:spPr>
                            <wps:txbx>
                              <w:txbxContent>
                                <w:p w14:paraId="1B60A084" w14:textId="77777777" w:rsidR="006C0169" w:rsidRDefault="006C0169" w:rsidP="004136DF">
                                  <w:pPr>
                                    <w:pStyle w:val="NormalWeb"/>
                                    <w:spacing w:before="0" w:beforeAutospacing="0" w:after="0" w:afterAutospacing="0"/>
                                  </w:pPr>
                                  <w:r>
                                    <w:rPr>
                                      <w:rFonts w:ascii="Century" w:eastAsia="Century" w:hAnsi="Century" w:cs="Century"/>
                                      <w:color w:val="000000" w:themeColor="text1"/>
                                      <w:kern w:val="24"/>
                                      <w:sz w:val="20"/>
                                      <w:szCs w:val="20"/>
                                    </w:rPr>
                                    <w:t>200</w:t>
                                  </w:r>
                                </w:p>
                              </w:txbxContent>
                            </wps:txbx>
                            <wps:bodyPr wrap="square" rtlCol="0">
                              <a:spAutoFit/>
                            </wps:bodyPr>
                          </wps:wsp>
                          <wps:wsp>
                            <wps:cNvPr id="67" name="Text Box 67"/>
                            <wps:cNvSpPr txBox="1"/>
                            <wps:spPr>
                              <a:xfrm>
                                <a:off x="231055" y="3271017"/>
                                <a:ext cx="525439" cy="246221"/>
                              </a:xfrm>
                              <a:prstGeom prst="rect">
                                <a:avLst/>
                              </a:prstGeom>
                              <a:noFill/>
                            </wps:spPr>
                            <wps:txbx>
                              <w:txbxContent>
                                <w:p w14:paraId="008AD5B6" w14:textId="77777777" w:rsidR="006C0169" w:rsidRDefault="006C0169" w:rsidP="004136DF">
                                  <w:pPr>
                                    <w:pStyle w:val="NormalWeb"/>
                                    <w:spacing w:before="0" w:beforeAutospacing="0" w:after="0" w:afterAutospacing="0"/>
                                  </w:pPr>
                                  <w:r>
                                    <w:rPr>
                                      <w:rFonts w:ascii="Century" w:eastAsia="Century" w:hAnsi="Century" w:cs="Century"/>
                                      <w:color w:val="FFFFFF" w:themeColor="background1"/>
                                      <w:kern w:val="24"/>
                                      <w:sz w:val="20"/>
                                      <w:szCs w:val="20"/>
                                    </w:rPr>
                                    <w:t>00</w:t>
                                  </w:r>
                                  <w:r>
                                    <w:rPr>
                                      <w:rFonts w:ascii="Century" w:eastAsia="Century" w:hAnsi="Century" w:cs="Century"/>
                                      <w:color w:val="000000" w:themeColor="text1"/>
                                      <w:kern w:val="24"/>
                                      <w:sz w:val="20"/>
                                      <w:szCs w:val="20"/>
                                    </w:rPr>
                                    <w:t>0</w:t>
                                  </w:r>
                                </w:p>
                              </w:txbxContent>
                            </wps:txbx>
                            <wps:bodyPr wrap="square" rtlCol="0">
                              <a:spAutoFit/>
                            </wps:bodyPr>
                          </wps:wsp>
                          <wps:wsp>
                            <wps:cNvPr id="68" name="Text Box 68"/>
                            <wps:cNvSpPr txBox="1"/>
                            <wps:spPr>
                              <a:xfrm rot="16200000">
                                <a:off x="-777531" y="1532895"/>
                                <a:ext cx="1868170" cy="319405"/>
                              </a:xfrm>
                              <a:prstGeom prst="rect">
                                <a:avLst/>
                              </a:prstGeom>
                              <a:noFill/>
                            </wps:spPr>
                            <wps:txbx>
                              <w:txbxContent>
                                <w:p w14:paraId="3CE481C8" w14:textId="2841B277" w:rsidR="006C0169" w:rsidRDefault="006C0169" w:rsidP="004136DF">
                                  <w:pPr>
                                    <w:pStyle w:val="NormalWeb"/>
                                    <w:spacing w:before="0" w:beforeAutospacing="0" w:after="0" w:afterAutospacing="0"/>
                                  </w:pPr>
                                  <w:r>
                                    <w:rPr>
                                      <w:rFonts w:ascii="Century" w:eastAsia="Century" w:hAnsi="Century" w:cs="Century"/>
                                      <w:color w:val="000000" w:themeColor="text1"/>
                                      <w:kern w:val="24"/>
                                    </w:rPr>
                                    <w:t>Solar Radiation [W</w:t>
                                  </w:r>
                                  <w:ins w:id="79" w:author="john horel" w:date="2016-06-13T08:11:00Z">
                                    <w:r>
                                      <w:rPr>
                                        <w:rFonts w:ascii="Century" w:eastAsia="Century" w:hAnsi="Century" w:cs="Century"/>
                                        <w:color w:val="000000" w:themeColor="text1"/>
                                        <w:kern w:val="24"/>
                                      </w:rPr>
                                      <w:t xml:space="preserve"> </w:t>
                                    </w:r>
                                  </w:ins>
                                  <w:del w:id="80" w:author="john horel" w:date="2016-06-13T08:11:00Z">
                                    <w:r w:rsidDel="003436B1">
                                      <w:rPr>
                                        <w:rFonts w:ascii="Century" w:eastAsia="Century" w:hAnsi="Century" w:cs="Century"/>
                                        <w:color w:val="000000" w:themeColor="text1"/>
                                        <w:kern w:val="24"/>
                                      </w:rPr>
                                      <w:delText>/</w:delText>
                                    </w:r>
                                  </w:del>
                                  <w:r>
                                    <w:rPr>
                                      <w:rFonts w:ascii="Century" w:eastAsia="Century" w:hAnsi="Century" w:cs="Century"/>
                                      <w:color w:val="000000" w:themeColor="text1"/>
                                      <w:kern w:val="24"/>
                                    </w:rPr>
                                    <w:t>m</w:t>
                                  </w:r>
                                  <w:ins w:id="81" w:author="john horel" w:date="2016-06-13T08:11:00Z">
                                    <w:r>
                                      <w:rPr>
                                        <w:rFonts w:ascii="Century" w:eastAsia="Century" w:hAnsi="Century" w:cs="Century"/>
                                        <w:color w:val="000000" w:themeColor="text1"/>
                                        <w:kern w:val="24"/>
                                      </w:rPr>
                                      <w:t>-</w:t>
                                    </w:r>
                                  </w:ins>
                                  <w:r>
                                    <w:rPr>
                                      <w:rFonts w:ascii="Century" w:eastAsia="Century" w:hAnsi="Century" w:cs="Century"/>
                                      <w:color w:val="000000" w:themeColor="text1"/>
                                      <w:kern w:val="24"/>
                                      <w:position w:val="7"/>
                                      <w:vertAlign w:val="superscript"/>
                                    </w:rPr>
                                    <w:t>2</w:t>
                                  </w:r>
                                  <w:r>
                                    <w:rPr>
                                      <w:rFonts w:ascii="Century" w:eastAsia="Century" w:hAnsi="Century" w:cs="Century"/>
                                      <w:color w:val="000000" w:themeColor="text1"/>
                                      <w:kern w:val="24"/>
                                    </w:rPr>
                                    <w:t>]</w:t>
                                  </w:r>
                                </w:p>
                              </w:txbxContent>
                            </wps:txbx>
                            <wps:bodyPr wrap="none" rtlCol="0">
                              <a:spAutoFit/>
                            </wps:bodyPr>
                          </wps:wsp>
                          <wps:wsp>
                            <wps:cNvPr id="74" name="Text Box 74"/>
                            <wps:cNvSpPr txBox="1"/>
                            <wps:spPr>
                              <a:xfrm>
                                <a:off x="808068" y="3407637"/>
                                <a:ext cx="325730" cy="246221"/>
                              </a:xfrm>
                              <a:prstGeom prst="rect">
                                <a:avLst/>
                              </a:prstGeom>
                              <a:noFill/>
                            </wps:spPr>
                            <wps:txbx>
                              <w:txbxContent>
                                <w:p w14:paraId="183B18E5" w14:textId="77777777" w:rsidR="006C0169" w:rsidRDefault="006C0169" w:rsidP="004136DF">
                                  <w:pPr>
                                    <w:pStyle w:val="NormalWeb"/>
                                    <w:spacing w:before="0" w:beforeAutospacing="0" w:after="0" w:afterAutospacing="0"/>
                                  </w:pPr>
                                  <w:r>
                                    <w:rPr>
                                      <w:rFonts w:ascii="Century" w:eastAsia="Century" w:hAnsi="Century" w:cs="Century"/>
                                      <w:color w:val="000000" w:themeColor="text1"/>
                                      <w:kern w:val="24"/>
                                      <w:sz w:val="20"/>
                                      <w:szCs w:val="20"/>
                                    </w:rPr>
                                    <w:t>17</w:t>
                                  </w:r>
                                </w:p>
                              </w:txbxContent>
                            </wps:txbx>
                            <wps:bodyPr wrap="none" rtlCol="0">
                              <a:spAutoFit/>
                            </wps:bodyPr>
                          </wps:wsp>
                          <wps:wsp>
                            <wps:cNvPr id="2145" name="Text Box 2145"/>
                            <wps:cNvSpPr txBox="1"/>
                            <wps:spPr>
                              <a:xfrm>
                                <a:off x="1388312" y="3407637"/>
                                <a:ext cx="325730" cy="246221"/>
                              </a:xfrm>
                              <a:prstGeom prst="rect">
                                <a:avLst/>
                              </a:prstGeom>
                              <a:noFill/>
                            </wps:spPr>
                            <wps:txbx>
                              <w:txbxContent>
                                <w:p w14:paraId="0780204F" w14:textId="77777777" w:rsidR="006C0169" w:rsidRDefault="006C0169" w:rsidP="004136DF">
                                  <w:pPr>
                                    <w:pStyle w:val="NormalWeb"/>
                                    <w:spacing w:before="0" w:beforeAutospacing="0" w:after="0" w:afterAutospacing="0"/>
                                  </w:pPr>
                                  <w:r>
                                    <w:rPr>
                                      <w:rFonts w:ascii="Century" w:eastAsia="Century" w:hAnsi="Century" w:cs="Century"/>
                                      <w:color w:val="000000" w:themeColor="text1"/>
                                      <w:kern w:val="24"/>
                                      <w:sz w:val="20"/>
                                      <w:szCs w:val="20"/>
                                    </w:rPr>
                                    <w:t>19</w:t>
                                  </w:r>
                                </w:p>
                              </w:txbxContent>
                            </wps:txbx>
                            <wps:bodyPr wrap="none" rtlCol="0">
                              <a:spAutoFit/>
                            </wps:bodyPr>
                          </wps:wsp>
                          <wps:wsp>
                            <wps:cNvPr id="2146" name="Text Box 2146"/>
                            <wps:cNvSpPr txBox="1"/>
                            <wps:spPr>
                              <a:xfrm>
                                <a:off x="1961531" y="3407637"/>
                                <a:ext cx="325730" cy="246221"/>
                              </a:xfrm>
                              <a:prstGeom prst="rect">
                                <a:avLst/>
                              </a:prstGeom>
                              <a:noFill/>
                            </wps:spPr>
                            <wps:txbx>
                              <w:txbxContent>
                                <w:p w14:paraId="758CF12B" w14:textId="77777777" w:rsidR="006C0169" w:rsidRDefault="006C0169" w:rsidP="004136DF">
                                  <w:pPr>
                                    <w:pStyle w:val="NormalWeb"/>
                                    <w:spacing w:before="0" w:beforeAutospacing="0" w:after="0" w:afterAutospacing="0"/>
                                  </w:pPr>
                                  <w:r>
                                    <w:rPr>
                                      <w:rFonts w:ascii="Century" w:eastAsia="Century" w:hAnsi="Century" w:cs="Century"/>
                                      <w:color w:val="000000" w:themeColor="text1"/>
                                      <w:kern w:val="24"/>
                                      <w:sz w:val="20"/>
                                      <w:szCs w:val="20"/>
                                    </w:rPr>
                                    <w:t>21</w:t>
                                  </w:r>
                                </w:p>
                              </w:txbxContent>
                            </wps:txbx>
                            <wps:bodyPr wrap="none" rtlCol="0">
                              <a:spAutoFit/>
                            </wps:bodyPr>
                          </wps:wsp>
                          <wps:wsp>
                            <wps:cNvPr id="2147" name="Text Box 2147"/>
                            <wps:cNvSpPr txBox="1"/>
                            <wps:spPr>
                              <a:xfrm>
                                <a:off x="2534750" y="3407637"/>
                                <a:ext cx="325730" cy="246221"/>
                              </a:xfrm>
                              <a:prstGeom prst="rect">
                                <a:avLst/>
                              </a:prstGeom>
                              <a:noFill/>
                            </wps:spPr>
                            <wps:txbx>
                              <w:txbxContent>
                                <w:p w14:paraId="7AE3CA0E" w14:textId="77777777" w:rsidR="006C0169" w:rsidRDefault="006C0169" w:rsidP="004136DF">
                                  <w:pPr>
                                    <w:pStyle w:val="NormalWeb"/>
                                    <w:spacing w:before="0" w:beforeAutospacing="0" w:after="0" w:afterAutospacing="0"/>
                                  </w:pPr>
                                  <w:r>
                                    <w:rPr>
                                      <w:rFonts w:ascii="Century" w:eastAsia="Century" w:hAnsi="Century" w:cs="Century"/>
                                      <w:color w:val="000000" w:themeColor="text1"/>
                                      <w:kern w:val="24"/>
                                      <w:sz w:val="20"/>
                                      <w:szCs w:val="20"/>
                                    </w:rPr>
                                    <w:t>23</w:t>
                                  </w:r>
                                </w:p>
                              </w:txbxContent>
                            </wps:txbx>
                            <wps:bodyPr wrap="none" rtlCol="0">
                              <a:spAutoFit/>
                            </wps:bodyPr>
                          </wps:wsp>
                          <wps:wsp>
                            <wps:cNvPr id="2148" name="Text Box 2148"/>
                            <wps:cNvSpPr txBox="1"/>
                            <wps:spPr>
                              <a:xfrm>
                                <a:off x="3081944" y="3407637"/>
                                <a:ext cx="325730" cy="246221"/>
                              </a:xfrm>
                              <a:prstGeom prst="rect">
                                <a:avLst/>
                              </a:prstGeom>
                              <a:noFill/>
                            </wps:spPr>
                            <wps:txbx>
                              <w:txbxContent>
                                <w:p w14:paraId="0962D8F2" w14:textId="77777777" w:rsidR="006C0169" w:rsidRDefault="006C0169" w:rsidP="004136DF">
                                  <w:pPr>
                                    <w:pStyle w:val="NormalWeb"/>
                                    <w:spacing w:before="0" w:beforeAutospacing="0" w:after="0" w:afterAutospacing="0"/>
                                  </w:pPr>
                                  <w:r>
                                    <w:rPr>
                                      <w:rFonts w:ascii="Century" w:eastAsia="Century" w:hAnsi="Century" w:cs="Century"/>
                                      <w:color w:val="000000" w:themeColor="text1"/>
                                      <w:kern w:val="24"/>
                                      <w:sz w:val="20"/>
                                      <w:szCs w:val="20"/>
                                    </w:rPr>
                                    <w:t>25</w:t>
                                  </w:r>
                                </w:p>
                              </w:txbxContent>
                            </wps:txbx>
                            <wps:bodyPr wrap="none" rtlCol="0">
                              <a:spAutoFit/>
                            </wps:bodyPr>
                          </wps:wsp>
                          <wps:wsp>
                            <wps:cNvPr id="2149" name="Text Box 2149"/>
                            <wps:cNvSpPr txBox="1"/>
                            <wps:spPr>
                              <a:xfrm>
                                <a:off x="3669087" y="3407637"/>
                                <a:ext cx="325730" cy="246221"/>
                              </a:xfrm>
                              <a:prstGeom prst="rect">
                                <a:avLst/>
                              </a:prstGeom>
                              <a:noFill/>
                            </wps:spPr>
                            <wps:txbx>
                              <w:txbxContent>
                                <w:p w14:paraId="4066C3B7" w14:textId="77777777" w:rsidR="006C0169" w:rsidRDefault="006C0169" w:rsidP="004136DF">
                                  <w:pPr>
                                    <w:pStyle w:val="NormalWeb"/>
                                    <w:spacing w:before="0" w:beforeAutospacing="0" w:after="0" w:afterAutospacing="0"/>
                                  </w:pPr>
                                  <w:r>
                                    <w:rPr>
                                      <w:rFonts w:ascii="Century" w:eastAsia="Century" w:hAnsi="Century" w:cs="Century"/>
                                      <w:color w:val="000000" w:themeColor="text1"/>
                                      <w:kern w:val="24"/>
                                      <w:sz w:val="20"/>
                                      <w:szCs w:val="20"/>
                                    </w:rPr>
                                    <w:t>27</w:t>
                                  </w:r>
                                </w:p>
                              </w:txbxContent>
                            </wps:txbx>
                            <wps:bodyPr wrap="none" rtlCol="0">
                              <a:spAutoFit/>
                            </wps:bodyPr>
                          </wps:wsp>
                          <wps:wsp>
                            <wps:cNvPr id="2163" name="Text Box 2163"/>
                            <wps:cNvSpPr txBox="1"/>
                            <wps:spPr>
                              <a:xfrm>
                                <a:off x="4256230" y="3394127"/>
                                <a:ext cx="325730" cy="246221"/>
                              </a:xfrm>
                              <a:prstGeom prst="rect">
                                <a:avLst/>
                              </a:prstGeom>
                              <a:noFill/>
                            </wps:spPr>
                            <wps:txbx>
                              <w:txbxContent>
                                <w:p w14:paraId="602BF44B" w14:textId="77777777" w:rsidR="006C0169" w:rsidRDefault="006C0169" w:rsidP="004136DF">
                                  <w:pPr>
                                    <w:pStyle w:val="NormalWeb"/>
                                    <w:spacing w:before="0" w:beforeAutospacing="0" w:after="0" w:afterAutospacing="0"/>
                                  </w:pPr>
                                  <w:r>
                                    <w:rPr>
                                      <w:rFonts w:ascii="Century" w:eastAsia="Century" w:hAnsi="Century" w:cs="Century"/>
                                      <w:color w:val="000000" w:themeColor="text1"/>
                                      <w:kern w:val="24"/>
                                      <w:sz w:val="20"/>
                                      <w:szCs w:val="20"/>
                                    </w:rPr>
                                    <w:t>29</w:t>
                                  </w:r>
                                </w:p>
                              </w:txbxContent>
                            </wps:txbx>
                            <wps:bodyPr wrap="none" rtlCol="0">
                              <a:spAutoFit/>
                            </wps:bodyPr>
                          </wps:wsp>
                        </wpg:grpSp>
                        <wps:wsp>
                          <wps:cNvPr id="2164" name="Text Box 2164"/>
                          <wps:cNvSpPr txBox="1"/>
                          <wps:spPr>
                            <a:xfrm>
                              <a:off x="1625648" y="3629827"/>
                              <a:ext cx="2117910" cy="276999"/>
                            </a:xfrm>
                            <a:prstGeom prst="rect">
                              <a:avLst/>
                            </a:prstGeom>
                            <a:noFill/>
                          </wps:spPr>
                          <wps:txbx>
                            <w:txbxContent>
                              <w:p w14:paraId="0B1A078D" w14:textId="4A49EEF1" w:rsidR="006C0169" w:rsidRDefault="006C0169" w:rsidP="004136DF">
                                <w:pPr>
                                  <w:pStyle w:val="NormalWeb"/>
                                  <w:spacing w:before="0" w:beforeAutospacing="0" w:after="0" w:afterAutospacing="0"/>
                                  <w:jc w:val="center"/>
                                </w:pPr>
                                <w:del w:id="82" w:author="john horel" w:date="2016-06-13T08:10:00Z">
                                  <w:r w:rsidDel="003436B1">
                                    <w:rPr>
                                      <w:rFonts w:ascii="Century" w:eastAsia="Century" w:hAnsi="Century" w:cs="Century"/>
                                      <w:color w:val="000000" w:themeColor="text1"/>
                                      <w:kern w:val="24"/>
                                    </w:rPr>
                                    <w:delText xml:space="preserve">Day of </w:delText>
                                  </w:r>
                                </w:del>
                                <w:r>
                                  <w:rPr>
                                    <w:rFonts w:ascii="Century" w:eastAsia="Century" w:hAnsi="Century" w:cs="Century"/>
                                    <w:color w:val="000000" w:themeColor="text1"/>
                                    <w:kern w:val="24"/>
                                  </w:rPr>
                                  <w:t>June</w:t>
                                </w:r>
                                <w:ins w:id="83" w:author="john horel" w:date="2016-06-13T08:10:00Z">
                                  <w:r>
                                    <w:rPr>
                                      <w:rFonts w:ascii="Century" w:eastAsia="Century" w:hAnsi="Century" w:cs="Century"/>
                                      <w:color w:val="000000" w:themeColor="text1"/>
                                      <w:kern w:val="24"/>
                                    </w:rPr>
                                    <w:t xml:space="preserve"> 2015</w:t>
                                  </w:r>
                                </w:ins>
                              </w:p>
                            </w:txbxContent>
                          </wps:txbx>
                          <wps:bodyPr wrap="square" rtlCol="0">
                            <a:spAutoFit/>
                          </wps:bodyPr>
                        </wps:wsp>
                      </wpg:wgp>
                    </a:graphicData>
                  </a:graphic>
                </wp:inline>
              </w:drawing>
            </mc:Choice>
            <mc:Fallback>
              <w:pict>
                <v:group w14:anchorId="73C15E05" id="Group 1" o:spid="_x0000_s1026" style="width:401.95pt;height:285.8pt;mso-position-horizontal-relative:char;mso-position-vertical-relative:line" coordorigin="-31,2769" coordsize="51044,362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">
                  <v:group id="Group 48" o:spid="_x0000_s1027" style="position:absolute;left:-31;top:2769;width:51044;height:33769" coordorigin="-31,2769" coordsize="51044,337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jhAcMAAADbAAAADwAAAGRycy9kb3ducmV2LnhtbERPy2rCQBTdC/2H4Ra6&#10;M5O0Wkp0FAlt6UIEk0Jxd8lck2DmTshM8/h7Z1Ho8nDe2/1kWjFQ7xrLCpIoBkFcWt1wpeC7+Fi+&#10;gXAeWWNrmRTM5GC/e1hsMdV25DMNua9ECGGXooLa+y6V0pU1GXSR7YgDd7W9QR9gX0nd4xjCTSuf&#10;4/hVGmw4NNTYUVZTect/jYLPEcfDS/I+HG/XbL4U69PPMSGlnh6nwwaEp8n/i//cX1rBKo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OEBwwAAANsAAAAP&#10;AAAAAAAAAAAAAAAAAKo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 o:spid="_x0000_s1028" type="#_x0000_t75" style="position:absolute;left:5485;top:2769;width:45528;height:324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bgtTFAAAA2wAAAA8AAABkcnMvZG93bnJldi54bWxEj09rwkAUxO8Fv8PyhN7qRhuKTV1DEIR6&#10;afFPBW+P7DObmn0bslsTv323UPA4zMxvmEU+2EZcqfO1YwXTSQKCuHS65krBYb9+moPwAVlj45gU&#10;3MhDvhw9LDDTructXXehEhHCPkMFJoQ2k9KXhiz6iWuJo3d2ncUQZVdJ3WEf4baRsyR5kRZrjgsG&#10;W1oZKi+7H6tg7VL8On9s+bb5NN+b+ak4Pg+VUo/joXgDEWgI9/B/+10rSF/h70v8AXL5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24LUxQAAANsAAAAPAAAAAAAAAAAAAAAA&#10;AJ8CAABkcnMvZG93bnJldi54bWxQSwUGAAAAAAQABAD3AAAAkQMAAAAA&#10;">
                      <v:imagedata r:id="rId5" o:title=""/>
                      <v:path arrowok="t"/>
                    </v:shape>
                    <v:shapetype id="_x0000_t202" coordsize="21600,21600" o:spt="202" path="m,l,21600r21600,l21600,xe">
                      <v:stroke joinstyle="miter"/>
                      <v:path gradientshapeok="t" o:connecttype="rect"/>
                    </v:shapetype>
                    <v:shape id="Text Box 50" o:spid="_x0000_s1029" type="#_x0000_t202" style="position:absolute;left:2310;top:2893;width:5254;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ne+L4A&#10;AADbAAAADwAAAGRycy9kb3ducmV2LnhtbERPS4vCMBC+L/gfwgje1lTBZalGER/gwcu69T40Y1Ns&#10;JqUZbf335rCwx4/vvdoMvlFP6mId2MBsmoEiLoOtuTJQ/B4/v0FFQbbYBCYDL4qwWY8+Vpjb0PMP&#10;PS9SqRTCMUcDTqTNtY6lI49xGlrixN1C51ES7CptO+xTuG/0PMu+tMeaU4PDlnaOyvvl4Q2I2O3s&#10;VRx8PF2H8753WbnAwpjJeNguQQkN8i/+c5+sgUVan76kH6DX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zp3vi+AAAA2wAAAA8AAAAAAAAAAAAAAAAAmAIAAGRycy9kb3ducmV2&#10;LnhtbFBLBQYAAAAABAAEAPUAAACDAwAAAAA=&#10;" filled="f" stroked="f">
                      <v:textbox style="mso-fit-shape-to-text:t">
                        <w:txbxContent>
                          <w:p w14:paraId="617C1539" w14:textId="77777777" w:rsidR="006C0169" w:rsidRDefault="006C0169" w:rsidP="004136DF">
                            <w:pPr>
                              <w:pStyle w:val="NormalWeb"/>
                              <w:spacing w:before="0" w:beforeAutospacing="0" w:after="0" w:afterAutospacing="0"/>
                            </w:pPr>
                            <w:r>
                              <w:rPr>
                                <w:rFonts w:ascii="Century" w:eastAsia="Century" w:hAnsi="Century" w:cs="Century"/>
                                <w:color w:val="000000" w:themeColor="text1"/>
                                <w:kern w:val="24"/>
                                <w:sz w:val="20"/>
                                <w:szCs w:val="20"/>
                              </w:rPr>
                              <w:t>1200</w:t>
                            </w:r>
                          </w:p>
                        </w:txbxContent>
                      </v:textbox>
                    </v:shape>
                    <v:shape id="Text Box 51" o:spid="_x0000_s1030" type="#_x0000_t202" style="position:absolute;left:2310;top:7810;width:5254;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V7Y8EA&#10;AADbAAAADwAAAGRycy9kb3ducmV2LnhtbESPQWvCQBSE7wX/w/IK3uomgiKpq0it4MGLNr0/sq/Z&#10;0OzbkH018d+7gtDjMDPfMOvt6Ft1pT42gQ3kswwUcRVsw7WB8uvwtgIVBdliG5gM3CjCdjN5WWNh&#10;w8Bnul6kVgnCsUADTqQrtI6VI49xFjri5P2E3qMk2dfa9jgkuG/1PMuW2mPDacFhRx+Oqt/Lnzcg&#10;Ynf5rfz08fg9nvaDy6oFlsZMX8fdOyihUf7Dz/bRGljk8PiSfoDe3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Ole2PBAAAA2wAAAA8AAAAAAAAAAAAAAAAAmAIAAGRycy9kb3du&#10;cmV2LnhtbFBLBQYAAAAABAAEAPUAAACGAwAAAAA=&#10;" filled="f" stroked="f">
                      <v:textbox style="mso-fit-shape-to-text:t">
                        <w:txbxContent>
                          <w:p w14:paraId="704727B6" w14:textId="77777777" w:rsidR="006C0169" w:rsidRDefault="006C0169" w:rsidP="004136DF">
                            <w:pPr>
                              <w:pStyle w:val="NormalWeb"/>
                              <w:spacing w:before="0" w:beforeAutospacing="0" w:after="0" w:afterAutospacing="0"/>
                            </w:pPr>
                            <w:r>
                              <w:rPr>
                                <w:rFonts w:ascii="Century" w:eastAsia="Century" w:hAnsi="Century" w:cs="Century"/>
                                <w:color w:val="000000" w:themeColor="text1"/>
                                <w:kern w:val="24"/>
                                <w:sz w:val="20"/>
                                <w:szCs w:val="20"/>
                              </w:rPr>
                              <w:t>1000</w:t>
                            </w:r>
                          </w:p>
                        </w:txbxContent>
                      </v:textbox>
                    </v:shape>
                    <v:shape id="Text Box 52" o:spid="_x0000_s1031" type="#_x0000_t202" style="position:absolute;left:2824;top:12595;width:5254;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flFMEA&#10;AADbAAAADwAAAGRycy9kb3ducmV2LnhtbESPQWvCQBSE74X+h+UVvNWNgiLRVaS24MGLNt4f2Wc2&#10;NPs2ZJ8m/ntXEHocZuYbZrUZfKNu1MU6sIHJOANFXAZbc2Wg+P35XICKgmyxCUwG7hRhs35/W2Fu&#10;Q89Hup2kUgnCMUcDTqTNtY6lI49xHFri5F1C51GS7CptO+wT3Dd6mmVz7bHmtOCwpS9H5d/p6g2I&#10;2O3kXnz7uD8Ph13vsnKGhTGjj2G7BCU0yH/41d5bA7MpPL+kH6D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N35RTBAAAA2wAAAA8AAAAAAAAAAAAAAAAAmAIAAGRycy9kb3du&#10;cmV2LnhtbFBLBQYAAAAABAAEAPUAAACGAwAAAAA=&#10;" filled="f" stroked="f">
                      <v:textbox style="mso-fit-shape-to-text:t">
                        <w:txbxContent>
                          <w:p w14:paraId="74CB6E05" w14:textId="77777777" w:rsidR="006C0169" w:rsidRDefault="006C0169" w:rsidP="004136DF">
                            <w:pPr>
                              <w:pStyle w:val="NormalWeb"/>
                              <w:spacing w:before="0" w:beforeAutospacing="0" w:after="0" w:afterAutospacing="0"/>
                            </w:pPr>
                            <w:r>
                              <w:rPr>
                                <w:rFonts w:ascii="Century" w:eastAsia="Century" w:hAnsi="Century" w:cs="Century"/>
                                <w:color w:val="000000" w:themeColor="text1"/>
                                <w:kern w:val="24"/>
                                <w:sz w:val="20"/>
                                <w:szCs w:val="20"/>
                              </w:rPr>
                              <w:t>800</w:t>
                            </w:r>
                          </w:p>
                        </w:txbxContent>
                      </v:textbox>
                    </v:shape>
                    <v:shape id="Text Box 53" o:spid="_x0000_s1032" type="#_x0000_t202" style="position:absolute;left:2824;top:17632;width:5254;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tAj8EA&#10;AADbAAAADwAAAGRycy9kb3ducmV2LnhtbESPQWvCQBSE7wX/w/IKvdWNiiKpq4hW8OBFjfdH9jUb&#10;mn0bsq8m/vuuUOhxmJlvmNVm8I26UxfrwAYm4wwUcRlszZWB4np4X4KKgmyxCUwGHhRhsx69rDC3&#10;oecz3S9SqQThmKMBJ9LmWsfSkcc4Di1x8r5C51GS7CptO+wT3Dd6mmUL7bHmtOCwpZ2j8vvy4w2I&#10;2O3kUXz6eLwNp33vsnKOhTFvr8P2A5TQIP/hv/bRGpjP4Pkl/QC9/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w7QI/BAAAA2wAAAA8AAAAAAAAAAAAAAAAAmAIAAGRycy9kb3du&#10;cmV2LnhtbFBLBQYAAAAABAAEAPUAAACGAwAAAAA=&#10;" filled="f" stroked="f">
                      <v:textbox style="mso-fit-shape-to-text:t">
                        <w:txbxContent>
                          <w:p w14:paraId="6E50BD03" w14:textId="77777777" w:rsidR="006C0169" w:rsidRDefault="006C0169" w:rsidP="004136DF">
                            <w:pPr>
                              <w:pStyle w:val="NormalWeb"/>
                              <w:spacing w:before="0" w:beforeAutospacing="0" w:after="0" w:afterAutospacing="0"/>
                            </w:pPr>
                            <w:r>
                              <w:rPr>
                                <w:rFonts w:ascii="Century" w:eastAsia="Century" w:hAnsi="Century" w:cs="Century"/>
                                <w:color w:val="000000" w:themeColor="text1"/>
                                <w:kern w:val="24"/>
                                <w:sz w:val="20"/>
                                <w:szCs w:val="20"/>
                              </w:rPr>
                              <w:t>600</w:t>
                            </w:r>
                          </w:p>
                        </w:txbxContent>
                      </v:textbox>
                    </v:shape>
                    <v:shape id="Text Box 65" o:spid="_x0000_s1033" type="#_x0000_t202" style="position:absolute;left:2824;top:22669;width:5254;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K33cEA&#10;AADbAAAADwAAAGRycy9kb3ducmV2LnhtbESPQWvCQBSE70L/w/IK3nRjQSnRVaRW8OBFG++P7DMb&#10;mn0bsk8T/71bKHgcZuYbZrUZfKPu1MU6sIHZNANFXAZbc2Wg+NlPPkFFQbbYBCYDD4qwWb+NVpjb&#10;0POJ7mepVIJwzNGAE2lzrWPpyGOchpY4edfQeZQku0rbDvsE943+yLKF9lhzWnDY0pej8vd88wZE&#10;7Hb2KL59PFyG4653WTnHwpjx+7BdghIa5BX+bx+sgcUc/r6kH6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Lyt93BAAAA2wAAAA8AAAAAAAAAAAAAAAAAmAIAAGRycy9kb3du&#10;cmV2LnhtbFBLBQYAAAAABAAEAPUAAACGAwAAAAA=&#10;" filled="f" stroked="f">
                      <v:textbox style="mso-fit-shape-to-text:t">
                        <w:txbxContent>
                          <w:p w14:paraId="263186A7" w14:textId="77777777" w:rsidR="006C0169" w:rsidRDefault="006C0169" w:rsidP="004136DF">
                            <w:pPr>
                              <w:pStyle w:val="NormalWeb"/>
                              <w:spacing w:before="0" w:beforeAutospacing="0" w:after="0" w:afterAutospacing="0"/>
                            </w:pPr>
                            <w:r>
                              <w:rPr>
                                <w:rFonts w:ascii="Century" w:eastAsia="Century" w:hAnsi="Century" w:cs="Century"/>
                                <w:color w:val="000000" w:themeColor="text1"/>
                                <w:kern w:val="24"/>
                                <w:sz w:val="20"/>
                                <w:szCs w:val="20"/>
                              </w:rPr>
                              <w:t>400</w:t>
                            </w:r>
                          </w:p>
                        </w:txbxContent>
                      </v:textbox>
                    </v:shape>
                    <v:shape id="Text Box 66" o:spid="_x0000_s1034" type="#_x0000_t202" style="position:absolute;left:2824;top:27724;width:5254;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ApqsEA&#10;AADbAAAADwAAAGRycy9kb3ducmV2LnhtbESPQWvCQBSE74L/YXkFb7pRMEjqKlIrePBSTe+P7Gs2&#10;NPs2ZF9N/PduodDjMDPfMNv96Ft1pz42gQ0sFxko4irYhmsD5e0034CKgmyxDUwGHhRhv5tOtljY&#10;MPAH3a9SqwThWKABJ9IVWsfKkce4CB1x8r5C71GS7GttexwS3Ld6lWW59thwWnDY0Zuj6vv64w2I&#10;2MPyUb77eP4cL8fBZdUaS2NmL+PhFZTQKP/hv/bZGshz+P2SfoDe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IgKarBAAAA2wAAAA8AAAAAAAAAAAAAAAAAmAIAAGRycy9kb3du&#10;cmV2LnhtbFBLBQYAAAAABAAEAPUAAACGAwAAAAA=&#10;" filled="f" stroked="f">
                      <v:textbox style="mso-fit-shape-to-text:t">
                        <w:txbxContent>
                          <w:p w14:paraId="1B60A084" w14:textId="77777777" w:rsidR="006C0169" w:rsidRDefault="006C0169" w:rsidP="004136DF">
                            <w:pPr>
                              <w:pStyle w:val="NormalWeb"/>
                              <w:spacing w:before="0" w:beforeAutospacing="0" w:after="0" w:afterAutospacing="0"/>
                            </w:pPr>
                            <w:r>
                              <w:rPr>
                                <w:rFonts w:ascii="Century" w:eastAsia="Century" w:hAnsi="Century" w:cs="Century"/>
                                <w:color w:val="000000" w:themeColor="text1"/>
                                <w:kern w:val="24"/>
                                <w:sz w:val="20"/>
                                <w:szCs w:val="20"/>
                              </w:rPr>
                              <w:t>200</w:t>
                            </w:r>
                          </w:p>
                        </w:txbxContent>
                      </v:textbox>
                    </v:shape>
                    <v:shape id="Text Box 67" o:spid="_x0000_s1035" type="#_x0000_t202" style="position:absolute;left:2310;top:32710;width:5254;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yMMcIA&#10;AADbAAAADwAAAGRycy9kb3ducmV2LnhtbESPT2vCQBTE7wW/w/IKvdWNgn9IXUW0ggcvarw/sq/Z&#10;0OzbkH018dt3hUKPw8z8hlltBt+oO3WxDmxgMs5AEZfB1lwZKK6H9yWoKMgWm8Bk4EERNuvRywpz&#10;G3o+0/0ilUoQjjkacCJtrnUsHXmM49ASJ+8rdB4lya7StsM+wX2jp1k21x5rTgsOW9o5Kr8vP96A&#10;iN1OHsWnj8fbcNr3LitnWBjz9jpsP0AJDfIf/msfrYH5Ap5f0g/Q6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bIwxwgAAANsAAAAPAAAAAAAAAAAAAAAAAJgCAABkcnMvZG93&#10;bnJldi54bWxQSwUGAAAAAAQABAD1AAAAhwMAAAAA&#10;" filled="f" stroked="f">
                      <v:textbox style="mso-fit-shape-to-text:t">
                        <w:txbxContent>
                          <w:p w14:paraId="008AD5B6" w14:textId="77777777" w:rsidR="006C0169" w:rsidRDefault="006C0169" w:rsidP="004136DF">
                            <w:pPr>
                              <w:pStyle w:val="NormalWeb"/>
                              <w:spacing w:before="0" w:beforeAutospacing="0" w:after="0" w:afterAutospacing="0"/>
                            </w:pPr>
                            <w:r>
                              <w:rPr>
                                <w:rFonts w:ascii="Century" w:eastAsia="Century" w:hAnsi="Century" w:cs="Century"/>
                                <w:color w:val="FFFFFF" w:themeColor="background1"/>
                                <w:kern w:val="24"/>
                                <w:sz w:val="20"/>
                                <w:szCs w:val="20"/>
                              </w:rPr>
                              <w:t>00</w:t>
                            </w:r>
                            <w:r>
                              <w:rPr>
                                <w:rFonts w:ascii="Century" w:eastAsia="Century" w:hAnsi="Century" w:cs="Century"/>
                                <w:color w:val="000000" w:themeColor="text1"/>
                                <w:kern w:val="24"/>
                                <w:sz w:val="20"/>
                                <w:szCs w:val="20"/>
                              </w:rPr>
                              <w:t>0</w:t>
                            </w:r>
                          </w:p>
                        </w:txbxContent>
                      </v:textbox>
                    </v:shape>
                    <v:shape id="Text Box 68" o:spid="_x0000_s1036" type="#_x0000_t202" style="position:absolute;left:-7775;top:15329;width:18681;height:3193;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h9c8AA&#10;AADbAAAADwAAAGRycy9kb3ducmV2LnhtbERPz2vCMBS+C/4P4Qm7aVrdilajyMCxq24o3h7Nsyk2&#10;LyXJare/fjkMdvz4fm92g21FTz40jhXkswwEceV0w7WCz4/DdAkiRGSNrWNS8E0BdtvxaIOldg8+&#10;Un+KtUghHEpUYGLsSilDZchimLmOOHE35y3GBH0ttcdHCretnGdZIS02nBoMdvRqqLqfvqyC1aV/&#10;8wvfXX+ez4XNTR6OL7elUk+TYb8GEWmI/+I/97tWUKSx6Uv6AXL7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gh9c8AAAADbAAAADwAAAAAAAAAAAAAAAACYAgAAZHJzL2Rvd25y&#10;ZXYueG1sUEsFBgAAAAAEAAQA9QAAAIUDAAAAAA==&#10;" filled="f" stroked="f">
                      <v:textbox style="mso-fit-shape-to-text:t">
                        <w:txbxContent>
                          <w:p w14:paraId="3CE481C8" w14:textId="2841B277" w:rsidR="006C0169" w:rsidRDefault="006C0169" w:rsidP="004136DF">
                            <w:pPr>
                              <w:pStyle w:val="NormalWeb"/>
                              <w:spacing w:before="0" w:beforeAutospacing="0" w:after="0" w:afterAutospacing="0"/>
                            </w:pPr>
                            <w:r>
                              <w:rPr>
                                <w:rFonts w:ascii="Century" w:eastAsia="Century" w:hAnsi="Century" w:cs="Century"/>
                                <w:color w:val="000000" w:themeColor="text1"/>
                                <w:kern w:val="24"/>
                              </w:rPr>
                              <w:t>Solar Radiation [W</w:t>
                            </w:r>
                            <w:ins w:id="84" w:author="john horel" w:date="2016-06-13T08:11:00Z">
                              <w:r>
                                <w:rPr>
                                  <w:rFonts w:ascii="Century" w:eastAsia="Century" w:hAnsi="Century" w:cs="Century"/>
                                  <w:color w:val="000000" w:themeColor="text1"/>
                                  <w:kern w:val="24"/>
                                </w:rPr>
                                <w:t xml:space="preserve"> </w:t>
                              </w:r>
                            </w:ins>
                            <w:del w:id="85" w:author="john horel" w:date="2016-06-13T08:11:00Z">
                              <w:r w:rsidDel="003436B1">
                                <w:rPr>
                                  <w:rFonts w:ascii="Century" w:eastAsia="Century" w:hAnsi="Century" w:cs="Century"/>
                                  <w:color w:val="000000" w:themeColor="text1"/>
                                  <w:kern w:val="24"/>
                                </w:rPr>
                                <w:delText>/</w:delText>
                              </w:r>
                            </w:del>
                            <w:r>
                              <w:rPr>
                                <w:rFonts w:ascii="Century" w:eastAsia="Century" w:hAnsi="Century" w:cs="Century"/>
                                <w:color w:val="000000" w:themeColor="text1"/>
                                <w:kern w:val="24"/>
                              </w:rPr>
                              <w:t>m</w:t>
                            </w:r>
                            <w:ins w:id="86" w:author="john horel" w:date="2016-06-13T08:11:00Z">
                              <w:r>
                                <w:rPr>
                                  <w:rFonts w:ascii="Century" w:eastAsia="Century" w:hAnsi="Century" w:cs="Century"/>
                                  <w:color w:val="000000" w:themeColor="text1"/>
                                  <w:kern w:val="24"/>
                                </w:rPr>
                                <w:t>-</w:t>
                              </w:r>
                            </w:ins>
                            <w:r>
                              <w:rPr>
                                <w:rFonts w:ascii="Century" w:eastAsia="Century" w:hAnsi="Century" w:cs="Century"/>
                                <w:color w:val="000000" w:themeColor="text1"/>
                                <w:kern w:val="24"/>
                                <w:position w:val="7"/>
                                <w:vertAlign w:val="superscript"/>
                              </w:rPr>
                              <w:t>2</w:t>
                            </w:r>
                            <w:r>
                              <w:rPr>
                                <w:rFonts w:ascii="Century" w:eastAsia="Century" w:hAnsi="Century" w:cs="Century"/>
                                <w:color w:val="000000" w:themeColor="text1"/>
                                <w:kern w:val="24"/>
                              </w:rPr>
                              <w:t>]</w:t>
                            </w:r>
                          </w:p>
                        </w:txbxContent>
                      </v:textbox>
                    </v:shape>
                    <v:shape id="Text Box 74" o:spid="_x0000_s1037" type="#_x0000_t202" style="position:absolute;left:8080;top:34076;width:3257;height:24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QZeMMA&#10;AADbAAAADwAAAGRycy9kb3ducmV2LnhtbESPwW7CMBBE70j8g7VIvYEDghYCBlW0SNxKAx+wipc4&#10;JF5HsQtpv75GQuI4mpk3mtWms7W4UutLxwrGowQEce50yYWC03E3nIPwAVlj7ZgU/JKHzbrfW2Gq&#10;3Y2/6ZqFQkQI+xQVmBCaVEqfG7LoR64hjt7ZtRZDlG0hdYu3CLe1nCTJq7RYclww2NDWUF5lP1bB&#10;PLFfVbWYHLyd/o1nZvvhPpuLUi+D7n0JIlAXnuFHe68VvE3h/iX+AL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6QZeMMAAADbAAAADwAAAAAAAAAAAAAAAACYAgAAZHJzL2Rv&#10;d25yZXYueG1sUEsFBgAAAAAEAAQA9QAAAIgDAAAAAA==&#10;" filled="f" stroked="f">
                      <v:textbox style="mso-fit-shape-to-text:t">
                        <w:txbxContent>
                          <w:p w14:paraId="183B18E5" w14:textId="77777777" w:rsidR="006C0169" w:rsidRDefault="006C0169" w:rsidP="004136DF">
                            <w:pPr>
                              <w:pStyle w:val="NormalWeb"/>
                              <w:spacing w:before="0" w:beforeAutospacing="0" w:after="0" w:afterAutospacing="0"/>
                            </w:pPr>
                            <w:r>
                              <w:rPr>
                                <w:rFonts w:ascii="Century" w:eastAsia="Century" w:hAnsi="Century" w:cs="Century"/>
                                <w:color w:val="000000" w:themeColor="text1"/>
                                <w:kern w:val="24"/>
                                <w:sz w:val="20"/>
                                <w:szCs w:val="20"/>
                              </w:rPr>
                              <w:t>17</w:t>
                            </w:r>
                          </w:p>
                        </w:txbxContent>
                      </v:textbox>
                    </v:shape>
                    <v:shape id="Text Box 2145" o:spid="_x0000_s1038" type="#_x0000_t202" style="position:absolute;left:13883;top:34076;width:3257;height:24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x+a8UA&#10;AADdAAAADwAAAGRycy9kb3ducmV2LnhtbESP0WrCQBRE3wv+w3ILfaubBC02ZiOiFfpma/sBl+w1&#10;myZ7N2RXjf16t1DwcZiZM0yxGm0nzjT4xrGCdJqAIK6cbrhW8P21e16A8AFZY+eYFFzJw6qcPBSY&#10;a3fhTzofQi0ihH2OCkwIfS6lrwxZ9FPXE0fv6AaLIcqhlnrAS4TbTmZJ8iItNhwXDPa0MVS1h5NV&#10;sEjsvm1fsw9vZ7/p3Gy27q3/UerpcVwvQQQawz38337XCrJ0Noe/N/EJy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H5rxQAAAN0AAAAPAAAAAAAAAAAAAAAAAJgCAABkcnMv&#10;ZG93bnJldi54bWxQSwUGAAAAAAQABAD1AAAAigMAAAAA&#10;" filled="f" stroked="f">
                      <v:textbox style="mso-fit-shape-to-text:t">
                        <w:txbxContent>
                          <w:p w14:paraId="0780204F" w14:textId="77777777" w:rsidR="006C0169" w:rsidRDefault="006C0169" w:rsidP="004136DF">
                            <w:pPr>
                              <w:pStyle w:val="NormalWeb"/>
                              <w:spacing w:before="0" w:beforeAutospacing="0" w:after="0" w:afterAutospacing="0"/>
                            </w:pPr>
                            <w:r>
                              <w:rPr>
                                <w:rFonts w:ascii="Century" w:eastAsia="Century" w:hAnsi="Century" w:cs="Century"/>
                                <w:color w:val="000000" w:themeColor="text1"/>
                                <w:kern w:val="24"/>
                                <w:sz w:val="20"/>
                                <w:szCs w:val="20"/>
                              </w:rPr>
                              <w:t>19</w:t>
                            </w:r>
                          </w:p>
                        </w:txbxContent>
                      </v:textbox>
                    </v:shape>
                    <v:shape id="Text Box 2146" o:spid="_x0000_s1039" type="#_x0000_t202" style="position:absolute;left:19615;top:34076;width:3257;height:24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7gHMUA&#10;AADdAAAADwAAAGRycy9kb3ducmV2LnhtbESP0WrCQBRE3wX/YbmFvukmQcXGbERshb61tf2AS/aa&#10;TZO9G7Jbjf16t1DwcZiZM0yxHW0nzjT4xrGCdJ6AIK6cbrhW8PV5mK1B+ICssXNMCq7kYVtOJwXm&#10;2l34g87HUIsIYZ+jAhNCn0vpK0MW/dz1xNE7ucFiiHKopR7wEuG2k1mSrKTFhuOCwZ72hqr2+GMV&#10;rBP71rZP2bu3i990afbP7qX/VurxYdxtQAQawz38337VCrJ0sYK/N/EJy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ruAcxQAAAN0AAAAPAAAAAAAAAAAAAAAAAJgCAABkcnMv&#10;ZG93bnJldi54bWxQSwUGAAAAAAQABAD1AAAAigMAAAAA&#10;" filled="f" stroked="f">
                      <v:textbox style="mso-fit-shape-to-text:t">
                        <w:txbxContent>
                          <w:p w14:paraId="758CF12B" w14:textId="77777777" w:rsidR="006C0169" w:rsidRDefault="006C0169" w:rsidP="004136DF">
                            <w:pPr>
                              <w:pStyle w:val="NormalWeb"/>
                              <w:spacing w:before="0" w:beforeAutospacing="0" w:after="0" w:afterAutospacing="0"/>
                            </w:pPr>
                            <w:r>
                              <w:rPr>
                                <w:rFonts w:ascii="Century" w:eastAsia="Century" w:hAnsi="Century" w:cs="Century"/>
                                <w:color w:val="000000" w:themeColor="text1"/>
                                <w:kern w:val="24"/>
                                <w:sz w:val="20"/>
                                <w:szCs w:val="20"/>
                              </w:rPr>
                              <w:t>21</w:t>
                            </w:r>
                          </w:p>
                        </w:txbxContent>
                      </v:textbox>
                    </v:shape>
                    <v:shape id="Text Box 2147" o:spid="_x0000_s1040" type="#_x0000_t202" style="position:absolute;left:25347;top:34076;width:3257;height:24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JFh8UA&#10;AADdAAAADwAAAGRycy9kb3ducmV2LnhtbESPzW7CMBCE75V4B2uRuBUnES0QMKgCKvVW/h5gFS9x&#10;SLyOYhdCn76uVKnH0cx8o1mue9uIG3W+cqwgHScgiAunKy4VnE/vzzMQPiBrbByTggd5WK8GT0vM&#10;tbvzgW7HUIoIYZ+jAhNCm0vpC0MW/di1xNG7uM5iiLIrpe7wHuG2kVmSvEqLFccFgy1tDBX18csq&#10;mCX2s67n2d7byXf6YjZbt2uvSo2G/dsCRKA+/If/2h9aQZZOpvD7Jj4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4kWHxQAAAN0AAAAPAAAAAAAAAAAAAAAAAJgCAABkcnMv&#10;ZG93bnJldi54bWxQSwUGAAAAAAQABAD1AAAAigMAAAAA&#10;" filled="f" stroked="f">
                      <v:textbox style="mso-fit-shape-to-text:t">
                        <w:txbxContent>
                          <w:p w14:paraId="7AE3CA0E" w14:textId="77777777" w:rsidR="006C0169" w:rsidRDefault="006C0169" w:rsidP="004136DF">
                            <w:pPr>
                              <w:pStyle w:val="NormalWeb"/>
                              <w:spacing w:before="0" w:beforeAutospacing="0" w:after="0" w:afterAutospacing="0"/>
                            </w:pPr>
                            <w:r>
                              <w:rPr>
                                <w:rFonts w:ascii="Century" w:eastAsia="Century" w:hAnsi="Century" w:cs="Century"/>
                                <w:color w:val="000000" w:themeColor="text1"/>
                                <w:kern w:val="24"/>
                                <w:sz w:val="20"/>
                                <w:szCs w:val="20"/>
                              </w:rPr>
                              <w:t>23</w:t>
                            </w:r>
                          </w:p>
                        </w:txbxContent>
                      </v:textbox>
                    </v:shape>
                    <v:shape id="Text Box 2148" o:spid="_x0000_s1041" type="#_x0000_t202" style="position:absolute;left:30819;top:34076;width:3257;height:24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3R9cIA&#10;AADdAAAADwAAAGRycy9kb3ducmV2LnhtbERP3WrCMBS+H+wdwhnsbqYtOmo1ynAOvHO6PcChOTa1&#10;zUlpolaf3lwIXn58//PlYFtxpt7XjhWkowQEcel0zZWC/7+fjxyED8gaW8ek4EoelovXlzkW2l14&#10;R+d9qEQMYV+gAhNCV0jpS0MW/ch1xJE7uN5iiLCvpO7xEsNtK7Mk+ZQWa44NBjtaGSqb/ckqyBO7&#10;bZpp9uvt+JZOzOrbrbujUu9vw9cMRKAhPMUP90YryNJxnBvfxCcgF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fdH1wgAAAN0AAAAPAAAAAAAAAAAAAAAAAJgCAABkcnMvZG93&#10;bnJldi54bWxQSwUGAAAAAAQABAD1AAAAhwMAAAAA&#10;" filled="f" stroked="f">
                      <v:textbox style="mso-fit-shape-to-text:t">
                        <w:txbxContent>
                          <w:p w14:paraId="0962D8F2" w14:textId="77777777" w:rsidR="006C0169" w:rsidRDefault="006C0169" w:rsidP="004136DF">
                            <w:pPr>
                              <w:pStyle w:val="NormalWeb"/>
                              <w:spacing w:before="0" w:beforeAutospacing="0" w:after="0" w:afterAutospacing="0"/>
                            </w:pPr>
                            <w:r>
                              <w:rPr>
                                <w:rFonts w:ascii="Century" w:eastAsia="Century" w:hAnsi="Century" w:cs="Century"/>
                                <w:color w:val="000000" w:themeColor="text1"/>
                                <w:kern w:val="24"/>
                                <w:sz w:val="20"/>
                                <w:szCs w:val="20"/>
                              </w:rPr>
                              <w:t>25</w:t>
                            </w:r>
                          </w:p>
                        </w:txbxContent>
                      </v:textbox>
                    </v:shape>
                    <v:shape id="Text Box 2149" o:spid="_x0000_s1042" type="#_x0000_t202" style="position:absolute;left:36690;top:34076;width:3258;height:24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F0bsUA&#10;AADdAAAADwAAAGRycy9kb3ducmV2LnhtbESP0WrCQBRE3wv+w3KFvtVNghZNXUXUgm+t2g+4ZK/Z&#10;mOzdkF01+vXdQsHHYWbOMPNlbxtxpc5XjhWkowQEceF0xaWCn+Pn2xSED8gaG8ek4E4elovByxxz&#10;7W68p+shlCJC2OeowITQ5lL6wpBFP3ItcfROrrMYouxKqTu8RbhtZJYk79JixXHBYEtrQ0V9uFgF&#10;08R+1fUs+/Z2/EgnZr1x2/as1OuwX32ACNSHZ/i/vdMKsnQ8g7838Qn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XRuxQAAAN0AAAAPAAAAAAAAAAAAAAAAAJgCAABkcnMv&#10;ZG93bnJldi54bWxQSwUGAAAAAAQABAD1AAAAigMAAAAA&#10;" filled="f" stroked="f">
                      <v:textbox style="mso-fit-shape-to-text:t">
                        <w:txbxContent>
                          <w:p w14:paraId="4066C3B7" w14:textId="77777777" w:rsidR="006C0169" w:rsidRDefault="006C0169" w:rsidP="004136DF">
                            <w:pPr>
                              <w:pStyle w:val="NormalWeb"/>
                              <w:spacing w:before="0" w:beforeAutospacing="0" w:after="0" w:afterAutospacing="0"/>
                            </w:pPr>
                            <w:r>
                              <w:rPr>
                                <w:rFonts w:ascii="Century" w:eastAsia="Century" w:hAnsi="Century" w:cs="Century"/>
                                <w:color w:val="000000" w:themeColor="text1"/>
                                <w:kern w:val="24"/>
                                <w:sz w:val="20"/>
                                <w:szCs w:val="20"/>
                              </w:rPr>
                              <w:t>27</w:t>
                            </w:r>
                          </w:p>
                        </w:txbxContent>
                      </v:textbox>
                    </v:shape>
                    <v:shape id="Text Box 2163" o:spid="_x0000_s1043" type="#_x0000_t202" style="position:absolute;left:42562;top:33941;width:3257;height:24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wf5MUA&#10;AADdAAAADwAAAGRycy9kb3ducmV2LnhtbESPwW7CMBBE70j9B2uRuBUnoUQ0YFAFrdQblPYDVvES&#10;h8TrKDaQ9uvrSpU4jmbmjWa1GWwrrtT72rGCdJqAIC6drrlS8PX59rgA4QOyxtYxKfgmD5v1w2iF&#10;hXY3/qDrMVQiQtgXqMCE0BVS+tKQRT91HXH0Tq63GKLsK6l7vEW4bWWWJLm0WHNcMNjR1lDZHC9W&#10;wSKx+6Z5zg7ePv2kc7PdudfurNRkPLwsQQQawj38337XCrI0n8Hfm/g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bB/kxQAAAN0AAAAPAAAAAAAAAAAAAAAAAJgCAABkcnMv&#10;ZG93bnJldi54bWxQSwUGAAAAAAQABAD1AAAAigMAAAAA&#10;" filled="f" stroked="f">
                      <v:textbox style="mso-fit-shape-to-text:t">
                        <w:txbxContent>
                          <w:p w14:paraId="602BF44B" w14:textId="77777777" w:rsidR="006C0169" w:rsidRDefault="006C0169" w:rsidP="004136DF">
                            <w:pPr>
                              <w:pStyle w:val="NormalWeb"/>
                              <w:spacing w:before="0" w:beforeAutospacing="0" w:after="0" w:afterAutospacing="0"/>
                            </w:pPr>
                            <w:r>
                              <w:rPr>
                                <w:rFonts w:ascii="Century" w:eastAsia="Century" w:hAnsi="Century" w:cs="Century"/>
                                <w:color w:val="000000" w:themeColor="text1"/>
                                <w:kern w:val="24"/>
                                <w:sz w:val="20"/>
                                <w:szCs w:val="20"/>
                              </w:rPr>
                              <w:t>29</w:t>
                            </w:r>
                          </w:p>
                        </w:txbxContent>
                      </v:textbox>
                    </v:shape>
                  </v:group>
                  <v:shape id="Text Box 2164" o:spid="_x0000_s1044" type="#_x0000_t202" style="position:absolute;left:16256;top:36298;width:21179;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vkusMA&#10;AADdAAAADwAAAGRycy9kb3ducmV2LnhtbESPQWvCQBSE7wX/w/KE3uom0kqJriKtBQ9eauP9kX1m&#10;g9m3Ifs08d93hUKPw8x8w6w2o2/VjfrYBDaQzzJQxFWwDdcGyp+vl3dQUZAttoHJwJ0ibNaTpxUW&#10;Ngz8Tbej1CpBOBZowIl0hdaxcuQxzkJHnLxz6D1Kkn2tbY9DgvtWz7NsoT02nBYcdvThqLocr96A&#10;iN3m93Ln4/40Hj4Hl1VvWBrzPB23S1BCo/yH/9p7a2CeL17h8SY9Ab3+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vkusMAAADdAAAADwAAAAAAAAAAAAAAAACYAgAAZHJzL2Rv&#10;d25yZXYueG1sUEsFBgAAAAAEAAQA9QAAAIgDAAAAAA==&#10;" filled="f" stroked="f">
                    <v:textbox style="mso-fit-shape-to-text:t">
                      <w:txbxContent>
                        <w:p w14:paraId="0B1A078D" w14:textId="4A49EEF1" w:rsidR="006C0169" w:rsidRDefault="006C0169" w:rsidP="004136DF">
                          <w:pPr>
                            <w:pStyle w:val="NormalWeb"/>
                            <w:spacing w:before="0" w:beforeAutospacing="0" w:after="0" w:afterAutospacing="0"/>
                            <w:jc w:val="center"/>
                          </w:pPr>
                          <w:del w:id="87" w:author="john horel" w:date="2016-06-13T08:10:00Z">
                            <w:r w:rsidDel="003436B1">
                              <w:rPr>
                                <w:rFonts w:ascii="Century" w:eastAsia="Century" w:hAnsi="Century" w:cs="Century"/>
                                <w:color w:val="000000" w:themeColor="text1"/>
                                <w:kern w:val="24"/>
                              </w:rPr>
                              <w:delText xml:space="preserve">Day of </w:delText>
                            </w:r>
                          </w:del>
                          <w:r>
                            <w:rPr>
                              <w:rFonts w:ascii="Century" w:eastAsia="Century" w:hAnsi="Century" w:cs="Century"/>
                              <w:color w:val="000000" w:themeColor="text1"/>
                              <w:kern w:val="24"/>
                            </w:rPr>
                            <w:t>June</w:t>
                          </w:r>
                          <w:ins w:id="88" w:author="john horel" w:date="2016-06-13T08:10:00Z">
                            <w:r>
                              <w:rPr>
                                <w:rFonts w:ascii="Century" w:eastAsia="Century" w:hAnsi="Century" w:cs="Century"/>
                                <w:color w:val="000000" w:themeColor="text1"/>
                                <w:kern w:val="24"/>
                              </w:rPr>
                              <w:t xml:space="preserve"> 2015</w:t>
                            </w:r>
                          </w:ins>
                        </w:p>
                      </w:txbxContent>
                    </v:textbox>
                  </v:shape>
                  <w10:anchorlock/>
                </v:group>
              </w:pict>
            </mc:Fallback>
          </mc:AlternateContent>
        </w:r>
      </w:ins>
    </w:p>
    <w:p w14:paraId="358A3626" w14:textId="4B45A28C" w:rsidR="004B3601" w:rsidRDefault="004B3601" w:rsidP="004136DF">
      <w:pPr>
        <w:jc w:val="both"/>
        <w:rPr>
          <w:ins w:id="89" w:author="john horel" w:date="2016-06-12T14:57:00Z"/>
          <w:rFonts w:ascii="Century" w:hAnsi="Century" w:cs="Times New Roman"/>
        </w:rPr>
      </w:pPr>
    </w:p>
    <w:p w14:paraId="0F27D98F" w14:textId="6236AD04" w:rsidR="004B3601" w:rsidRDefault="004136DF" w:rsidP="004B3601">
      <w:pPr>
        <w:jc w:val="both"/>
        <w:rPr>
          <w:ins w:id="90" w:author="john horel" w:date="2016-06-13T07:47:00Z"/>
          <w:rFonts w:ascii="Century" w:hAnsi="Century" w:cs="Times New Roman"/>
        </w:rPr>
      </w:pPr>
      <w:ins w:id="91" w:author="john horel" w:date="2016-06-12T14:32:00Z">
        <w:r w:rsidRPr="00E163DC">
          <w:rPr>
            <w:rFonts w:ascii="Century" w:hAnsi="Century" w:cs="Times New Roman"/>
          </w:rPr>
          <w:t>Figure 3.</w:t>
        </w:r>
        <w:r>
          <w:rPr>
            <w:rFonts w:ascii="Century" w:hAnsi="Century" w:cs="Times New Roman"/>
          </w:rPr>
          <w:t>1</w:t>
        </w:r>
        <w:r w:rsidRPr="00E163DC">
          <w:rPr>
            <w:rFonts w:ascii="Century" w:hAnsi="Century" w:cs="Times New Roman"/>
          </w:rPr>
          <w:t xml:space="preserve"> </w:t>
        </w:r>
      </w:ins>
      <w:ins w:id="92" w:author="john horel" w:date="2016-06-12T14:57:00Z">
        <w:r w:rsidR="004B3601">
          <w:rPr>
            <w:rFonts w:ascii="Century" w:hAnsi="Century" w:cs="Times New Roman"/>
          </w:rPr>
          <w:t xml:space="preserve">a). </w:t>
        </w:r>
      </w:ins>
      <w:ins w:id="93" w:author="john horel" w:date="2016-06-12T14:32:00Z">
        <w:r w:rsidRPr="00E163DC">
          <w:rPr>
            <w:rFonts w:ascii="Century" w:hAnsi="Century" w:cs="Times New Roman"/>
          </w:rPr>
          <w:t>Incoming solar radiation</w:t>
        </w:r>
      </w:ins>
      <w:ins w:id="94" w:author="john horel" w:date="2016-06-13T07:46:00Z">
        <w:r w:rsidR="003436B1">
          <w:rPr>
            <w:rFonts w:ascii="Century" w:hAnsi="Century" w:cs="Times New Roman"/>
          </w:rPr>
          <w:t xml:space="preserve"> (W m</w:t>
        </w:r>
        <w:r w:rsidR="003436B1" w:rsidRPr="003436B1">
          <w:rPr>
            <w:rFonts w:ascii="Century" w:hAnsi="Century" w:cs="Times New Roman"/>
            <w:vertAlign w:val="superscript"/>
            <w:rPrChange w:id="95" w:author="john horel" w:date="2016-06-13T07:46:00Z">
              <w:rPr>
                <w:rFonts w:ascii="Century" w:hAnsi="Century" w:cs="Times New Roman"/>
              </w:rPr>
            </w:rPrChange>
          </w:rPr>
          <w:t>-2</w:t>
        </w:r>
        <w:r w:rsidR="003436B1">
          <w:rPr>
            <w:rFonts w:ascii="Century" w:hAnsi="Century" w:cs="Times New Roman"/>
          </w:rPr>
          <w:t xml:space="preserve">) </w:t>
        </w:r>
      </w:ins>
      <w:ins w:id="96" w:author="john horel" w:date="2016-06-12T14:32:00Z">
        <w:r w:rsidRPr="00E163DC">
          <w:rPr>
            <w:rFonts w:ascii="Century" w:hAnsi="Century" w:cs="Times New Roman"/>
          </w:rPr>
          <w:t xml:space="preserve">at the </w:t>
        </w:r>
        <w:r>
          <w:rPr>
            <w:rFonts w:ascii="Century" w:hAnsi="Century" w:cs="Times New Roman"/>
          </w:rPr>
          <w:t>MTMET</w:t>
        </w:r>
        <w:r w:rsidRPr="00E163DC">
          <w:rPr>
            <w:rFonts w:ascii="Century" w:hAnsi="Century" w:cs="Times New Roman"/>
          </w:rPr>
          <w:t xml:space="preserve"> station </w:t>
        </w:r>
      </w:ins>
      <w:ins w:id="97" w:author="john horel" w:date="2016-06-12T14:34:00Z">
        <w:r>
          <w:rPr>
            <w:rFonts w:ascii="Century" w:hAnsi="Century" w:cs="Times New Roman"/>
          </w:rPr>
          <w:t xml:space="preserve">in the Salt Lake Valley </w:t>
        </w:r>
      </w:ins>
      <w:ins w:id="98" w:author="john horel" w:date="2016-06-12T14:32:00Z">
        <w:r w:rsidRPr="00E163DC">
          <w:rPr>
            <w:rFonts w:ascii="Century" w:hAnsi="Century" w:cs="Times New Roman"/>
          </w:rPr>
          <w:t>from 16-30 June</w:t>
        </w:r>
        <w:r>
          <w:rPr>
            <w:rFonts w:ascii="Century" w:hAnsi="Century" w:cs="Times New Roman"/>
          </w:rPr>
          <w:t xml:space="preserve"> 2015</w:t>
        </w:r>
        <w:r w:rsidRPr="00E163DC">
          <w:rPr>
            <w:rFonts w:ascii="Century" w:hAnsi="Century" w:cs="Times New Roman"/>
          </w:rPr>
          <w:t>.</w:t>
        </w:r>
      </w:ins>
      <w:ins w:id="99" w:author="john horel" w:date="2016-06-12T14:34:00Z">
        <w:r w:rsidR="003436B1">
          <w:rPr>
            <w:rFonts w:ascii="Century" w:hAnsi="Century" w:cs="Times New Roman"/>
          </w:rPr>
          <w:t xml:space="preserve"> See Fig. 3.3</w:t>
        </w:r>
        <w:r>
          <w:rPr>
            <w:rFonts w:ascii="Century" w:hAnsi="Century" w:cs="Times New Roman"/>
          </w:rPr>
          <w:t xml:space="preserve"> for the location of MTMET.</w:t>
        </w:r>
      </w:ins>
      <w:ins w:id="100" w:author="john horel" w:date="2016-06-12T14:57:00Z">
        <w:r w:rsidR="004B3601">
          <w:rPr>
            <w:rFonts w:ascii="Century" w:hAnsi="Century" w:cs="Times New Roman"/>
          </w:rPr>
          <w:t xml:space="preserve"> b)</w:t>
        </w:r>
      </w:ins>
      <w:ins w:id="101" w:author="john horel" w:date="2016-06-12T14:58:00Z">
        <w:r w:rsidR="004B3601">
          <w:rPr>
            <w:rFonts w:ascii="Century" w:hAnsi="Century" w:cs="Times New Roman"/>
          </w:rPr>
          <w:t xml:space="preserve"> </w:t>
        </w:r>
        <w:r w:rsidR="004B3601" w:rsidRPr="00E163DC">
          <w:rPr>
            <w:rFonts w:ascii="Century" w:hAnsi="Century" w:cs="Times New Roman"/>
          </w:rPr>
          <w:t xml:space="preserve">8-hr average ozone concentrations for all stations from 16-30 of June. </w:t>
        </w:r>
      </w:ins>
    </w:p>
    <w:p w14:paraId="75F962D9" w14:textId="2BDAB2D5" w:rsidR="003436B1" w:rsidRDefault="003436B1" w:rsidP="004B3601">
      <w:pPr>
        <w:jc w:val="both"/>
        <w:rPr>
          <w:ins w:id="102" w:author="john horel" w:date="2016-06-13T07:47:00Z"/>
          <w:rFonts w:ascii="Century" w:hAnsi="Century" w:cs="Times New Roman"/>
        </w:rPr>
      </w:pPr>
      <w:ins w:id="103" w:author="john horel" w:date="2016-06-13T08:13:00Z">
        <w:r w:rsidRPr="00787B47">
          <w:rPr>
            <w:rFonts w:ascii="Century" w:hAnsi="Century" w:cs="Times New Roman"/>
            <w:noProof/>
          </w:rPr>
          <w:lastRenderedPageBreak/>
          <mc:AlternateContent>
            <mc:Choice Requires="wpg">
              <w:drawing>
                <wp:inline distT="0" distB="0" distL="0" distR="0" wp14:anchorId="000B6AE0" wp14:editId="510FD084">
                  <wp:extent cx="5573307" cy="3838629"/>
                  <wp:effectExtent l="0" t="0" r="8890" b="0"/>
                  <wp:docPr id="128" name="Group 1"/>
                  <wp:cNvGraphicFramePr/>
                  <a:graphic xmlns:a="http://schemas.openxmlformats.org/drawingml/2006/main">
                    <a:graphicData uri="http://schemas.microsoft.com/office/word/2010/wordprocessingGroup">
                      <wpg:wgp>
                        <wpg:cNvGrpSpPr/>
                        <wpg:grpSpPr>
                          <a:xfrm>
                            <a:off x="0" y="0"/>
                            <a:ext cx="5573307" cy="3838629"/>
                            <a:chOff x="-224386" y="276988"/>
                            <a:chExt cx="6050772" cy="4076351"/>
                          </a:xfrm>
                        </wpg:grpSpPr>
                        <pic:pic xmlns:pic="http://schemas.openxmlformats.org/drawingml/2006/picture">
                          <pic:nvPicPr>
                            <pic:cNvPr id="129" name="Picture 129"/>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339986" y="276999"/>
                              <a:ext cx="5486400" cy="3657600"/>
                            </a:xfrm>
                            <a:prstGeom prst="rect">
                              <a:avLst/>
                            </a:prstGeom>
                          </pic:spPr>
                        </pic:pic>
                        <wps:wsp>
                          <wps:cNvPr id="130" name="Text Box 130"/>
                          <wps:cNvSpPr txBox="1"/>
                          <wps:spPr>
                            <a:xfrm>
                              <a:off x="267968" y="276988"/>
                              <a:ext cx="269740" cy="258941"/>
                            </a:xfrm>
                            <a:prstGeom prst="rect">
                              <a:avLst/>
                            </a:prstGeom>
                            <a:noFill/>
                          </wps:spPr>
                          <wps:txbx>
                            <w:txbxContent>
                              <w:p w14:paraId="1E2E5950"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5</w:t>
                                </w:r>
                              </w:p>
                            </w:txbxContent>
                          </wps:txbx>
                          <wps:bodyPr wrap="square" rtlCol="0">
                            <a:noAutofit/>
                          </wps:bodyPr>
                        </wps:wsp>
                        <wps:wsp>
                          <wps:cNvPr id="131" name="Text Box 131"/>
                          <wps:cNvSpPr txBox="1"/>
                          <wps:spPr>
                            <a:xfrm>
                              <a:off x="267968" y="478633"/>
                              <a:ext cx="269740" cy="258941"/>
                            </a:xfrm>
                            <a:prstGeom prst="rect">
                              <a:avLst/>
                            </a:prstGeom>
                            <a:noFill/>
                          </wps:spPr>
                          <wps:txbx>
                            <w:txbxContent>
                              <w:p w14:paraId="73251A37"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4</w:t>
                                </w:r>
                              </w:p>
                            </w:txbxContent>
                          </wps:txbx>
                          <wps:bodyPr wrap="square" rtlCol="0">
                            <a:noAutofit/>
                          </wps:bodyPr>
                        </wps:wsp>
                        <wps:wsp>
                          <wps:cNvPr id="132" name="Text Box 132"/>
                          <wps:cNvSpPr txBox="1"/>
                          <wps:spPr>
                            <a:xfrm>
                              <a:off x="267968" y="689642"/>
                              <a:ext cx="269740" cy="258941"/>
                            </a:xfrm>
                            <a:prstGeom prst="rect">
                              <a:avLst/>
                            </a:prstGeom>
                            <a:noFill/>
                          </wps:spPr>
                          <wps:txbx>
                            <w:txbxContent>
                              <w:p w14:paraId="716BAD1C"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3</w:t>
                                </w:r>
                              </w:p>
                            </w:txbxContent>
                          </wps:txbx>
                          <wps:bodyPr wrap="square" rtlCol="0">
                            <a:noAutofit/>
                          </wps:bodyPr>
                        </wps:wsp>
                        <wps:wsp>
                          <wps:cNvPr id="133" name="Text Box 133"/>
                          <wps:cNvSpPr txBox="1"/>
                          <wps:spPr>
                            <a:xfrm>
                              <a:off x="267968" y="913630"/>
                              <a:ext cx="269740" cy="258941"/>
                            </a:xfrm>
                            <a:prstGeom prst="rect">
                              <a:avLst/>
                            </a:prstGeom>
                            <a:noFill/>
                          </wps:spPr>
                          <wps:txbx>
                            <w:txbxContent>
                              <w:p w14:paraId="4ADCF233"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2</w:t>
                                </w:r>
                              </w:p>
                            </w:txbxContent>
                          </wps:txbx>
                          <wps:bodyPr wrap="square" rtlCol="0">
                            <a:noAutofit/>
                          </wps:bodyPr>
                        </wps:wsp>
                        <wps:wsp>
                          <wps:cNvPr id="134" name="Text Box 134"/>
                          <wps:cNvSpPr txBox="1"/>
                          <wps:spPr>
                            <a:xfrm>
                              <a:off x="267968" y="1102297"/>
                              <a:ext cx="269740" cy="258941"/>
                            </a:xfrm>
                            <a:prstGeom prst="rect">
                              <a:avLst/>
                            </a:prstGeom>
                            <a:noFill/>
                          </wps:spPr>
                          <wps:txbx>
                            <w:txbxContent>
                              <w:p w14:paraId="19445F14"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1</w:t>
                                </w:r>
                              </w:p>
                            </w:txbxContent>
                          </wps:txbx>
                          <wps:bodyPr wrap="square" rtlCol="0">
                            <a:noAutofit/>
                          </wps:bodyPr>
                        </wps:wsp>
                        <wps:wsp>
                          <wps:cNvPr id="135" name="Text Box 135"/>
                          <wps:cNvSpPr txBox="1"/>
                          <wps:spPr>
                            <a:xfrm>
                              <a:off x="267968" y="1326284"/>
                              <a:ext cx="269740" cy="258941"/>
                            </a:xfrm>
                            <a:prstGeom prst="rect">
                              <a:avLst/>
                            </a:prstGeom>
                            <a:noFill/>
                          </wps:spPr>
                          <wps:txbx>
                            <w:txbxContent>
                              <w:p w14:paraId="6F003FDB"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0</w:t>
                                </w:r>
                              </w:p>
                            </w:txbxContent>
                          </wps:txbx>
                          <wps:bodyPr wrap="square" rtlCol="0">
                            <a:noAutofit/>
                          </wps:bodyPr>
                        </wps:wsp>
                        <wpg:grpSp>
                          <wpg:cNvPr id="2197" name="Group 2197"/>
                          <wpg:cNvGrpSpPr/>
                          <wpg:grpSpPr>
                            <a:xfrm>
                              <a:off x="197442" y="1469077"/>
                              <a:ext cx="344593" cy="1280520"/>
                              <a:chOff x="197442" y="1469077"/>
                              <a:chExt cx="344593" cy="1280520"/>
                            </a:xfrm>
                          </wpg:grpSpPr>
                          <wps:wsp>
                            <wps:cNvPr id="2198" name="Text Box 2198"/>
                            <wps:cNvSpPr txBox="1"/>
                            <wps:spPr>
                              <a:xfrm>
                                <a:off x="197442" y="1469077"/>
                                <a:ext cx="344593" cy="258941"/>
                              </a:xfrm>
                              <a:prstGeom prst="rect">
                                <a:avLst/>
                              </a:prstGeom>
                              <a:noFill/>
                            </wps:spPr>
                            <wps:txbx>
                              <w:txbxContent>
                                <w:p w14:paraId="779E9A3C"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10</w:t>
                                  </w:r>
                                </w:p>
                              </w:txbxContent>
                            </wps:txbx>
                            <wps:bodyPr wrap="square" rtlCol="0">
                              <a:noAutofit/>
                            </wps:bodyPr>
                          </wps:wsp>
                          <wps:wsp>
                            <wps:cNvPr id="2199" name="Text Box 2199"/>
                            <wps:cNvSpPr txBox="1"/>
                            <wps:spPr>
                              <a:xfrm>
                                <a:off x="267968" y="1653180"/>
                                <a:ext cx="269740" cy="258941"/>
                              </a:xfrm>
                              <a:prstGeom prst="rect">
                                <a:avLst/>
                              </a:prstGeom>
                              <a:noFill/>
                            </wps:spPr>
                            <wps:txbx>
                              <w:txbxContent>
                                <w:p w14:paraId="1A8FDC5F"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8</w:t>
                                  </w:r>
                                </w:p>
                              </w:txbxContent>
                            </wps:txbx>
                            <wps:bodyPr wrap="square" rtlCol="0">
                              <a:noAutofit/>
                            </wps:bodyPr>
                          </wps:wsp>
                          <wps:wsp>
                            <wps:cNvPr id="2200" name="Text Box 2200"/>
                            <wps:cNvSpPr txBox="1"/>
                            <wps:spPr>
                              <a:xfrm>
                                <a:off x="267968" y="1881732"/>
                                <a:ext cx="269740" cy="258941"/>
                              </a:xfrm>
                              <a:prstGeom prst="rect">
                                <a:avLst/>
                              </a:prstGeom>
                              <a:noFill/>
                            </wps:spPr>
                            <wps:txbx>
                              <w:txbxContent>
                                <w:p w14:paraId="1C05E3A2"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6</w:t>
                                  </w:r>
                                </w:p>
                              </w:txbxContent>
                            </wps:txbx>
                            <wps:bodyPr wrap="square" rtlCol="0">
                              <a:noAutofit/>
                            </wps:bodyPr>
                          </wps:wsp>
                          <wps:wsp>
                            <wps:cNvPr id="2201" name="Text Box 2201"/>
                            <wps:cNvSpPr txBox="1"/>
                            <wps:spPr>
                              <a:xfrm>
                                <a:off x="267968" y="2089963"/>
                                <a:ext cx="269740" cy="258941"/>
                              </a:xfrm>
                              <a:prstGeom prst="rect">
                                <a:avLst/>
                              </a:prstGeom>
                              <a:noFill/>
                            </wps:spPr>
                            <wps:txbx>
                              <w:txbxContent>
                                <w:p w14:paraId="28FA7D64"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4</w:t>
                                  </w:r>
                                </w:p>
                              </w:txbxContent>
                            </wps:txbx>
                            <wps:bodyPr wrap="square" rtlCol="0">
                              <a:noAutofit/>
                            </wps:bodyPr>
                          </wps:wsp>
                          <wps:wsp>
                            <wps:cNvPr id="2202" name="Text Box 2202"/>
                            <wps:cNvSpPr txBox="1"/>
                            <wps:spPr>
                              <a:xfrm>
                                <a:off x="267968" y="2294386"/>
                                <a:ext cx="269740" cy="258941"/>
                              </a:xfrm>
                              <a:prstGeom prst="rect">
                                <a:avLst/>
                              </a:prstGeom>
                              <a:noFill/>
                            </wps:spPr>
                            <wps:txbx>
                              <w:txbxContent>
                                <w:p w14:paraId="2CA9405E"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2</w:t>
                                  </w:r>
                                </w:p>
                              </w:txbxContent>
                            </wps:txbx>
                            <wps:bodyPr wrap="square" rtlCol="0">
                              <a:noAutofit/>
                            </wps:bodyPr>
                          </wps:wsp>
                          <wps:wsp>
                            <wps:cNvPr id="2203" name="Text Box 2203"/>
                            <wps:cNvSpPr txBox="1"/>
                            <wps:spPr>
                              <a:xfrm>
                                <a:off x="267968" y="2490656"/>
                                <a:ext cx="269740" cy="258941"/>
                              </a:xfrm>
                              <a:prstGeom prst="rect">
                                <a:avLst/>
                              </a:prstGeom>
                              <a:noFill/>
                            </wps:spPr>
                            <wps:txbx>
                              <w:txbxContent>
                                <w:p w14:paraId="74172439"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0</w:t>
                                  </w:r>
                                </w:p>
                              </w:txbxContent>
                            </wps:txbx>
                            <wps:bodyPr wrap="square" rtlCol="0">
                              <a:noAutofit/>
                            </wps:bodyPr>
                          </wps:wsp>
                        </wpg:grpSp>
                        <wpg:grpSp>
                          <wpg:cNvPr id="2204" name="Group 2204"/>
                          <wpg:cNvGrpSpPr/>
                          <wpg:grpSpPr>
                            <a:xfrm>
                              <a:off x="197442" y="2644815"/>
                              <a:ext cx="344593" cy="1280520"/>
                              <a:chOff x="197442" y="2644815"/>
                              <a:chExt cx="344593" cy="1280520"/>
                            </a:xfrm>
                          </wpg:grpSpPr>
                          <wps:wsp>
                            <wps:cNvPr id="2205" name="Text Box 2205"/>
                            <wps:cNvSpPr txBox="1"/>
                            <wps:spPr>
                              <a:xfrm>
                                <a:off x="197442" y="2644815"/>
                                <a:ext cx="344593" cy="258941"/>
                              </a:xfrm>
                              <a:prstGeom prst="rect">
                                <a:avLst/>
                              </a:prstGeom>
                              <a:noFill/>
                            </wps:spPr>
                            <wps:txbx>
                              <w:txbxContent>
                                <w:p w14:paraId="36D582E3"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10</w:t>
                                  </w:r>
                                </w:p>
                              </w:txbxContent>
                            </wps:txbx>
                            <wps:bodyPr wrap="square" rtlCol="0">
                              <a:noAutofit/>
                            </wps:bodyPr>
                          </wps:wsp>
                          <wps:wsp>
                            <wps:cNvPr id="183" name="Text Box 183"/>
                            <wps:cNvSpPr txBox="1"/>
                            <wps:spPr>
                              <a:xfrm>
                                <a:off x="267968" y="2828919"/>
                                <a:ext cx="269740" cy="258941"/>
                              </a:xfrm>
                              <a:prstGeom prst="rect">
                                <a:avLst/>
                              </a:prstGeom>
                              <a:noFill/>
                            </wps:spPr>
                            <wps:txbx>
                              <w:txbxContent>
                                <w:p w14:paraId="380B12C3"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8</w:t>
                                  </w:r>
                                </w:p>
                              </w:txbxContent>
                            </wps:txbx>
                            <wps:bodyPr wrap="square" rtlCol="0">
                              <a:noAutofit/>
                            </wps:bodyPr>
                          </wps:wsp>
                          <wps:wsp>
                            <wps:cNvPr id="184" name="Text Box 184"/>
                            <wps:cNvSpPr txBox="1"/>
                            <wps:spPr>
                              <a:xfrm>
                                <a:off x="267968" y="3057469"/>
                                <a:ext cx="269740" cy="258941"/>
                              </a:xfrm>
                              <a:prstGeom prst="rect">
                                <a:avLst/>
                              </a:prstGeom>
                              <a:noFill/>
                            </wps:spPr>
                            <wps:txbx>
                              <w:txbxContent>
                                <w:p w14:paraId="1BDB8395"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6</w:t>
                                  </w:r>
                                </w:p>
                              </w:txbxContent>
                            </wps:txbx>
                            <wps:bodyPr wrap="square" rtlCol="0">
                              <a:noAutofit/>
                            </wps:bodyPr>
                          </wps:wsp>
                          <wps:wsp>
                            <wps:cNvPr id="185" name="Text Box 185"/>
                            <wps:cNvSpPr txBox="1"/>
                            <wps:spPr>
                              <a:xfrm>
                                <a:off x="267968" y="3265702"/>
                                <a:ext cx="269740" cy="258941"/>
                              </a:xfrm>
                              <a:prstGeom prst="rect">
                                <a:avLst/>
                              </a:prstGeom>
                              <a:noFill/>
                            </wps:spPr>
                            <wps:txbx>
                              <w:txbxContent>
                                <w:p w14:paraId="4F539C35"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4</w:t>
                                  </w:r>
                                </w:p>
                              </w:txbxContent>
                            </wps:txbx>
                            <wps:bodyPr wrap="square" rtlCol="0">
                              <a:noAutofit/>
                            </wps:bodyPr>
                          </wps:wsp>
                          <wps:wsp>
                            <wps:cNvPr id="186" name="Text Box 186"/>
                            <wps:cNvSpPr txBox="1"/>
                            <wps:spPr>
                              <a:xfrm>
                                <a:off x="267968" y="3470124"/>
                                <a:ext cx="269740" cy="258941"/>
                              </a:xfrm>
                              <a:prstGeom prst="rect">
                                <a:avLst/>
                              </a:prstGeom>
                              <a:noFill/>
                            </wps:spPr>
                            <wps:txbx>
                              <w:txbxContent>
                                <w:p w14:paraId="559C761E"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2</w:t>
                                  </w:r>
                                </w:p>
                              </w:txbxContent>
                            </wps:txbx>
                            <wps:bodyPr wrap="square" rtlCol="0">
                              <a:noAutofit/>
                            </wps:bodyPr>
                          </wps:wsp>
                          <wps:wsp>
                            <wps:cNvPr id="187" name="Text Box 187"/>
                            <wps:cNvSpPr txBox="1"/>
                            <wps:spPr>
                              <a:xfrm>
                                <a:off x="267968" y="3666394"/>
                                <a:ext cx="269740" cy="258941"/>
                              </a:xfrm>
                              <a:prstGeom prst="rect">
                                <a:avLst/>
                              </a:prstGeom>
                              <a:noFill/>
                            </wps:spPr>
                            <wps:txbx>
                              <w:txbxContent>
                                <w:p w14:paraId="6E6C4712"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0</w:t>
                                  </w:r>
                                </w:p>
                              </w:txbxContent>
                            </wps:txbx>
                            <wps:bodyPr wrap="square" rtlCol="0">
                              <a:noAutofit/>
                            </wps:bodyPr>
                          </wps:wsp>
                        </wpg:grpSp>
                        <wps:wsp>
                          <wps:cNvPr id="188" name="Text Box 188"/>
                          <wps:cNvSpPr txBox="1"/>
                          <wps:spPr>
                            <a:xfrm>
                              <a:off x="972189" y="3789498"/>
                              <a:ext cx="344593" cy="258941"/>
                            </a:xfrm>
                            <a:prstGeom prst="rect">
                              <a:avLst/>
                            </a:prstGeom>
                            <a:noFill/>
                          </wps:spPr>
                          <wps:txbx>
                            <w:txbxContent>
                              <w:p w14:paraId="4AEF6623"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18</w:t>
                                </w:r>
                              </w:p>
                            </w:txbxContent>
                          </wps:txbx>
                          <wps:bodyPr wrap="square" rtlCol="0">
                            <a:noAutofit/>
                          </wps:bodyPr>
                        </wps:wsp>
                        <wps:wsp>
                          <wps:cNvPr id="189" name="Text Box 189"/>
                          <wps:cNvSpPr txBox="1"/>
                          <wps:spPr>
                            <a:xfrm>
                              <a:off x="1604418" y="3789497"/>
                              <a:ext cx="344593" cy="258941"/>
                            </a:xfrm>
                            <a:prstGeom prst="rect">
                              <a:avLst/>
                            </a:prstGeom>
                            <a:noFill/>
                          </wps:spPr>
                          <wps:txbx>
                            <w:txbxContent>
                              <w:p w14:paraId="5D2E3C6E"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20</w:t>
                                </w:r>
                              </w:p>
                            </w:txbxContent>
                          </wps:txbx>
                          <wps:bodyPr wrap="square" rtlCol="0">
                            <a:noAutofit/>
                          </wps:bodyPr>
                        </wps:wsp>
                        <wps:wsp>
                          <wps:cNvPr id="190" name="Text Box 190"/>
                          <wps:cNvSpPr txBox="1"/>
                          <wps:spPr>
                            <a:xfrm>
                              <a:off x="2267121" y="3789496"/>
                              <a:ext cx="344593" cy="258941"/>
                            </a:xfrm>
                            <a:prstGeom prst="rect">
                              <a:avLst/>
                            </a:prstGeom>
                            <a:noFill/>
                          </wps:spPr>
                          <wps:txbx>
                            <w:txbxContent>
                              <w:p w14:paraId="51D1417E"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22</w:t>
                                </w:r>
                              </w:p>
                            </w:txbxContent>
                          </wps:txbx>
                          <wps:bodyPr wrap="square" rtlCol="0">
                            <a:noAutofit/>
                          </wps:bodyPr>
                        </wps:wsp>
                        <wps:wsp>
                          <wps:cNvPr id="191" name="Text Box 191"/>
                          <wps:cNvSpPr txBox="1"/>
                          <wps:spPr>
                            <a:xfrm>
                              <a:off x="2920060" y="3789496"/>
                              <a:ext cx="344593" cy="258941"/>
                            </a:xfrm>
                            <a:prstGeom prst="rect">
                              <a:avLst/>
                            </a:prstGeom>
                            <a:noFill/>
                          </wps:spPr>
                          <wps:txbx>
                            <w:txbxContent>
                              <w:p w14:paraId="63CA7070"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24</w:t>
                                </w:r>
                              </w:p>
                            </w:txbxContent>
                          </wps:txbx>
                          <wps:bodyPr wrap="square" rtlCol="0">
                            <a:noAutofit/>
                          </wps:bodyPr>
                        </wps:wsp>
                        <wps:wsp>
                          <wps:cNvPr id="2224" name="Text Box 2224"/>
                          <wps:cNvSpPr txBox="1"/>
                          <wps:spPr>
                            <a:xfrm>
                              <a:off x="3562054" y="3798179"/>
                              <a:ext cx="344593" cy="258941"/>
                            </a:xfrm>
                            <a:prstGeom prst="rect">
                              <a:avLst/>
                            </a:prstGeom>
                            <a:noFill/>
                          </wps:spPr>
                          <wps:txbx>
                            <w:txbxContent>
                              <w:p w14:paraId="68486794"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26</w:t>
                                </w:r>
                              </w:p>
                            </w:txbxContent>
                          </wps:txbx>
                          <wps:bodyPr wrap="square" rtlCol="0">
                            <a:noAutofit/>
                          </wps:bodyPr>
                        </wps:wsp>
                        <wps:wsp>
                          <wps:cNvPr id="2225" name="Text Box 2225"/>
                          <wps:cNvSpPr txBox="1"/>
                          <wps:spPr>
                            <a:xfrm>
                              <a:off x="4224755" y="3798355"/>
                              <a:ext cx="344593" cy="258941"/>
                            </a:xfrm>
                            <a:prstGeom prst="rect">
                              <a:avLst/>
                            </a:prstGeom>
                            <a:noFill/>
                          </wps:spPr>
                          <wps:txbx>
                            <w:txbxContent>
                              <w:p w14:paraId="3CBA9260"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28</w:t>
                                </w:r>
                              </w:p>
                            </w:txbxContent>
                          </wps:txbx>
                          <wps:bodyPr wrap="square" rtlCol="0">
                            <a:noAutofit/>
                          </wps:bodyPr>
                        </wps:wsp>
                        <wps:wsp>
                          <wps:cNvPr id="2226" name="Text Box 2226"/>
                          <wps:cNvSpPr txBox="1"/>
                          <wps:spPr>
                            <a:xfrm>
                              <a:off x="4877694" y="3798178"/>
                              <a:ext cx="344593" cy="258941"/>
                            </a:xfrm>
                            <a:prstGeom prst="rect">
                              <a:avLst/>
                            </a:prstGeom>
                            <a:noFill/>
                          </wps:spPr>
                          <wps:txbx>
                            <w:txbxContent>
                              <w:p w14:paraId="5C8E3F25"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30</w:t>
                                </w:r>
                              </w:p>
                            </w:txbxContent>
                          </wps:txbx>
                          <wps:bodyPr wrap="square" rtlCol="0">
                            <a:noAutofit/>
                          </wps:bodyPr>
                        </wps:wsp>
                        <wps:wsp>
                          <wps:cNvPr id="2228" name="Text Box 2228"/>
                          <wps:cNvSpPr txBox="1"/>
                          <wps:spPr>
                            <a:xfrm>
                              <a:off x="945563" y="4061356"/>
                              <a:ext cx="3917976" cy="291983"/>
                            </a:xfrm>
                            <a:prstGeom prst="rect">
                              <a:avLst/>
                            </a:prstGeom>
                            <a:noFill/>
                          </wps:spPr>
                          <wps:txbx>
                            <w:txbxContent>
                              <w:p w14:paraId="58195937" w14:textId="77777777" w:rsidR="006C0169" w:rsidRDefault="006C0169" w:rsidP="003436B1">
                                <w:pPr>
                                  <w:pStyle w:val="NormalWeb"/>
                                  <w:spacing w:before="0" w:beforeAutospacing="0" w:after="0" w:afterAutospacing="0"/>
                                  <w:jc w:val="center"/>
                                </w:pPr>
                                <w:r>
                                  <w:rPr>
                                    <w:rFonts w:ascii="Century" w:eastAsia="Century" w:hAnsi="Century" w:cs="Century"/>
                                    <w:color w:val="000000" w:themeColor="text1"/>
                                    <w:kern w:val="24"/>
                                  </w:rPr>
                                  <w:t>June 2015</w:t>
                                </w:r>
                              </w:p>
                            </w:txbxContent>
                          </wps:txbx>
                          <wps:bodyPr wrap="square" rtlCol="0">
                            <a:noAutofit/>
                          </wps:bodyPr>
                        </wps:wsp>
                        <wps:wsp>
                          <wps:cNvPr id="2229" name="Text Box 2229"/>
                          <wps:cNvSpPr txBox="1"/>
                          <wps:spPr>
                            <a:xfrm rot="16200000">
                              <a:off x="-1364327" y="1683073"/>
                              <a:ext cx="2571875" cy="291994"/>
                            </a:xfrm>
                            <a:prstGeom prst="rect">
                              <a:avLst/>
                            </a:prstGeom>
                            <a:noFill/>
                          </wps:spPr>
                          <wps:txbx>
                            <w:txbxContent>
                              <w:p w14:paraId="5F806699" w14:textId="77777777" w:rsidR="006C0169" w:rsidRDefault="006C0169" w:rsidP="003436B1">
                                <w:pPr>
                                  <w:pStyle w:val="NormalWeb"/>
                                  <w:spacing w:before="0" w:beforeAutospacing="0" w:after="0" w:afterAutospacing="0"/>
                                  <w:rPr>
                                    <w:rFonts w:ascii="Century" w:eastAsia="Century" w:hAnsi="Century" w:cs="Century"/>
                                    <w:color w:val="000000" w:themeColor="text1"/>
                                    <w:kern w:val="24"/>
                                  </w:rPr>
                                </w:pPr>
                                <w:r>
                                  <w:rPr>
                                    <w:rFonts w:ascii="Century" w:eastAsia="Century" w:hAnsi="Century" w:cs="Century"/>
                                    <w:color w:val="000000" w:themeColor="text1"/>
                                    <w:kern w:val="24"/>
                                  </w:rPr>
                                  <w:t>Number of Stations</w:t>
                                </w:r>
                              </w:p>
                              <w:p w14:paraId="5BECF0B2" w14:textId="77777777" w:rsidR="006C0169" w:rsidRDefault="006C0169" w:rsidP="003436B1">
                                <w:pPr>
                                  <w:pStyle w:val="NormalWeb"/>
                                  <w:spacing w:before="0" w:beforeAutospacing="0" w:after="0" w:afterAutospacing="0"/>
                                </w:pPr>
                              </w:p>
                            </w:txbxContent>
                          </wps:txbx>
                          <wps:bodyPr wrap="square" rtlCol="0">
                            <a:noAutofit/>
                          </wps:bodyPr>
                        </wps:wsp>
                      </wpg:wgp>
                    </a:graphicData>
                  </a:graphic>
                </wp:inline>
              </w:drawing>
            </mc:Choice>
            <mc:Fallback>
              <w:pict>
                <v:group w14:anchorId="000B6AE0" id="_x0000_s1045" style="width:438.85pt;height:302.25pt;mso-position-horizontal-relative:char;mso-position-vertical-relative:line" coordorigin="-2243,2769" coordsize="60507,407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">
                  <v:shape id="Picture 129" o:spid="_x0000_s1046" type="#_x0000_t75" style="position:absolute;left:3399;top:2769;width:54864;height:36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ySNzEAAAA3AAAAA8AAABkcnMvZG93bnJldi54bWxET01rwkAQvRf8D8sI3urGHNSmrhItpQ0t&#10;lJrmPmbHJJidDdlV4793C4Xe5vE+Z7UZTCsu1LvGsoLZNAJBXFrdcKXgJ399XIJwHllja5kU3MjB&#10;Zj16WGGi7ZW/6bL3lQgh7BJUUHvfJVK6siaDbmo74sAdbW/QB9hXUvd4DeGmlXEUzaXBhkNDjR3t&#10;aipP+7NRYBdfu8Xhs1hm+fzjaIqXbJu+ZUpNxkP6DMLT4P/Ff+53HebHT/D7TLhAru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aySNzEAAAA3AAAAA8AAAAAAAAAAAAAAAAA&#10;nwIAAGRycy9kb3ducmV2LnhtbFBLBQYAAAAABAAEAPcAAACQAwAAAAA=&#10;">
                    <v:imagedata r:id="rId7" o:title=""/>
                    <v:path arrowok="t"/>
                  </v:shape>
                  <v:shape id="Text Box 130" o:spid="_x0000_s1047" type="#_x0000_t202" style="position:absolute;left:2679;top:2769;width:2698;height:2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zVXcUA&#10;AADcAAAADwAAAGRycy9kb3ducmV2LnhtbESPT2vCQBDF70K/wzKCN921amlTVykVwZNF+wd6G7Jj&#10;EpqdDdnVxG/vHAreZnhv3vvNct37Wl2ojVVgC9OJAUWcB1dxYeHrczt+BhUTssM6MFm4UoT16mGw&#10;xMyFjg90OaZCSQjHDC2UKTWZ1jEvyWOchIZYtFNoPSZZ20K7FjsJ97V+NOZJe6xYGkps6L2k/O94&#10;9ha+96ffn7n5KDZ+0XShN5r9i7Z2NOzfXkEl6tPd/H+9c4I/E3x5Rib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PNVdxQAAANwAAAAPAAAAAAAAAAAAAAAAAJgCAABkcnMv&#10;ZG93bnJldi54bWxQSwUGAAAAAAQABAD1AAAAigMAAAAA&#10;" filled="f" stroked="f">
                    <v:textbox>
                      <w:txbxContent>
                        <w:p w14:paraId="1E2E5950"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5</w:t>
                          </w:r>
                        </w:p>
                      </w:txbxContent>
                    </v:textbox>
                  </v:shape>
                  <v:shape id="Text Box 131" o:spid="_x0000_s1048" type="#_x0000_t202" style="position:absolute;left:2679;top:4786;width:2698;height:2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BwxsEA&#10;AADcAAAADwAAAGRycy9kb3ducmV2LnhtbERPTYvCMBC9C/6HMIK3NXHVZbcaZVEET4ruKuxtaMa2&#10;2ExKE23990ZY8DaP9zmzRWtLcaPaF441DAcKBHHqTMGZht+f9dsnCB+QDZaOScOdPCzm3c4ME+Ma&#10;3tPtEDIRQ9gnqCEPoUqk9GlOFv3AVcSRO7vaYoiwzqSpsYnhtpTvSn1IiwXHhhwrWuaUXg5Xq+G4&#10;Pf+dxmqXreykalyrJNsvqXW/135PQQRqw0v8796YOH80hO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1wcMbBAAAA3AAAAA8AAAAAAAAAAAAAAAAAmAIAAGRycy9kb3du&#10;cmV2LnhtbFBLBQYAAAAABAAEAPUAAACGAwAAAAA=&#10;" filled="f" stroked="f">
                    <v:textbox>
                      <w:txbxContent>
                        <w:p w14:paraId="73251A37"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4</w:t>
                          </w:r>
                        </w:p>
                      </w:txbxContent>
                    </v:textbox>
                  </v:shape>
                  <v:shape id="Text Box 132" o:spid="_x0000_s1049" type="#_x0000_t202" style="position:absolute;left:2679;top:6896;width:2698;height:2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LuscIA&#10;AADcAAAADwAAAGRycy9kb3ducmV2LnhtbERPTWvCQBC9F/oflil4092qLW2ajRRF8GQxrUJvQ3ZM&#10;QrOzIbua+O9dQehtHu9z0sVgG3GmzteONTxPFAjiwpmaSw0/3+vxGwgfkA02jknDhTwssseHFBPj&#10;et7ROQ+liCHsE9RQhdAmUvqiIot+4lriyB1dZzFE2JXSdNjHcNvIqVKv0mLNsaHClpYVFX/5yWrY&#10;b4+/h7n6Klf2pe3doCTbd6n16Gn4/AARaAj/4rt7Y+L82RRuz8QLZH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ou6xwgAAANwAAAAPAAAAAAAAAAAAAAAAAJgCAABkcnMvZG93&#10;bnJldi54bWxQSwUGAAAAAAQABAD1AAAAhwMAAAAA&#10;" filled="f" stroked="f">
                    <v:textbox>
                      <w:txbxContent>
                        <w:p w14:paraId="716BAD1C"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3</w:t>
                          </w:r>
                        </w:p>
                      </w:txbxContent>
                    </v:textbox>
                  </v:shape>
                  <v:shape id="Text Box 133" o:spid="_x0000_s1050" type="#_x0000_t202" style="position:absolute;left:2679;top:9136;width:2698;height:2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5LKsEA&#10;AADcAAAADwAAAGRycy9kb3ducmV2LnhtbERPS4vCMBC+C/sfwix402TXB7vVKMuK4ElRV2FvQzO2&#10;xWZSmmjrvzeC4G0+vudM560txZVqXzjW8NFXIIhTZwrONPztl70vED4gGywdk4YbeZjP3jpTTIxr&#10;eEvXXchEDGGfoIY8hCqR0qc5WfR9VxFH7uRqiyHCOpOmxiaG21J+KjWWFguODTlW9JtTet5drIbD&#10;+vR/HKpNtrCjqnGtkmy/pdbd9/ZnAiJQG17ip3tl4vzBAB7PxAvk7A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uSyrBAAAA3AAAAA8AAAAAAAAAAAAAAAAAmAIAAGRycy9kb3du&#10;cmV2LnhtbFBLBQYAAAAABAAEAPUAAACGAwAAAAA=&#10;" filled="f" stroked="f">
                    <v:textbox>
                      <w:txbxContent>
                        <w:p w14:paraId="4ADCF233"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2</w:t>
                          </w:r>
                        </w:p>
                      </w:txbxContent>
                    </v:textbox>
                  </v:shape>
                  <v:shape id="Text Box 134" o:spid="_x0000_s1051" type="#_x0000_t202" style="position:absolute;left:2679;top:11022;width:2698;height:2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fTXsEA&#10;AADcAAAADwAAAGRycy9kb3ducmV2LnhtbERPTWvCQBC9C/0PyxS86W6rlTa6SqkInizGKvQ2ZMck&#10;mJ0N2dXEf+8Kgrd5vM+ZLTpbiQs1vnSs4W2oQBBnzpSca/jbrQafIHxANlg5Jg1X8rCYv/RmmBjX&#10;8pYuachFDGGfoIYihDqR0mcFWfRDVxNH7ugaiyHCJpemwTaG20q+KzWRFkuODQXW9FNQdkrPVsN+&#10;c/w/jNVvvrQfdes6Jdl+Sa37r933FESgLjzFD/faxPmjMdyfiRfI+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0H017BAAAA3AAAAA8AAAAAAAAAAAAAAAAAmAIAAGRycy9kb3du&#10;cmV2LnhtbFBLBQYAAAAABAAEAPUAAACGAwAAAAA=&#10;" filled="f" stroked="f">
                    <v:textbox>
                      <w:txbxContent>
                        <w:p w14:paraId="19445F14"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1</w:t>
                          </w:r>
                        </w:p>
                      </w:txbxContent>
                    </v:textbox>
                  </v:shape>
                  <v:shape id="Text Box 135" o:spid="_x0000_s1052" type="#_x0000_t202" style="position:absolute;left:2679;top:13262;width:2698;height:2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t2xcEA&#10;AADcAAAADwAAAGRycy9kb3ducmV2LnhtbERPS2vCQBC+C/0PyxR60936oo2uUpRCT4qxCr0N2TEJ&#10;ZmdDdmviv3cFwdt8fM+ZLztbiQs1vnSs4X2gQBBnzpSca/jdf/c/QPiAbLByTBqu5GG5eOnNMTGu&#10;5R1d0pCLGMI+QQ1FCHUipc8KsugHriaO3Mk1FkOETS5Ng20Mt5UcKjWVFkuODQXWtCooO6f/VsNh&#10;c/o7jtU2X9tJ3bpOSbafUuu31+5rBiJQF57ih/vHxPmjCdyfiR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LdsXBAAAA3AAAAA8AAAAAAAAAAAAAAAAAmAIAAGRycy9kb3du&#10;cmV2LnhtbFBLBQYAAAAABAAEAPUAAACGAwAAAAA=&#10;" filled="f" stroked="f">
                    <v:textbox>
                      <w:txbxContent>
                        <w:p w14:paraId="6F003FDB"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0</w:t>
                          </w:r>
                        </w:p>
                      </w:txbxContent>
                    </v:textbox>
                  </v:shape>
                  <v:group id="Group 2197" o:spid="_x0000_s1053" style="position:absolute;left:1974;top:14690;width:3446;height:12805" coordorigin="1974,14690" coordsize="3445,128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8hYcxgAAAN0A&#10;AAAPAAAAAAAAAAAAAAAAAKoCAABkcnMvZG93bnJldi54bWxQSwUGAAAAAAQABAD6AAAAnQMAAAAA&#10;">
                    <v:shape id="Text Box 2198" o:spid="_x0000_s1054" type="#_x0000_t202" style="position:absolute;left:1974;top:14690;width:3446;height:2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6MJsIA&#10;AADdAAAADwAAAGRycy9kb3ducmV2LnhtbERPy2rCQBTdF/yH4QrdNTMJbTHRUaRFcNVSX+Dukrkm&#10;wcydkBlN/PvOotDl4bwXq9G24k69bxxrSBMFgrh0puFKw2G/eZmB8AHZYOuYNDzIw2o5eVpgYdzA&#10;P3TfhUrEEPYFaqhD6AopfVmTRZ+4jjhyF9dbDBH2lTQ9DjHctjJT6l1abDg21NjRR03ldXezGo5f&#10;l/PpVX1Xn/atG9yoJNtcav08HddzEIHG8C/+c2+NhizN49z4Jj4B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3owmwgAAAN0AAAAPAAAAAAAAAAAAAAAAAJgCAABkcnMvZG93&#10;bnJldi54bWxQSwUGAAAAAAQABAD1AAAAhwMAAAAA&#10;" filled="f" stroked="f">
                      <v:textbox>
                        <w:txbxContent>
                          <w:p w14:paraId="779E9A3C"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10</w:t>
                            </w:r>
                          </w:p>
                        </w:txbxContent>
                      </v:textbox>
                    </v:shape>
                    <v:shape id="Text Box 2199" o:spid="_x0000_s1055" type="#_x0000_t202" style="position:absolute;left:2679;top:16531;width:2698;height:2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IpvcQA&#10;AADdAAAADwAAAGRycy9kb3ducmV2LnhtbESPQWvCQBSE74L/YXkFb2ZX0dJEV5EWwZOlWgVvj+wz&#10;Cc2+DdnVxH/fLRQ8DjPzDbNc97YWd2p95VjDJFEgiHNnKi40fB+34zcQPiAbrB2Thgd5WK+GgyVm&#10;xnX8RfdDKESEsM9QQxlCk0np85Is+sQ1xNG7utZiiLItpGmxi3Bby6lSr9JixXGhxIbeS8p/Djer&#10;4bS/Xs4z9Vl82HnTuV5JtqnUevTSbxYgAvXhGf5v74yG6SRN4e9NfA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SKb3EAAAA3QAAAA8AAAAAAAAAAAAAAAAAmAIAAGRycy9k&#10;b3ducmV2LnhtbFBLBQYAAAAABAAEAPUAAACJAwAAAAA=&#10;" filled="f" stroked="f">
                      <v:textbox>
                        <w:txbxContent>
                          <w:p w14:paraId="1A8FDC5F"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8</w:t>
                            </w:r>
                          </w:p>
                        </w:txbxContent>
                      </v:textbox>
                    </v:shape>
                    <v:shape id="Text Box 2200" o:spid="_x0000_s1056" type="#_x0000_t202" style="position:absolute;left:2679;top:18817;width:2698;height:2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d028MA&#10;AADdAAAADwAAAGRycy9kb3ducmV2LnhtbESPT4vCMBTE74LfITzBmyaKiluNIrsInhT/7MLeHs2z&#10;LTYvpYm2fnuzsOBxmJnfMMt1a0vxoNoXjjWMhgoEcepMwZmGy3k7mIPwAdlg6Zg0PMnDetXtLDEx&#10;ruEjPU4hExHCPkENeQhVIqVPc7Loh64ijt7V1RZDlHUmTY1NhNtSjpWaSYsFx4UcK/rMKb2d7lbD&#10;9/76+zNRh+zLTqvGtUqy/ZBa93vtZgEiUBve4f/2zmgYRyT8vYlPQK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Id028MAAADdAAAADwAAAAAAAAAAAAAAAACYAgAAZHJzL2Rv&#10;d25yZXYueG1sUEsFBgAAAAAEAAQA9QAAAIgDAAAAAA==&#10;" filled="f" stroked="f">
                      <v:textbox>
                        <w:txbxContent>
                          <w:p w14:paraId="1C05E3A2"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6</w:t>
                            </w:r>
                          </w:p>
                        </w:txbxContent>
                      </v:textbox>
                    </v:shape>
                    <v:shape id="Text Box 2201" o:spid="_x0000_s1057" type="#_x0000_t202" style="position:absolute;left:2679;top:20899;width:2698;height:2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vRQMQA&#10;AADdAAAADwAAAGRycy9kb3ducmV2LnhtbESPT4vCMBTE74LfITxhb5pYdkWrUWQXwdMu/gVvj+bZ&#10;FpuX0kRbv/1mYcHjMDO/YRarzlbiQY0vHWsYjxQI4syZknMNx8NmOAXhA7LByjFpeJKH1bLfW2Bq&#10;XMs7euxDLiKEfYoaihDqVEqfFWTRj1xNHL2rayyGKJtcmgbbCLeVTJSaSIslx4UCa/osKLvt71bD&#10;6ft6Ob+rn/zLftSt65RkO5Navw269RxEoC68wv/trdGQJGoMf2/iE5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L0UDEAAAA3QAAAA8AAAAAAAAAAAAAAAAAmAIAAGRycy9k&#10;b3ducmV2LnhtbFBLBQYAAAAABAAEAPUAAACJAwAAAAA=&#10;" filled="f" stroked="f">
                      <v:textbox>
                        <w:txbxContent>
                          <w:p w14:paraId="28FA7D64"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4</w:t>
                            </w:r>
                          </w:p>
                        </w:txbxContent>
                      </v:textbox>
                    </v:shape>
                    <v:shape id="Text Box 2202" o:spid="_x0000_s1058" type="#_x0000_t202" style="position:absolute;left:2679;top:22943;width:2698;height:2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PN8QA&#10;AADdAAAADwAAAGRycy9kb3ducmV2LnhtbESPQWvCQBSE74L/YXkFb7rboNKmriKK4EnRtoK3R/aZ&#10;hGbfhuxq4r93BaHHYWa+YWaLzlbiRo0vHWt4HykQxJkzJecafr43ww8QPiAbrByThjt5WMz7vRmm&#10;xrV8oNsx5CJC2KeooQihTqX0WUEW/cjVxNG7uMZiiLLJpWmwjXBbyUSpqbRYclwosKZVQdnf8Wo1&#10;/O4u59NY7fO1ndSt65Rk+ym1Hrx1yy8QgbrwH361t0ZDkqgEnm/iE5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ZTzfEAAAA3QAAAA8AAAAAAAAAAAAAAAAAmAIAAGRycy9k&#10;b3ducmV2LnhtbFBLBQYAAAAABAAEAPUAAACJAwAAAAA=&#10;" filled="f" stroked="f">
                      <v:textbox>
                        <w:txbxContent>
                          <w:p w14:paraId="2CA9405E"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2</w:t>
                            </w:r>
                          </w:p>
                        </w:txbxContent>
                      </v:textbox>
                    </v:shape>
                    <v:shape id="Text Box 2203" o:spid="_x0000_s1059" type="#_x0000_t202" style="position:absolute;left:2679;top:24906;width:2698;height:2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XqrMUA&#10;AADdAAAADwAAAGRycy9kb3ducmV2LnhtbESPQWvCQBSE70L/w/IKveluU5U2dROKUvCkqG2ht0f2&#10;mYRm34bs1sR/7wqCx2FmvmEW+WAbcaLO1441PE8UCOLCmZpLDV+Hz/ErCB+QDTaOScOZPOTZw2iB&#10;qXE97+i0D6WIEPYpaqhCaFMpfVGRRT9xLXH0jq6zGKLsSmk67CPcNjJRai4t1hwXKmxpWVHxt/+3&#10;Gr43x9+fqdqWKztrezcoyfZNav30OHy8gwg0hHv41l4bDUmiXuD6Jj4Bm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VeqsxQAAAN0AAAAPAAAAAAAAAAAAAAAAAJgCAABkcnMv&#10;ZG93bnJldi54bWxQSwUGAAAAAAQABAD1AAAAigMAAAAA&#10;" filled="f" stroked="f">
                      <v:textbox>
                        <w:txbxContent>
                          <w:p w14:paraId="74172439"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0</w:t>
                            </w:r>
                          </w:p>
                        </w:txbxContent>
                      </v:textbox>
                    </v:shape>
                  </v:group>
                  <v:group id="Group 2204" o:spid="_x0000_s1060" style="position:absolute;left:1974;top:26448;width:3446;height:12805" coordorigin="1974,26448" coordsize="3445,128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ED3yQxgAAAN0A&#10;AAAPAAAAAAAAAAAAAAAAAKoCAABkcnMvZG93bnJldi54bWxQSwUGAAAAAAQABAD6AAAAnQMAAAAA&#10;">
                    <v:shape id="Text Box 2205" o:spid="_x0000_s1061" type="#_x0000_t202" style="position:absolute;left:1974;top:26448;width:3446;height:2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DXQ8UA&#10;AADdAAAADwAAAGRycy9kb3ducmV2LnhtbESPQWvCQBSE74L/YXlCb2a3oUqNboJYCj1VtK3g7ZF9&#10;JqHZtyG7Nem/dwsFj8PMfMNsitG24kq9bxxreEwUCOLSmYYrDZ8fr/NnED4gG2wdk4Zf8lDk08kG&#10;M+MGPtD1GCoRIewz1FCH0GVS+rImiz5xHXH0Lq63GKLsK2l6HCLctjJVaiktNhwXauxoV1P5ffyx&#10;Gr7eL+fTk9pXL3bRDW5Uku1Kav0wG7drEIHGcA//t9+MhjRVC/h7E5+Az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8NdDxQAAAN0AAAAPAAAAAAAAAAAAAAAAAJgCAABkcnMv&#10;ZG93bnJldi54bWxQSwUGAAAAAAQABAD1AAAAigMAAAAA&#10;" filled="f" stroked="f">
                      <v:textbox>
                        <w:txbxContent>
                          <w:p w14:paraId="36D582E3"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10</w:t>
                            </w:r>
                          </w:p>
                        </w:txbxContent>
                      </v:textbox>
                    </v:shape>
                    <v:shape id="Text Box 183" o:spid="_x0000_s1062" type="#_x0000_t202" style="position:absolute;left:2679;top:28289;width:2698;height:2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GCzcEA&#10;AADcAAAADwAAAGRycy9kb3ducmV2LnhtbERPS4vCMBC+L/gfwgje1sTHilajiLLgycUneBuasS02&#10;k9Jkbfffb4SFvc3H95zFqrWleFLtC8caBn0Fgjh1puBMw/n0+T4F4QOywdIxafghD6tl522BiXEN&#10;H+h5DJmIIewT1JCHUCVS+jQni77vKuLI3V1tMURYZ9LU2MRwW8qhUhNpseDYkGNFm5zSx/Hbarjs&#10;77frWH1lW/tRNa5Vku1Mat3rtus5iEBt+Bf/uXcmzp+O4PVMvEA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FRgs3BAAAA3AAAAA8AAAAAAAAAAAAAAAAAmAIAAGRycy9kb3du&#10;cmV2LnhtbFBLBQYAAAAABAAEAPUAAACGAwAAAAA=&#10;" filled="f" stroked="f">
                      <v:textbox>
                        <w:txbxContent>
                          <w:p w14:paraId="380B12C3"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8</w:t>
                            </w:r>
                          </w:p>
                        </w:txbxContent>
                      </v:textbox>
                    </v:shape>
                    <v:shape id="Text Box 184" o:spid="_x0000_s1063" type="#_x0000_t202" style="position:absolute;left:2679;top:30574;width:2698;height:2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aucIA&#10;AADcAAAADwAAAGRycy9kb3ducmV2LnhtbERPyWrDMBC9F/IPYgK51VJKWhwnsgktgZ5amg1yG6yJ&#10;bWKNjKXG7t9XhUJu83jrrIvRtuJGvW8ca5gnCgRx6UzDlYbDfvuYgvAB2WDrmDT8kIcinzysMTNu&#10;4C+67UIlYgj7DDXUIXSZlL6syaJPXEccuYvrLYYI+0qaHocYblv5pNSLtNhwbKixo9eayuvu22o4&#10;flzOp4X6rN7scze4UUm2S6n1bDpuViACjeEu/ne/mzg/XcD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Bq5wgAAANwAAAAPAAAAAAAAAAAAAAAAAJgCAABkcnMvZG93&#10;bnJldi54bWxQSwUGAAAAAAQABAD1AAAAhwMAAAAA&#10;" filled="f" stroked="f">
                      <v:textbox>
                        <w:txbxContent>
                          <w:p w14:paraId="1BDB8395"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6</w:t>
                            </w:r>
                          </w:p>
                        </w:txbxContent>
                      </v:textbox>
                    </v:shape>
                    <v:shape id="Text Box 185" o:spid="_x0000_s1064" type="#_x0000_t202" style="position:absolute;left:2679;top:32657;width:2698;height:2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S/IsAA&#10;AADcAAAADwAAAGRycy9kb3ducmV2LnhtbERPTYvCMBC9C/6HMII3TZRV3K5RRFnwpOjuCt6GZmzL&#10;NpPSRFv/vREEb/N4nzNftrYUN6p94VjDaKhAEKfOFJxp+P35HsxA+IBssHRMGu7kYbnoduaYGNfw&#10;gW7HkIkYwj5BDXkIVSKlT3Oy6IeuIo7cxdUWQ4R1Jk2NTQy3pRwrNZUWC44NOVa0zin9P16thr/d&#10;5Xz6UPtsYydV41ol2X5Krfu9dvUFIlAb3uKXe2vi/NkE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fS/IsAAAADcAAAADwAAAAAAAAAAAAAAAACYAgAAZHJzL2Rvd25y&#10;ZXYueG1sUEsFBgAAAAAEAAQA9QAAAIUDAAAAAA==&#10;" filled="f" stroked="f">
                      <v:textbox>
                        <w:txbxContent>
                          <w:p w14:paraId="4F539C35"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4</w:t>
                            </w:r>
                          </w:p>
                        </w:txbxContent>
                      </v:textbox>
                    </v:shape>
                    <v:shape id="Text Box 186" o:spid="_x0000_s1065" type="#_x0000_t202" style="position:absolute;left:2679;top:34701;width:2698;height:2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YhVcAA&#10;AADcAAAADwAAAGRycy9kb3ducmV2LnhtbERPTYvCMBC9C/6HMII3TZRV3K5RRFnwpOjuCt6GZmzL&#10;NpPSRFv/vREEb/N4nzNftrYUN6p94VjDaKhAEKfOFJxp+P35HsxA+IBssHRMGu7kYbnoduaYGNfw&#10;gW7HkIkYwj5BDXkIVSKlT3Oy6IeuIo7cxdUWQ4R1Jk2NTQy3pRwrNZUWC44NOVa0zin9P16thr/d&#10;5Xz6UPtsYydV41ol2X5Krfu9dvUFIlAb3uKXe2vi/NkU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SYhVcAAAADcAAAADwAAAAAAAAAAAAAAAACYAgAAZHJzL2Rvd25y&#10;ZXYueG1sUEsFBgAAAAAEAAQA9QAAAIUDAAAAAA==&#10;" filled="f" stroked="f">
                      <v:textbox>
                        <w:txbxContent>
                          <w:p w14:paraId="559C761E"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2</w:t>
                            </w:r>
                          </w:p>
                        </w:txbxContent>
                      </v:textbox>
                    </v:shape>
                    <v:shape id="Text Box 187" o:spid="_x0000_s1066" type="#_x0000_t202" style="position:absolute;left:2679;top:36663;width:2698;height:2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qEzsEA&#10;AADcAAAADwAAAGRycy9kb3ducmV2LnhtbERPS4vCMBC+L/gfwgje1kTRVatRRFnw5OITvA3N2Bab&#10;SWmytvvvN8LC3ubje85i1dpSPKn2hWMNg74CQZw6U3Cm4Xz6fJ+C8AHZYOmYNPyQh9Wy87bAxLiG&#10;D/Q8hkzEEPYJashDqBIpfZqTRd93FXHk7q62GCKsM2lqbGK4LeVQqQ9pseDYkGNFm5zSx/Hbarjs&#10;77frSH1lWzuuGtcqyXYmte512/UcRKA2/Iv/3DsT508n8HomXiC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5qhM7BAAAA3AAAAA8AAAAAAAAAAAAAAAAAmAIAAGRycy9kb3du&#10;cmV2LnhtbFBLBQYAAAAABAAEAPUAAACGAwAAAAA=&#10;" filled="f" stroked="f">
                      <v:textbox>
                        <w:txbxContent>
                          <w:p w14:paraId="6E6C4712"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0</w:t>
                            </w:r>
                          </w:p>
                        </w:txbxContent>
                      </v:textbox>
                    </v:shape>
                  </v:group>
                  <v:shape id="Text Box 188" o:spid="_x0000_s1067" type="#_x0000_t202" style="position:absolute;left:9721;top:37894;width:3446;height:2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QvMQA&#10;AADcAAAADwAAAGRycy9kb3ducmV2LnhtbESPT2vCQBDF7wW/wzKCt7qr2GJTVxGl0FOl/in0NmTH&#10;JJidDdmtSb+9cxC8zfDevPebxar3tbpSG6vAFiZjA4o4D67iwsLx8PE8BxUTssM6MFn4pwir5eBp&#10;gZkLHX/TdZ8KJSEcM7RQptRkWse8JI9xHBpi0c6h9ZhkbQvtWuwk3Nd6asyr9lixNJTY0Kak/LL/&#10;8xZOX+ffn5nZFVv/0nShN5r9m7Z2NOzX76AS9elhvl9/OsGfC608IxPo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1ELzEAAAA3AAAAA8AAAAAAAAAAAAAAAAAmAIAAGRycy9k&#10;b3ducmV2LnhtbFBLBQYAAAAABAAEAPUAAACJAwAAAAA=&#10;" filled="f" stroked="f">
                    <v:textbox>
                      <w:txbxContent>
                        <w:p w14:paraId="4AEF6623"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18</w:t>
                          </w:r>
                        </w:p>
                      </w:txbxContent>
                    </v:textbox>
                  </v:shape>
                  <v:shape id="Text Box 189" o:spid="_x0000_s1068" type="#_x0000_t202" style="position:absolute;left:16044;top:37894;width:3446;height:2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m1J8AA&#10;AADcAAAADwAAAGRycy9kb3ducmV2LnhtbERPS4vCMBC+C/6HMII3TVZUtBpFlAVPiu4DvA3N2JZt&#10;JqXJ2vrvjSB4m4/vOct1a0txo9oXjjV8DBUI4tSZgjMN31+fgxkIH5ANlo5Jw508rFfdzhIT4xo+&#10;0e0cMhFD2CeoIQ+hSqT0aU4W/dBVxJG7utpiiLDOpKmxieG2lCOlptJiwbEhx4q2OaV/53+r4edw&#10;vfyO1THb2UnVuFZJtnOpdb/XbhYgArXhLX659ybOn83h+Uy8QK4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Lm1J8AAAADcAAAADwAAAAAAAAAAAAAAAACYAgAAZHJzL2Rvd25y&#10;ZXYueG1sUEsFBgAAAAAEAAQA9QAAAIUDAAAAAA==&#10;" filled="f" stroked="f">
                    <v:textbox>
                      <w:txbxContent>
                        <w:p w14:paraId="5D2E3C6E"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20</w:t>
                          </w:r>
                        </w:p>
                      </w:txbxContent>
                    </v:textbox>
                  </v:shape>
                  <v:shape id="Text Box 190" o:spid="_x0000_s1069" type="#_x0000_t202" style="position:absolute;left:22671;top:37894;width:3446;height:2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qKZ8QA&#10;AADcAAAADwAAAGRycy9kb3ducmV2LnhtbESPQWvCQBCF70L/wzKF3nS3pUqNrlJaBE8WYxW8Ddkx&#10;Cc3Ohuxq4r/vHAq9zfDevPfNcj34Rt2oi3VgC88TA4q4CK7m0sL3YTN+AxUTssMmMFm4U4T16mG0&#10;xMyFnvd0y1OpJIRjhhaqlNpM61hU5DFOQkss2iV0HpOsXaldh72E+0a/GDPTHmuWhgpb+qio+Mmv&#10;3sJxdzmfXs1X+emnbR8Go9nPtbVPj8P7AlSiIf2b/663TvDngi/PyAR6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aimfEAAAA3AAAAA8AAAAAAAAAAAAAAAAAmAIAAGRycy9k&#10;b3ducmV2LnhtbFBLBQYAAAAABAAEAPUAAACJAwAAAAA=&#10;" filled="f" stroked="f">
                    <v:textbox>
                      <w:txbxContent>
                        <w:p w14:paraId="51D1417E"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22</w:t>
                          </w:r>
                        </w:p>
                      </w:txbxContent>
                    </v:textbox>
                  </v:shape>
                  <v:shape id="Text Box 191" o:spid="_x0000_s1070" type="#_x0000_t202" style="position:absolute;left:29200;top:37894;width:3446;height:2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Yv/MAA&#10;AADcAAAADwAAAGRycy9kb3ducmV2LnhtbERPS4vCMBC+L/gfwgh7WxNlV7QaRRRhTys+wdvQjG2x&#10;mZQm2u6/N4LgbT6+50znrS3FnWpfONbQ7ykQxKkzBWcaDvv11wiED8gGS8ek4Z88zGedjykmxjW8&#10;pfsuZCKGsE9QQx5ClUjp05ws+p6riCN3cbXFEGGdSVNjE8NtKQdKDaXFgmNDjhUtc0qvu5vVcPy7&#10;nE/fapOt7E/VuFZJtmOp9We3XUxABGrDW/xy/5o4f9yH5zPxAjl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xYv/MAAAADcAAAADwAAAAAAAAAAAAAAAACYAgAAZHJzL2Rvd25y&#10;ZXYueG1sUEsFBgAAAAAEAAQA9QAAAIUDAAAAAA==&#10;" filled="f" stroked="f">
                    <v:textbox>
                      <w:txbxContent>
                        <w:p w14:paraId="63CA7070"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24</w:t>
                          </w:r>
                        </w:p>
                      </w:txbxContent>
                    </v:textbox>
                  </v:shape>
                  <v:shape id="Text Box 2224" o:spid="_x0000_s1071" type="#_x0000_t202" style="position:absolute;left:35620;top:37981;width:3446;height:2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kuuMQA&#10;AADdAAAADwAAAGRycy9kb3ducmV2LnhtbESPQWvCQBSE7wX/w/KE3prdBi01uoooBU9KbSt4e2Sf&#10;SWj2bciuJv57VxA8DjPzDTNb9LYWF2p95VjDe6JAEOfOVFxo+P35evsE4QOywdoxabiSh8V88DLD&#10;zLiOv+myD4WIEPYZaihDaDIpfV6SRZ+4hjh6J9daDFG2hTQtdhFua5kq9SEtVhwXSmxoVVL+vz9b&#10;DX/b0/EwUrtibcdN53ol2U6k1q/DfjkFEagPz/CjvTEa0jQdwf1NfAJ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JLrjEAAAA3QAAAA8AAAAAAAAAAAAAAAAAmAIAAGRycy9k&#10;b3ducmV2LnhtbFBLBQYAAAAABAAEAPUAAACJAwAAAAA=&#10;" filled="f" stroked="f">
                    <v:textbox>
                      <w:txbxContent>
                        <w:p w14:paraId="68486794"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26</w:t>
                          </w:r>
                        </w:p>
                      </w:txbxContent>
                    </v:textbox>
                  </v:shape>
                  <v:shape id="Text Box 2225" o:spid="_x0000_s1072" type="#_x0000_t202" style="position:absolute;left:42247;top:37983;width:3446;height:2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WLI8QA&#10;AADdAAAADwAAAGRycy9kb3ducmV2LnhtbESPT4vCMBTE7wt+h/AEb2ti0UWrUcRF8OSy/gNvj+bZ&#10;FpuX0mRt/fabhQWPw8z8hlmsOluJBzW+dKxhNFQgiDNnSs41nI7b9ykIH5ANVo5Jw5M8rJa9twWm&#10;xrX8TY9DyEWEsE9RQxFCnUrps4Is+qGriaN3c43FEGWTS9NgG+G2kolSH9JiyXGhwJo2BWX3w4/V&#10;cN7frpex+so/7aRuXack25nUetDv1nMQgbrwCv+3d0ZDkiQT+HsTn4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9FiyPEAAAA3QAAAA8AAAAAAAAAAAAAAAAAmAIAAGRycy9k&#10;b3ducmV2LnhtbFBLBQYAAAAABAAEAPUAAACJAwAAAAA=&#10;" filled="f" stroked="f">
                    <v:textbox>
                      <w:txbxContent>
                        <w:p w14:paraId="3CBA9260"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28</w:t>
                          </w:r>
                        </w:p>
                      </w:txbxContent>
                    </v:textbox>
                  </v:shape>
                  <v:shape id="Text Box 2226" o:spid="_x0000_s1073" type="#_x0000_t202" style="position:absolute;left:48776;top:37981;width:3446;height:2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cVVMUA&#10;AADdAAAADwAAAGRycy9kb3ducmV2LnhtbESPQWvCQBSE7wX/w/IEb81uQxtqdBWxFDxZtK3g7ZF9&#10;JqHZtyG7TeK/7xYEj8PMfMMs16NtRE+drx1reEoUCOLCmZpLDV+f74+vIHxANtg4Jg1X8rBeTR6W&#10;mBs38IH6YyhFhLDPUUMVQptL6YuKLPrEtcTRu7jOYoiyK6XpcIhw28hUqUxarDkuVNjStqLi5/hr&#10;NXzvL+fTs/oo3+xLO7hRSbZzqfVsOm4WIAKN4R6+tXdGQ5qmGfy/iU9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lxVUxQAAAN0AAAAPAAAAAAAAAAAAAAAAAJgCAABkcnMv&#10;ZG93bnJldi54bWxQSwUGAAAAAAQABAD1AAAAigMAAAAA&#10;" filled="f" stroked="f">
                    <v:textbox>
                      <w:txbxContent>
                        <w:p w14:paraId="5C8E3F25"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30</w:t>
                          </w:r>
                        </w:p>
                      </w:txbxContent>
                    </v:textbox>
                  </v:shape>
                  <v:shape id="Text Box 2228" o:spid="_x0000_s1074" type="#_x0000_t202" style="position:absolute;left:9455;top:40613;width:39180;height:2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QkvcEA&#10;AADdAAAADwAAAGRycy9kb3ducmV2LnhtbERPy4rCMBTdD/gP4QruxsTiDFqNIjMIrkbGF7i7NNe2&#10;2NyUJtr692YhuDyc93zZ2UrcqfGlYw2joQJBnDlTcq7hsF9/TkD4gGywckwaHuRhueh9zDE1ruV/&#10;uu9CLmII+xQ1FCHUqZQ+K8iiH7qaOHIX11gMETa5NA22MdxWMlHqW1osOTYUWNNPQdl1d7Majn+X&#10;82mstvmv/apb1ynJdiq1HvS71QxEoC68xS/3xmhIkiTOjW/iE5C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FEJL3BAAAA3QAAAA8AAAAAAAAAAAAAAAAAmAIAAGRycy9kb3du&#10;cmV2LnhtbFBLBQYAAAAABAAEAPUAAACGAwAAAAA=&#10;" filled="f" stroked="f">
                    <v:textbox>
                      <w:txbxContent>
                        <w:p w14:paraId="58195937" w14:textId="77777777" w:rsidR="006C0169" w:rsidRDefault="006C0169" w:rsidP="003436B1">
                          <w:pPr>
                            <w:pStyle w:val="NormalWeb"/>
                            <w:spacing w:before="0" w:beforeAutospacing="0" w:after="0" w:afterAutospacing="0"/>
                            <w:jc w:val="center"/>
                          </w:pPr>
                          <w:r>
                            <w:rPr>
                              <w:rFonts w:ascii="Century" w:eastAsia="Century" w:hAnsi="Century" w:cs="Century"/>
                              <w:color w:val="000000" w:themeColor="text1"/>
                              <w:kern w:val="24"/>
                            </w:rPr>
                            <w:t>June 2015</w:t>
                          </w:r>
                        </w:p>
                      </w:txbxContent>
                    </v:textbox>
                  </v:shape>
                  <v:shape id="Text Box 2229" o:spid="_x0000_s1075" type="#_x0000_t202" style="position:absolute;left:-13643;top:16831;width:25719;height:291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l+MMA&#10;AADdAAAADwAAAGRycy9kb3ducmV2LnhtbESPX2vCQBDE3wv9DscWfCn1YkBpo6f4h4Kvpu37kluT&#10;YG4v5FaTfHuvIPg4zMxvmNVmcI26URdqzwZm0wQUceFtzaWB35/vj09QQZAtNp7JwEgBNuvXlxVm&#10;1vd8olsupYoQDhkaqETaTOtQVOQwTH1LHL2z7xxKlF2pbYd9hLtGp0my0A5rjgsVtrSvqLjkV2dA&#10;DlJ7+/eenP2pn+/GYx60G42ZvA3bJSihQZ7hR/toDaRp+gX/b+IT0O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y+l+MMAAADdAAAADwAAAAAAAAAAAAAAAACYAgAAZHJzL2Rv&#10;d25yZXYueG1sUEsFBgAAAAAEAAQA9QAAAIgDAAAAAA==&#10;" filled="f" stroked="f">
                    <v:textbox>
                      <w:txbxContent>
                        <w:p w14:paraId="5F806699" w14:textId="77777777" w:rsidR="006C0169" w:rsidRDefault="006C0169" w:rsidP="003436B1">
                          <w:pPr>
                            <w:pStyle w:val="NormalWeb"/>
                            <w:spacing w:before="0" w:beforeAutospacing="0" w:after="0" w:afterAutospacing="0"/>
                            <w:rPr>
                              <w:rFonts w:ascii="Century" w:eastAsia="Century" w:hAnsi="Century" w:cs="Century"/>
                              <w:color w:val="000000" w:themeColor="text1"/>
                              <w:kern w:val="24"/>
                            </w:rPr>
                          </w:pPr>
                          <w:r>
                            <w:rPr>
                              <w:rFonts w:ascii="Century" w:eastAsia="Century" w:hAnsi="Century" w:cs="Century"/>
                              <w:color w:val="000000" w:themeColor="text1"/>
                              <w:kern w:val="24"/>
                            </w:rPr>
                            <w:t>Number of Stations</w:t>
                          </w:r>
                        </w:p>
                        <w:p w14:paraId="5BECF0B2" w14:textId="77777777" w:rsidR="006C0169" w:rsidRDefault="006C0169" w:rsidP="003436B1">
                          <w:pPr>
                            <w:pStyle w:val="NormalWeb"/>
                            <w:spacing w:before="0" w:beforeAutospacing="0" w:after="0" w:afterAutospacing="0"/>
                          </w:pPr>
                        </w:p>
                      </w:txbxContent>
                    </v:textbox>
                  </v:shape>
                  <w10:anchorlock/>
                </v:group>
              </w:pict>
            </mc:Fallback>
          </mc:AlternateContent>
        </w:r>
      </w:ins>
    </w:p>
    <w:p w14:paraId="6BF591BC" w14:textId="5453F117" w:rsidR="003436B1" w:rsidRPr="00E163DC" w:rsidRDefault="003436B1" w:rsidP="003436B1">
      <w:pPr>
        <w:spacing w:line="480" w:lineRule="auto"/>
        <w:rPr>
          <w:ins w:id="104" w:author="john horel" w:date="2016-06-13T07:47:00Z"/>
          <w:rFonts w:ascii="Century" w:hAnsi="Century" w:cs="Times New Roman"/>
        </w:rPr>
      </w:pPr>
    </w:p>
    <w:p w14:paraId="46E4D71A" w14:textId="78D68A0E" w:rsidR="003436B1" w:rsidRDefault="003436B1" w:rsidP="003436B1">
      <w:pPr>
        <w:rPr>
          <w:ins w:id="105" w:author="john horel" w:date="2016-06-13T08:13:00Z"/>
          <w:rFonts w:ascii="Century" w:hAnsi="Century" w:cs="Times New Roman"/>
        </w:rPr>
      </w:pPr>
      <w:ins w:id="106" w:author="john horel" w:date="2016-06-13T07:47:00Z">
        <w:r>
          <w:rPr>
            <w:rFonts w:ascii="Century" w:hAnsi="Century" w:cs="Times New Roman"/>
          </w:rPr>
          <w:t>Figure 3.2. N</w:t>
        </w:r>
        <w:r w:rsidRPr="00E163DC">
          <w:rPr>
            <w:rFonts w:ascii="Century" w:hAnsi="Century" w:cs="Times New Roman"/>
          </w:rPr>
          <w:t xml:space="preserve">umber of stations </w:t>
        </w:r>
      </w:ins>
      <w:ins w:id="107" w:author="john horel" w:date="2016-06-13T08:09:00Z">
        <w:r>
          <w:rPr>
            <w:rFonts w:ascii="Century" w:hAnsi="Century" w:cs="Times New Roman"/>
          </w:rPr>
          <w:t xml:space="preserve">each day from 16-30 June 2015 </w:t>
        </w:r>
      </w:ins>
      <w:ins w:id="108" w:author="john horel" w:date="2016-06-13T07:47:00Z">
        <w:r w:rsidRPr="00E163DC">
          <w:rPr>
            <w:rFonts w:ascii="Century" w:hAnsi="Century" w:cs="Times New Roman"/>
          </w:rPr>
          <w:t>that exceed 70</w:t>
        </w:r>
      </w:ins>
      <w:ins w:id="109" w:author="john horel" w:date="2016-06-13T08:09:00Z">
        <w:r>
          <w:rPr>
            <w:rFonts w:ascii="Century" w:hAnsi="Century" w:cs="Times New Roman"/>
          </w:rPr>
          <w:t xml:space="preserve"> </w:t>
        </w:r>
      </w:ins>
      <w:ins w:id="110" w:author="john horel" w:date="2016-06-13T07:47:00Z">
        <w:r w:rsidRPr="00E163DC">
          <w:rPr>
            <w:rFonts w:ascii="Century" w:hAnsi="Century" w:cs="Times New Roman"/>
          </w:rPr>
          <w:t>ppb</w:t>
        </w:r>
      </w:ins>
      <w:ins w:id="111" w:author="john horel" w:date="2016-06-13T08:05:00Z">
        <w:r>
          <w:rPr>
            <w:rFonts w:ascii="Century" w:hAnsi="Century" w:cs="Times New Roman"/>
          </w:rPr>
          <w:t xml:space="preserve"> during an 8-h period</w:t>
        </w:r>
      </w:ins>
      <w:ins w:id="112" w:author="john horel" w:date="2016-06-13T07:47:00Z">
        <w:r>
          <w:rPr>
            <w:rFonts w:ascii="Century" w:hAnsi="Century" w:cs="Times New Roman"/>
          </w:rPr>
          <w:t xml:space="preserve"> </w:t>
        </w:r>
      </w:ins>
      <w:ins w:id="113" w:author="john horel" w:date="2016-06-13T08:09:00Z">
        <w:r>
          <w:rPr>
            <w:rFonts w:ascii="Century" w:hAnsi="Century" w:cs="Times New Roman"/>
          </w:rPr>
          <w:t>categori</w:t>
        </w:r>
      </w:ins>
      <w:ins w:id="114" w:author="john horel" w:date="2016-06-13T08:10:00Z">
        <w:r>
          <w:rPr>
            <w:rFonts w:ascii="Century" w:hAnsi="Century" w:cs="Times New Roman"/>
          </w:rPr>
          <w:t>zed as follows</w:t>
        </w:r>
      </w:ins>
      <w:ins w:id="115" w:author="john horel" w:date="2016-06-13T08:09:00Z">
        <w:r>
          <w:rPr>
            <w:rFonts w:ascii="Century" w:hAnsi="Century" w:cs="Times New Roman"/>
          </w:rPr>
          <w:t>: a)</w:t>
        </w:r>
      </w:ins>
      <w:ins w:id="116" w:author="john horel" w:date="2016-06-13T07:47:00Z">
        <w:r>
          <w:rPr>
            <w:rFonts w:ascii="Century" w:hAnsi="Century" w:cs="Times New Roman"/>
          </w:rPr>
          <w:t xml:space="preserve"> rural, </w:t>
        </w:r>
      </w:ins>
      <w:ins w:id="117" w:author="john horel" w:date="2016-06-13T08:09:00Z">
        <w:r>
          <w:rPr>
            <w:rFonts w:ascii="Century" w:hAnsi="Century" w:cs="Times New Roman"/>
          </w:rPr>
          <w:t xml:space="preserve">b) </w:t>
        </w:r>
      </w:ins>
      <w:ins w:id="118" w:author="john horel" w:date="2016-06-13T07:47:00Z">
        <w:r>
          <w:rPr>
            <w:rFonts w:ascii="Century" w:hAnsi="Century" w:cs="Times New Roman"/>
          </w:rPr>
          <w:t>lake,</w:t>
        </w:r>
      </w:ins>
      <w:ins w:id="119" w:author="john horel" w:date="2016-06-13T08:12:00Z">
        <w:r>
          <w:rPr>
            <w:rFonts w:ascii="Century" w:hAnsi="Century" w:cs="Times New Roman"/>
          </w:rPr>
          <w:t xml:space="preserve"> and </w:t>
        </w:r>
      </w:ins>
      <w:ins w:id="120" w:author="john horel" w:date="2016-06-13T08:09:00Z">
        <w:r>
          <w:rPr>
            <w:rFonts w:ascii="Century" w:hAnsi="Century" w:cs="Times New Roman"/>
          </w:rPr>
          <w:t xml:space="preserve">c) </w:t>
        </w:r>
      </w:ins>
      <w:ins w:id="121" w:author="john horel" w:date="2016-06-13T07:47:00Z">
        <w:r>
          <w:rPr>
            <w:rFonts w:ascii="Century" w:hAnsi="Century" w:cs="Times New Roman"/>
          </w:rPr>
          <w:t>urban</w:t>
        </w:r>
        <w:r w:rsidRPr="00E163DC">
          <w:rPr>
            <w:rFonts w:ascii="Century" w:hAnsi="Century" w:cs="Times New Roman"/>
          </w:rPr>
          <w:t>.</w:t>
        </w:r>
      </w:ins>
    </w:p>
    <w:p w14:paraId="51280992" w14:textId="77777777" w:rsidR="003436B1" w:rsidRDefault="003436B1" w:rsidP="003436B1">
      <w:pPr>
        <w:rPr>
          <w:ins w:id="122" w:author="john horel" w:date="2016-06-13T08:13:00Z"/>
          <w:rFonts w:ascii="Century" w:hAnsi="Century" w:cs="Times New Roman"/>
        </w:rPr>
      </w:pPr>
    </w:p>
    <w:p w14:paraId="0804007B" w14:textId="77777777" w:rsidR="003436B1" w:rsidRDefault="003436B1" w:rsidP="003436B1">
      <w:pPr>
        <w:rPr>
          <w:ins w:id="123" w:author="john horel" w:date="2016-06-13T08:13:00Z"/>
          <w:rFonts w:ascii="Century" w:hAnsi="Century" w:cs="Times New Roman"/>
        </w:rPr>
      </w:pPr>
    </w:p>
    <w:p w14:paraId="1C932B61" w14:textId="77777777" w:rsidR="003436B1" w:rsidRDefault="003436B1" w:rsidP="003436B1">
      <w:pPr>
        <w:rPr>
          <w:ins w:id="124" w:author="john horel" w:date="2016-06-13T08:13:00Z"/>
          <w:rFonts w:ascii="Century" w:hAnsi="Century" w:cs="Times New Roman"/>
        </w:rPr>
      </w:pPr>
    </w:p>
    <w:p w14:paraId="54F3E0A9" w14:textId="77777777" w:rsidR="003436B1" w:rsidRDefault="003436B1" w:rsidP="003436B1">
      <w:pPr>
        <w:rPr>
          <w:ins w:id="125" w:author="john horel" w:date="2016-06-13T08:13:00Z"/>
          <w:rFonts w:ascii="Century" w:hAnsi="Century" w:cs="Times New Roman"/>
        </w:rPr>
      </w:pPr>
    </w:p>
    <w:p w14:paraId="2AFE849E" w14:textId="77777777" w:rsidR="003436B1" w:rsidRDefault="003436B1" w:rsidP="003436B1">
      <w:pPr>
        <w:rPr>
          <w:ins w:id="126" w:author="john horel" w:date="2016-06-13T08:13:00Z"/>
          <w:rFonts w:ascii="Century" w:hAnsi="Century" w:cs="Times New Roman"/>
        </w:rPr>
      </w:pPr>
    </w:p>
    <w:p w14:paraId="01327758" w14:textId="77777777" w:rsidR="003436B1" w:rsidRDefault="003436B1" w:rsidP="003436B1">
      <w:pPr>
        <w:rPr>
          <w:ins w:id="127" w:author="john horel" w:date="2016-06-13T08:13:00Z"/>
          <w:rFonts w:ascii="Century" w:hAnsi="Century" w:cs="Times New Roman"/>
        </w:rPr>
      </w:pPr>
    </w:p>
    <w:p w14:paraId="08192B90" w14:textId="77777777" w:rsidR="003436B1" w:rsidRDefault="003436B1" w:rsidP="003436B1">
      <w:pPr>
        <w:rPr>
          <w:ins w:id="128" w:author="john horel" w:date="2016-06-13T08:13:00Z"/>
          <w:rFonts w:ascii="Century" w:hAnsi="Century" w:cs="Times New Roman"/>
        </w:rPr>
      </w:pPr>
    </w:p>
    <w:p w14:paraId="48A8D674" w14:textId="77777777" w:rsidR="003436B1" w:rsidRDefault="003436B1" w:rsidP="003436B1">
      <w:pPr>
        <w:rPr>
          <w:ins w:id="129" w:author="john horel" w:date="2016-06-13T08:13:00Z"/>
          <w:rFonts w:ascii="Century" w:hAnsi="Century" w:cs="Times New Roman"/>
        </w:rPr>
      </w:pPr>
    </w:p>
    <w:p w14:paraId="10380CC1" w14:textId="77777777" w:rsidR="003436B1" w:rsidRDefault="003436B1" w:rsidP="003436B1">
      <w:pPr>
        <w:rPr>
          <w:ins w:id="130" w:author="john horel" w:date="2016-06-13T08:13:00Z"/>
          <w:rFonts w:ascii="Century" w:hAnsi="Century" w:cs="Times New Roman"/>
        </w:rPr>
      </w:pPr>
    </w:p>
    <w:p w14:paraId="514DF36C" w14:textId="77777777" w:rsidR="003436B1" w:rsidRDefault="003436B1" w:rsidP="003436B1">
      <w:pPr>
        <w:rPr>
          <w:ins w:id="131" w:author="john horel" w:date="2016-06-13T08:13:00Z"/>
          <w:rFonts w:ascii="Century" w:hAnsi="Century" w:cs="Times New Roman"/>
        </w:rPr>
      </w:pPr>
    </w:p>
    <w:p w14:paraId="36804FA0" w14:textId="77777777" w:rsidR="003436B1" w:rsidRDefault="003436B1" w:rsidP="003436B1">
      <w:pPr>
        <w:rPr>
          <w:ins w:id="132" w:author="john horel" w:date="2016-06-13T08:13:00Z"/>
          <w:rFonts w:ascii="Century" w:hAnsi="Century" w:cs="Times New Roman"/>
        </w:rPr>
      </w:pPr>
    </w:p>
    <w:p w14:paraId="737B7B59" w14:textId="77777777" w:rsidR="003436B1" w:rsidRDefault="003436B1" w:rsidP="003436B1">
      <w:pPr>
        <w:rPr>
          <w:ins w:id="133" w:author="john horel" w:date="2016-06-13T08:13:00Z"/>
          <w:rFonts w:ascii="Century" w:hAnsi="Century" w:cs="Times New Roman"/>
        </w:rPr>
      </w:pPr>
    </w:p>
    <w:p w14:paraId="6337F772" w14:textId="77777777" w:rsidR="003436B1" w:rsidRDefault="003436B1" w:rsidP="003436B1">
      <w:pPr>
        <w:rPr>
          <w:ins w:id="134" w:author="john horel" w:date="2016-06-13T08:13:00Z"/>
          <w:rFonts w:ascii="Century" w:hAnsi="Century" w:cs="Times New Roman"/>
        </w:rPr>
      </w:pPr>
    </w:p>
    <w:p w14:paraId="751CC2D4" w14:textId="77777777" w:rsidR="003436B1" w:rsidRDefault="003436B1" w:rsidP="003436B1">
      <w:pPr>
        <w:rPr>
          <w:ins w:id="135" w:author="john horel" w:date="2016-06-13T08:13:00Z"/>
          <w:rFonts w:ascii="Century" w:hAnsi="Century" w:cs="Times New Roman"/>
        </w:rPr>
      </w:pPr>
    </w:p>
    <w:p w14:paraId="6B6B26DD" w14:textId="77777777" w:rsidR="003436B1" w:rsidRDefault="003436B1" w:rsidP="003436B1">
      <w:pPr>
        <w:rPr>
          <w:ins w:id="136" w:author="john horel" w:date="2016-06-13T08:13:00Z"/>
          <w:rFonts w:ascii="Century" w:hAnsi="Century" w:cs="Times New Roman"/>
        </w:rPr>
      </w:pPr>
    </w:p>
    <w:p w14:paraId="08BEE333" w14:textId="77777777" w:rsidR="003436B1" w:rsidRDefault="003436B1" w:rsidP="003436B1">
      <w:pPr>
        <w:rPr>
          <w:ins w:id="137" w:author="john horel" w:date="2016-06-13T08:13:00Z"/>
          <w:rFonts w:ascii="Century" w:hAnsi="Century" w:cs="Times New Roman"/>
        </w:rPr>
      </w:pPr>
    </w:p>
    <w:p w14:paraId="1E1ED932" w14:textId="77777777" w:rsidR="003436B1" w:rsidRDefault="003436B1" w:rsidP="003436B1">
      <w:pPr>
        <w:rPr>
          <w:ins w:id="138" w:author="john horel" w:date="2016-06-13T08:13:00Z"/>
          <w:rFonts w:ascii="Century" w:hAnsi="Century" w:cs="Times New Roman"/>
        </w:rPr>
      </w:pPr>
    </w:p>
    <w:p w14:paraId="207F1973" w14:textId="77777777" w:rsidR="003436B1" w:rsidRDefault="003436B1" w:rsidP="003436B1">
      <w:pPr>
        <w:rPr>
          <w:ins w:id="139" w:author="john horel" w:date="2016-06-13T08:13:00Z"/>
          <w:rFonts w:ascii="Century" w:hAnsi="Century" w:cs="Times New Roman"/>
        </w:rPr>
      </w:pPr>
    </w:p>
    <w:p w14:paraId="470012CA" w14:textId="77777777" w:rsidR="003436B1" w:rsidRDefault="003436B1" w:rsidP="003436B1">
      <w:pPr>
        <w:rPr>
          <w:ins w:id="140" w:author="john horel" w:date="2016-06-13T08:13:00Z"/>
          <w:rFonts w:ascii="Century" w:hAnsi="Century" w:cs="Times New Roman"/>
        </w:rPr>
      </w:pPr>
    </w:p>
    <w:p w14:paraId="19A1A0D3" w14:textId="5B55D203" w:rsidR="003436B1" w:rsidRDefault="003436B1">
      <w:pPr>
        <w:spacing w:line="480" w:lineRule="auto"/>
        <w:ind w:firstLine="720"/>
        <w:rPr>
          <w:ins w:id="141" w:author="john horel" w:date="2016-06-14T12:59:00Z"/>
          <w:rFonts w:ascii="Century" w:hAnsi="Century" w:cs="Times New Roman"/>
        </w:rPr>
        <w:pPrChange w:id="142" w:author="john horel" w:date="2016-06-13T08:21:00Z">
          <w:pPr/>
        </w:pPrChange>
      </w:pPr>
      <w:ins w:id="143" w:author="john horel" w:date="2016-06-13T08:14:00Z">
        <w:r>
          <w:rPr>
            <w:rFonts w:ascii="Century" w:hAnsi="Century" w:cs="Times New Roman"/>
          </w:rPr>
          <w:lastRenderedPageBreak/>
          <w:t>Figure 3.3 shows the t</w:t>
        </w:r>
      </w:ins>
      <w:ins w:id="144" w:author="john horel" w:date="2016-06-13T08:13:00Z">
        <w:r>
          <w:rPr>
            <w:rFonts w:ascii="Century" w:hAnsi="Century" w:cs="Times New Roman"/>
          </w:rPr>
          <w:t>ime series</w:t>
        </w:r>
      </w:ins>
      <w:ins w:id="145" w:author="john horel" w:date="2016-06-13T08:14:00Z">
        <w:r>
          <w:rPr>
            <w:rFonts w:ascii="Century" w:hAnsi="Century" w:cs="Times New Roman"/>
          </w:rPr>
          <w:t xml:space="preserve"> of 8-h running means of ozone </w:t>
        </w:r>
        <w:proofErr w:type="gramStart"/>
        <w:r>
          <w:rPr>
            <w:rFonts w:ascii="Century" w:hAnsi="Century" w:cs="Times New Roman"/>
          </w:rPr>
          <w:t xml:space="preserve">concentration </w:t>
        </w:r>
      </w:ins>
      <w:ins w:id="146" w:author="john horel" w:date="2016-06-13T08:13:00Z">
        <w:r>
          <w:rPr>
            <w:rFonts w:ascii="Century" w:hAnsi="Century" w:cs="Times New Roman"/>
          </w:rPr>
          <w:t xml:space="preserve"> </w:t>
        </w:r>
      </w:ins>
      <w:ins w:id="147" w:author="john horel" w:date="2016-06-13T08:14:00Z">
        <w:r>
          <w:rPr>
            <w:rFonts w:ascii="Century" w:hAnsi="Century" w:cs="Times New Roman"/>
          </w:rPr>
          <w:t>for</w:t>
        </w:r>
        <w:proofErr w:type="gramEnd"/>
        <w:r>
          <w:rPr>
            <w:rFonts w:ascii="Century" w:hAnsi="Century" w:cs="Times New Roman"/>
          </w:rPr>
          <w:t xml:space="preserve"> site</w:t>
        </w:r>
      </w:ins>
      <w:ins w:id="148" w:author="john horel" w:date="2016-06-14T11:35:00Z">
        <w:r w:rsidR="00E0158E">
          <w:rPr>
            <w:rFonts w:ascii="Century" w:hAnsi="Century" w:cs="Times New Roman"/>
          </w:rPr>
          <w:t>s</w:t>
        </w:r>
      </w:ins>
      <w:ins w:id="149" w:author="john horel" w:date="2016-06-13T08:14:00Z">
        <w:r>
          <w:rPr>
            <w:rFonts w:ascii="Century" w:hAnsi="Century" w:cs="Times New Roman"/>
          </w:rPr>
          <w:t xml:space="preserve"> </w:t>
        </w:r>
      </w:ins>
      <w:ins w:id="150" w:author="john horel" w:date="2016-06-14T11:35:00Z">
        <w:r w:rsidR="00E0158E">
          <w:rPr>
            <w:rFonts w:ascii="Century" w:hAnsi="Century" w:cs="Times New Roman"/>
          </w:rPr>
          <w:t xml:space="preserve">in </w:t>
        </w:r>
      </w:ins>
      <w:ins w:id="151" w:author="john horel" w:date="2016-06-13T08:14:00Z">
        <w:r>
          <w:rPr>
            <w:rFonts w:ascii="Century" w:hAnsi="Century" w:cs="Times New Roman"/>
          </w:rPr>
          <w:t xml:space="preserve">the </w:t>
        </w:r>
      </w:ins>
      <w:ins w:id="152" w:author="john horel" w:date="2016-06-13T08:16:00Z">
        <w:r>
          <w:rPr>
            <w:rFonts w:ascii="Century" w:hAnsi="Century" w:cs="Times New Roman"/>
          </w:rPr>
          <w:t>rural, lake</w:t>
        </w:r>
      </w:ins>
      <w:ins w:id="153" w:author="john horel" w:date="2016-06-15T12:53:00Z">
        <w:r w:rsidR="00950270">
          <w:rPr>
            <w:rFonts w:ascii="Century" w:hAnsi="Century" w:cs="Times New Roman"/>
          </w:rPr>
          <w:t>shore</w:t>
        </w:r>
      </w:ins>
      <w:ins w:id="154" w:author="john horel" w:date="2016-06-13T08:16:00Z">
        <w:r>
          <w:rPr>
            <w:rFonts w:ascii="Century" w:hAnsi="Century" w:cs="Times New Roman"/>
          </w:rPr>
          <w:t xml:space="preserve">, and urban </w:t>
        </w:r>
      </w:ins>
      <w:ins w:id="155" w:author="john horel" w:date="2016-06-13T08:14:00Z">
        <w:r>
          <w:rPr>
            <w:rFonts w:ascii="Century" w:hAnsi="Century" w:cs="Times New Roman"/>
          </w:rPr>
          <w:t>categories.</w:t>
        </w:r>
      </w:ins>
      <w:ins w:id="156" w:author="john horel" w:date="2016-06-13T08:15:00Z">
        <w:r>
          <w:rPr>
            <w:rFonts w:ascii="Century" w:hAnsi="Century" w:cs="Times New Roman"/>
          </w:rPr>
          <w:t xml:space="preserve"> The </w:t>
        </w:r>
      </w:ins>
      <w:ins w:id="157" w:author="john horel" w:date="2016-06-13T08:16:00Z">
        <w:r>
          <w:rPr>
            <w:rFonts w:ascii="Century" w:hAnsi="Century" w:cs="Times New Roman"/>
          </w:rPr>
          <w:t>diurnal cycle dominates at each site</w:t>
        </w:r>
      </w:ins>
      <w:ins w:id="158" w:author="john horel" w:date="2016-06-15T12:55:00Z">
        <w:r w:rsidR="00950270">
          <w:rPr>
            <w:rFonts w:ascii="Century" w:hAnsi="Century" w:cs="Times New Roman"/>
          </w:rPr>
          <w:t xml:space="preserve">, but the amplitudes of the diurnal variations vary widely. For example, </w:t>
        </w:r>
      </w:ins>
      <w:ins w:id="159" w:author="john horel" w:date="2016-06-15T12:56:00Z">
        <w:r w:rsidR="00950270">
          <w:rPr>
            <w:rFonts w:ascii="Century" w:hAnsi="Century" w:cs="Times New Roman"/>
          </w:rPr>
          <w:t xml:space="preserve">with the exception of the </w:t>
        </w:r>
      </w:ins>
      <w:ins w:id="160" w:author="john horel" w:date="2016-06-16T09:31:00Z">
        <w:r w:rsidR="004A712F">
          <w:rPr>
            <w:rFonts w:ascii="Century" w:hAnsi="Century" w:cs="Times New Roman"/>
          </w:rPr>
          <w:t xml:space="preserve">“rural” </w:t>
        </w:r>
      </w:ins>
      <w:ins w:id="161" w:author="john horel" w:date="2016-06-15T12:57:00Z">
        <w:r w:rsidR="00950270">
          <w:rPr>
            <w:rFonts w:ascii="Century" w:hAnsi="Century" w:cs="Times New Roman"/>
          </w:rPr>
          <w:t xml:space="preserve">site in </w:t>
        </w:r>
      </w:ins>
      <w:ins w:id="162" w:author="john horel" w:date="2016-06-15T12:56:00Z">
        <w:r w:rsidR="00950270">
          <w:rPr>
            <w:rFonts w:ascii="Century" w:hAnsi="Century" w:cs="Times New Roman"/>
          </w:rPr>
          <w:t>Logan (</w:t>
        </w:r>
      </w:ins>
      <w:ins w:id="163" w:author="john horel" w:date="2016-06-15T12:58:00Z">
        <w:r w:rsidR="00950270">
          <w:rPr>
            <w:rFonts w:ascii="Century" w:hAnsi="Century" w:cs="Times New Roman"/>
          </w:rPr>
          <w:t>QL4</w:t>
        </w:r>
      </w:ins>
      <w:ins w:id="164" w:author="john horel" w:date="2016-06-15T13:00:00Z">
        <w:r w:rsidR="00FF34D3">
          <w:rPr>
            <w:rFonts w:ascii="Century" w:hAnsi="Century" w:cs="Times New Roman"/>
          </w:rPr>
          <w:t xml:space="preserve">, </w:t>
        </w:r>
      </w:ins>
      <w:ins w:id="165" w:author="john horel" w:date="2016-06-15T13:01:00Z">
        <w:r w:rsidR="00FF34D3">
          <w:rPr>
            <w:rFonts w:ascii="Century" w:hAnsi="Century" w:cs="Times New Roman"/>
          </w:rPr>
          <w:t xml:space="preserve">lower </w:t>
        </w:r>
      </w:ins>
      <w:ins w:id="166" w:author="john horel" w:date="2016-06-15T13:00:00Z">
        <w:r w:rsidR="00FF34D3">
          <w:rPr>
            <w:rFonts w:ascii="Century" w:hAnsi="Century" w:cs="Times New Roman"/>
          </w:rPr>
          <w:t>purple curve</w:t>
        </w:r>
      </w:ins>
      <w:ins w:id="167" w:author="john horel" w:date="2016-06-15T13:01:00Z">
        <w:r w:rsidR="00FF34D3">
          <w:rPr>
            <w:rFonts w:ascii="Century" w:hAnsi="Century" w:cs="Times New Roman"/>
          </w:rPr>
          <w:t xml:space="preserve"> in Fig. 3.2a</w:t>
        </w:r>
      </w:ins>
      <w:ins w:id="168" w:author="john horel" w:date="2016-06-15T13:00:00Z">
        <w:r w:rsidR="00FF34D3">
          <w:rPr>
            <w:rFonts w:ascii="Century" w:hAnsi="Century" w:cs="Times New Roman"/>
          </w:rPr>
          <w:t xml:space="preserve">) that has a </w:t>
        </w:r>
      </w:ins>
      <w:ins w:id="169" w:author="john horel" w:date="2016-06-15T12:58:00Z">
        <w:r w:rsidR="00950270">
          <w:rPr>
            <w:rFonts w:ascii="Century" w:hAnsi="Century" w:cs="Times New Roman"/>
          </w:rPr>
          <w:t xml:space="preserve">city population </w:t>
        </w:r>
      </w:ins>
      <w:ins w:id="170" w:author="john horel" w:date="2016-06-15T13:00:00Z">
        <w:r w:rsidR="00FF34D3">
          <w:rPr>
            <w:rFonts w:ascii="Century" w:hAnsi="Century" w:cs="Times New Roman"/>
          </w:rPr>
          <w:t xml:space="preserve">of </w:t>
        </w:r>
      </w:ins>
      <w:ins w:id="171" w:author="john horel" w:date="2016-06-15T12:58:00Z">
        <w:r w:rsidR="00950270">
          <w:rPr>
            <w:rFonts w:ascii="Century" w:hAnsi="Century" w:cs="Times New Roman"/>
          </w:rPr>
          <w:t>~50000</w:t>
        </w:r>
      </w:ins>
      <w:ins w:id="172" w:author="john horel" w:date="2016-06-15T12:56:00Z">
        <w:r w:rsidR="00950270">
          <w:rPr>
            <w:rFonts w:ascii="Century" w:hAnsi="Century" w:cs="Times New Roman"/>
          </w:rPr>
          <w:t xml:space="preserve">, </w:t>
        </w:r>
      </w:ins>
      <w:ins w:id="173" w:author="john horel" w:date="2016-06-15T12:58:00Z">
        <w:r w:rsidR="004A712F">
          <w:rPr>
            <w:rFonts w:ascii="Century" w:hAnsi="Century" w:cs="Times New Roman"/>
          </w:rPr>
          <w:t xml:space="preserve">all of those </w:t>
        </w:r>
      </w:ins>
      <w:ins w:id="174" w:author="john horel" w:date="2016-06-15T12:59:00Z">
        <w:r w:rsidR="00950270">
          <w:rPr>
            <w:rFonts w:ascii="Century" w:hAnsi="Century" w:cs="Times New Roman"/>
          </w:rPr>
          <w:t>sites</w:t>
        </w:r>
      </w:ins>
      <w:ins w:id="175" w:author="john horel" w:date="2016-06-15T13:00:00Z">
        <w:r w:rsidR="00950270">
          <w:rPr>
            <w:rFonts w:ascii="Century" w:hAnsi="Century" w:cs="Times New Roman"/>
          </w:rPr>
          <w:t xml:space="preserve"> tend to have</w:t>
        </w:r>
      </w:ins>
      <w:ins w:id="176" w:author="john horel" w:date="2016-06-15T13:02:00Z">
        <w:r w:rsidR="00FF34D3">
          <w:rPr>
            <w:rFonts w:ascii="Century" w:hAnsi="Century" w:cs="Times New Roman"/>
          </w:rPr>
          <w:t xml:space="preserve"> small diur</w:t>
        </w:r>
      </w:ins>
      <w:ins w:id="177" w:author="john horel" w:date="2016-06-15T13:03:00Z">
        <w:r w:rsidR="00FF34D3">
          <w:rPr>
            <w:rFonts w:ascii="Century" w:hAnsi="Century" w:cs="Times New Roman"/>
          </w:rPr>
          <w:t xml:space="preserve">nal ranges </w:t>
        </w:r>
        <w:proofErr w:type="gramStart"/>
        <w:r w:rsidR="00FF34D3">
          <w:rPr>
            <w:rFonts w:ascii="Century" w:hAnsi="Century" w:cs="Times New Roman"/>
          </w:rPr>
          <w:t xml:space="preserve">with </w:t>
        </w:r>
      </w:ins>
      <w:ins w:id="178" w:author="john horel" w:date="2016-06-15T13:00:00Z">
        <w:r w:rsidR="00950270">
          <w:rPr>
            <w:rFonts w:ascii="Century" w:hAnsi="Century" w:cs="Times New Roman"/>
          </w:rPr>
          <w:t xml:space="preserve"> ozone</w:t>
        </w:r>
        <w:proofErr w:type="gramEnd"/>
        <w:r w:rsidR="00950270">
          <w:rPr>
            <w:rFonts w:ascii="Century" w:hAnsi="Century" w:cs="Times New Roman"/>
          </w:rPr>
          <w:t xml:space="preserve"> concentrations during t</w:t>
        </w:r>
        <w:r w:rsidR="00FF34D3">
          <w:rPr>
            <w:rFonts w:ascii="Century" w:hAnsi="Century" w:cs="Times New Roman"/>
          </w:rPr>
          <w:t>his period</w:t>
        </w:r>
      </w:ins>
      <w:ins w:id="179" w:author="john horel" w:date="2016-06-15T13:03:00Z">
        <w:r w:rsidR="00FF34D3">
          <w:rPr>
            <w:rFonts w:ascii="Century" w:hAnsi="Century" w:cs="Times New Roman"/>
          </w:rPr>
          <w:t xml:space="preserve"> primarily </w:t>
        </w:r>
      </w:ins>
      <w:ins w:id="180" w:author="john horel" w:date="2016-06-15T13:01:00Z">
        <w:r w:rsidR="00FF34D3">
          <w:rPr>
            <w:rFonts w:ascii="Century" w:hAnsi="Century" w:cs="Times New Roman"/>
          </w:rPr>
          <w:t xml:space="preserve">between </w:t>
        </w:r>
      </w:ins>
      <w:ins w:id="181" w:author="john horel" w:date="2016-06-15T13:00:00Z">
        <w:r w:rsidR="00FF34D3">
          <w:rPr>
            <w:rFonts w:ascii="Century" w:hAnsi="Century" w:cs="Times New Roman"/>
          </w:rPr>
          <w:t>40</w:t>
        </w:r>
      </w:ins>
      <w:ins w:id="182" w:author="john horel" w:date="2016-06-15T13:01:00Z">
        <w:r w:rsidR="00FF34D3">
          <w:rPr>
            <w:rFonts w:ascii="Century" w:hAnsi="Century" w:cs="Times New Roman"/>
          </w:rPr>
          <w:t xml:space="preserve"> and 70 ppb</w:t>
        </w:r>
      </w:ins>
      <w:ins w:id="183" w:author="john horel" w:date="2016-06-15T13:02:00Z">
        <w:r w:rsidR="00FF34D3">
          <w:rPr>
            <w:rFonts w:ascii="Century" w:hAnsi="Century" w:cs="Times New Roman"/>
          </w:rPr>
          <w:t xml:space="preserve">. </w:t>
        </w:r>
      </w:ins>
      <w:ins w:id="184" w:author="john horel" w:date="2016-06-15T13:03:00Z">
        <w:r w:rsidR="00FF34D3">
          <w:rPr>
            <w:rFonts w:ascii="Century" w:hAnsi="Century" w:cs="Times New Roman"/>
          </w:rPr>
          <w:t xml:space="preserve">Lakeshore sites far removed from </w:t>
        </w:r>
      </w:ins>
      <w:ins w:id="185" w:author="john horel" w:date="2016-06-15T13:04:00Z">
        <w:r w:rsidR="00FF34D3">
          <w:rPr>
            <w:rFonts w:ascii="Century" w:hAnsi="Century" w:cs="Times New Roman"/>
          </w:rPr>
          <w:t xml:space="preserve">the Wasatch Front </w:t>
        </w:r>
      </w:ins>
      <w:ins w:id="186" w:author="john horel" w:date="2016-06-15T13:03:00Z">
        <w:r w:rsidR="00FF34D3">
          <w:rPr>
            <w:rFonts w:ascii="Century" w:hAnsi="Century" w:cs="Times New Roman"/>
          </w:rPr>
          <w:t xml:space="preserve">urban corridor </w:t>
        </w:r>
      </w:ins>
      <w:ins w:id="187" w:author="john horel" w:date="2016-06-15T13:04:00Z">
        <w:r w:rsidR="00FF34D3">
          <w:rPr>
            <w:rFonts w:ascii="Century" w:hAnsi="Century" w:cs="Times New Roman"/>
          </w:rPr>
          <w:t xml:space="preserve">have similar </w:t>
        </w:r>
      </w:ins>
      <w:ins w:id="188" w:author="john horel" w:date="2016-06-15T13:03:00Z">
        <w:r w:rsidR="00FF34D3">
          <w:rPr>
            <w:rFonts w:ascii="Century" w:hAnsi="Century" w:cs="Times New Roman"/>
          </w:rPr>
          <w:t xml:space="preserve">small diurnal ranges </w:t>
        </w:r>
      </w:ins>
      <w:ins w:id="189" w:author="john horel" w:date="2016-06-15T13:04:00Z">
        <w:r w:rsidR="00FF34D3">
          <w:rPr>
            <w:rFonts w:ascii="Century" w:hAnsi="Century" w:cs="Times New Roman"/>
          </w:rPr>
          <w:t>while those close to the Wasatch Front</w:t>
        </w:r>
      </w:ins>
      <w:ins w:id="190" w:author="john horel" w:date="2016-06-15T13:05:00Z">
        <w:r w:rsidR="00FF34D3">
          <w:rPr>
            <w:rFonts w:ascii="Century" w:hAnsi="Century" w:cs="Times New Roman"/>
          </w:rPr>
          <w:t xml:space="preserve"> tend to experience nocturnal titration dropping ozone levels to ~20 ppb </w:t>
        </w:r>
      </w:ins>
      <w:ins w:id="191" w:author="john horel" w:date="2016-06-15T13:06:00Z">
        <w:r w:rsidR="00FF34D3">
          <w:rPr>
            <w:rFonts w:ascii="Century" w:hAnsi="Century" w:cs="Times New Roman"/>
          </w:rPr>
          <w:t>while</w:t>
        </w:r>
      </w:ins>
      <w:ins w:id="192" w:author="john horel" w:date="2016-06-15T13:05:00Z">
        <w:r w:rsidR="00FF34D3">
          <w:rPr>
            <w:rFonts w:ascii="Century" w:hAnsi="Century" w:cs="Times New Roman"/>
          </w:rPr>
          <w:t xml:space="preserve"> reaching peaks over 70 ppb</w:t>
        </w:r>
      </w:ins>
      <w:ins w:id="193" w:author="john horel" w:date="2016-06-15T13:06:00Z">
        <w:r w:rsidR="00FF34D3">
          <w:rPr>
            <w:rFonts w:ascii="Century" w:hAnsi="Century" w:cs="Times New Roman"/>
          </w:rPr>
          <w:t xml:space="preserve"> in the afternoon (Fig. 3.2b)</w:t>
        </w:r>
      </w:ins>
      <w:ins w:id="194" w:author="john horel" w:date="2016-06-15T13:04:00Z">
        <w:r w:rsidR="00FF34D3">
          <w:rPr>
            <w:rFonts w:ascii="Century" w:hAnsi="Century" w:cs="Times New Roman"/>
          </w:rPr>
          <w:t xml:space="preserve"> </w:t>
        </w:r>
      </w:ins>
      <w:ins w:id="195" w:author="john horel" w:date="2016-06-13T08:19:00Z">
        <w:r>
          <w:rPr>
            <w:rFonts w:ascii="Century" w:hAnsi="Century" w:cs="Times New Roman"/>
          </w:rPr>
          <w:t>. A</w:t>
        </w:r>
      </w:ins>
      <w:ins w:id="196" w:author="john horel" w:date="2016-06-13T08:17:00Z">
        <w:r>
          <w:rPr>
            <w:rFonts w:ascii="Century" w:hAnsi="Century" w:cs="Times New Roman"/>
          </w:rPr>
          <w:t xml:space="preserve">s expected, </w:t>
        </w:r>
      </w:ins>
      <w:ins w:id="197" w:author="john horel" w:date="2016-06-16T09:33:00Z">
        <w:r w:rsidR="004A712F">
          <w:rPr>
            <w:rFonts w:ascii="Century" w:hAnsi="Century" w:cs="Times New Roman"/>
          </w:rPr>
          <w:t xml:space="preserve">large diurnal swings with </w:t>
        </w:r>
      </w:ins>
      <w:ins w:id="198" w:author="john horel" w:date="2016-06-16T09:32:00Z">
        <w:r w:rsidR="004A712F">
          <w:rPr>
            <w:rFonts w:ascii="Century" w:hAnsi="Century" w:cs="Times New Roman"/>
          </w:rPr>
          <w:t xml:space="preserve">lower </w:t>
        </w:r>
      </w:ins>
      <w:ins w:id="199" w:author="john horel" w:date="2016-06-13T08:17:00Z">
        <w:r w:rsidR="004A712F">
          <w:rPr>
            <w:rFonts w:ascii="Century" w:hAnsi="Century" w:cs="Times New Roman"/>
          </w:rPr>
          <w:t>minima</w:t>
        </w:r>
        <w:r>
          <w:rPr>
            <w:rFonts w:ascii="Century" w:hAnsi="Century" w:cs="Times New Roman"/>
          </w:rPr>
          <w:t xml:space="preserve"> </w:t>
        </w:r>
      </w:ins>
      <w:ins w:id="200" w:author="john horel" w:date="2016-06-13T08:19:00Z">
        <w:r>
          <w:rPr>
            <w:rFonts w:ascii="Century" w:hAnsi="Century" w:cs="Times New Roman"/>
          </w:rPr>
          <w:t xml:space="preserve">are observed </w:t>
        </w:r>
      </w:ins>
      <w:ins w:id="201" w:author="john horel" w:date="2016-06-13T08:18:00Z">
        <w:r>
          <w:rPr>
            <w:rFonts w:ascii="Century" w:hAnsi="Century" w:cs="Times New Roman"/>
          </w:rPr>
          <w:t>in the Wasatch Front’s urban corridor where titra</w:t>
        </w:r>
      </w:ins>
      <w:ins w:id="202" w:author="john horel" w:date="2016-06-13T08:20:00Z">
        <w:r>
          <w:rPr>
            <w:rFonts w:ascii="Century" w:hAnsi="Century" w:cs="Times New Roman"/>
          </w:rPr>
          <w:t>tion prevails at night.</w:t>
        </w:r>
      </w:ins>
      <w:ins w:id="203" w:author="john horel" w:date="2016-06-13T08:21:00Z">
        <w:r>
          <w:rPr>
            <w:rFonts w:ascii="Century" w:hAnsi="Century" w:cs="Times New Roman"/>
          </w:rPr>
          <w:t xml:space="preserve"> </w:t>
        </w:r>
      </w:ins>
    </w:p>
    <w:p w14:paraId="3C1A395F" w14:textId="53880B4F" w:rsidR="00DC0F52" w:rsidRDefault="00DC0F52">
      <w:pPr>
        <w:spacing w:line="480" w:lineRule="auto"/>
        <w:rPr>
          <w:ins w:id="204" w:author="john horel" w:date="2016-06-13T08:21:00Z"/>
          <w:rFonts w:ascii="Century" w:hAnsi="Century" w:cs="Times New Roman"/>
        </w:rPr>
        <w:pPrChange w:id="205" w:author="john horel" w:date="2016-06-14T13:40:00Z">
          <w:pPr/>
        </w:pPrChange>
      </w:pPr>
    </w:p>
    <w:p w14:paraId="016A2E3A" w14:textId="6523F7BD" w:rsidR="004136DF" w:rsidRPr="00E163DC" w:rsidDel="003436B1" w:rsidRDefault="004136DF">
      <w:pPr>
        <w:spacing w:line="480" w:lineRule="auto"/>
        <w:rPr>
          <w:del w:id="206" w:author="john horel" w:date="2016-06-13T07:48:00Z"/>
          <w:rFonts w:ascii="Century" w:hAnsi="Century" w:cs="Times New Roman"/>
        </w:rPr>
        <w:pPrChange w:id="207" w:author="john horel" w:date="2016-06-15T12:53:00Z">
          <w:pPr>
            <w:spacing w:line="480" w:lineRule="auto"/>
            <w:jc w:val="both"/>
          </w:pPr>
        </w:pPrChange>
      </w:pPr>
    </w:p>
    <w:p w14:paraId="66391758" w14:textId="5CB6DF91" w:rsidR="002E0331" w:rsidRPr="00E163DC" w:rsidDel="003436B1" w:rsidRDefault="002E0331">
      <w:pPr>
        <w:jc w:val="both"/>
        <w:rPr>
          <w:del w:id="208" w:author="john horel" w:date="2016-06-13T08:10:00Z"/>
          <w:rFonts w:ascii="Century" w:hAnsi="Century" w:cs="Times New Roman"/>
        </w:rPr>
      </w:pPr>
      <w:del w:id="209" w:author="john horel" w:date="2016-06-12T14:57:00Z">
        <w:r w:rsidRPr="006427B4" w:rsidDel="004B3601">
          <w:rPr>
            <w:rFonts w:ascii="Century" w:hAnsi="Century" w:cs="Times New Roman"/>
            <w:noProof/>
          </w:rPr>
          <mc:AlternateContent>
            <mc:Choice Requires="wpg">
              <w:drawing>
                <wp:inline distT="0" distB="0" distL="0" distR="0" wp14:anchorId="3B12F9D8" wp14:editId="7C428E64">
                  <wp:extent cx="5428385" cy="3479181"/>
                  <wp:effectExtent l="0" t="0" r="1270" b="0"/>
                  <wp:docPr id="2206" name="Group 1"/>
                  <wp:cNvGraphicFramePr/>
                  <a:graphic xmlns:a="http://schemas.openxmlformats.org/drawingml/2006/main">
                    <a:graphicData uri="http://schemas.microsoft.com/office/word/2010/wordprocessingGroup">
                      <wpg:wgp>
                        <wpg:cNvGrpSpPr/>
                        <wpg:grpSpPr>
                          <a:xfrm>
                            <a:off x="0" y="0"/>
                            <a:ext cx="5428385" cy="3479181"/>
                            <a:chOff x="62666" y="276962"/>
                            <a:chExt cx="5863598" cy="3758354"/>
                          </a:xfrm>
                        </wpg:grpSpPr>
                        <pic:pic xmlns:pic="http://schemas.openxmlformats.org/drawingml/2006/picture">
                          <pic:nvPicPr>
                            <pic:cNvPr id="2207" name="Picture 2207"/>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439864" y="276999"/>
                              <a:ext cx="5486400" cy="3657600"/>
                            </a:xfrm>
                            <a:prstGeom prst="rect">
                              <a:avLst/>
                            </a:prstGeom>
                          </pic:spPr>
                        </pic:pic>
                        <wpg:grpSp>
                          <wpg:cNvPr id="2208" name="Group 2208"/>
                          <wpg:cNvGrpSpPr/>
                          <wpg:grpSpPr>
                            <a:xfrm>
                              <a:off x="206456" y="276962"/>
                              <a:ext cx="426636" cy="3678171"/>
                              <a:chOff x="206456" y="276971"/>
                              <a:chExt cx="426636" cy="2778241"/>
                            </a:xfrm>
                          </wpg:grpSpPr>
                          <wps:wsp>
                            <wps:cNvPr id="2209" name="Text Box 2209"/>
                            <wps:cNvSpPr txBox="1"/>
                            <wps:spPr>
                              <a:xfrm>
                                <a:off x="206456" y="276971"/>
                                <a:ext cx="426636" cy="198959"/>
                              </a:xfrm>
                              <a:prstGeom prst="rect">
                                <a:avLst/>
                              </a:prstGeom>
                              <a:noFill/>
                            </wps:spPr>
                            <wps:txbx>
                              <w:txbxContent>
                                <w:p w14:paraId="7A6981C7"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100</w:t>
                                  </w:r>
                                </w:p>
                              </w:txbxContent>
                            </wps:txbx>
                            <wps:bodyPr wrap="none" rtlCol="0">
                              <a:spAutoFit/>
                            </wps:bodyPr>
                          </wps:wsp>
                          <wps:wsp>
                            <wps:cNvPr id="2210" name="Text Box 2210"/>
                            <wps:cNvSpPr txBox="1"/>
                            <wps:spPr>
                              <a:xfrm>
                                <a:off x="276983" y="794372"/>
                                <a:ext cx="350500" cy="198959"/>
                              </a:xfrm>
                              <a:prstGeom prst="rect">
                                <a:avLst/>
                              </a:prstGeom>
                              <a:noFill/>
                            </wps:spPr>
                            <wps:txbx>
                              <w:txbxContent>
                                <w:p w14:paraId="11C89CA3"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80</w:t>
                                  </w:r>
                                </w:p>
                              </w:txbxContent>
                            </wps:txbx>
                            <wps:bodyPr wrap="none" rtlCol="0">
                              <a:spAutoFit/>
                            </wps:bodyPr>
                          </wps:wsp>
                          <wps:wsp>
                            <wps:cNvPr id="2211" name="Text Box 2211"/>
                            <wps:cNvSpPr txBox="1"/>
                            <wps:spPr>
                              <a:xfrm>
                                <a:off x="276983" y="1304749"/>
                                <a:ext cx="350500" cy="198959"/>
                              </a:xfrm>
                              <a:prstGeom prst="rect">
                                <a:avLst/>
                              </a:prstGeom>
                              <a:noFill/>
                            </wps:spPr>
                            <wps:txbx>
                              <w:txbxContent>
                                <w:p w14:paraId="7157455B"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60</w:t>
                                  </w:r>
                                </w:p>
                              </w:txbxContent>
                            </wps:txbx>
                            <wps:bodyPr wrap="none" rtlCol="0">
                              <a:spAutoFit/>
                            </wps:bodyPr>
                          </wps:wsp>
                          <wps:wsp>
                            <wps:cNvPr id="2212" name="Text Box 2212"/>
                            <wps:cNvSpPr txBox="1"/>
                            <wps:spPr>
                              <a:xfrm>
                                <a:off x="276983" y="1821917"/>
                                <a:ext cx="350500" cy="198959"/>
                              </a:xfrm>
                              <a:prstGeom prst="rect">
                                <a:avLst/>
                              </a:prstGeom>
                              <a:noFill/>
                            </wps:spPr>
                            <wps:txbx>
                              <w:txbxContent>
                                <w:p w14:paraId="4D8EEA1E"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40</w:t>
                                  </w:r>
                                </w:p>
                              </w:txbxContent>
                            </wps:txbx>
                            <wps:bodyPr wrap="none" rtlCol="0">
                              <a:spAutoFit/>
                            </wps:bodyPr>
                          </wps:wsp>
                          <wps:wsp>
                            <wps:cNvPr id="2213" name="Text Box 2213"/>
                            <wps:cNvSpPr txBox="1"/>
                            <wps:spPr>
                              <a:xfrm>
                                <a:off x="276983" y="2339084"/>
                                <a:ext cx="350500" cy="198959"/>
                              </a:xfrm>
                              <a:prstGeom prst="rect">
                                <a:avLst/>
                              </a:prstGeom>
                              <a:noFill/>
                            </wps:spPr>
                            <wps:txbx>
                              <w:txbxContent>
                                <w:p w14:paraId="0512CD15"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20</w:t>
                                  </w:r>
                                </w:p>
                              </w:txbxContent>
                            </wps:txbx>
                            <wps:bodyPr wrap="none" rtlCol="0">
                              <a:spAutoFit/>
                            </wps:bodyPr>
                          </wps:wsp>
                          <wps:wsp>
                            <wps:cNvPr id="2214" name="Text Box 2214"/>
                            <wps:cNvSpPr txBox="1"/>
                            <wps:spPr>
                              <a:xfrm>
                                <a:off x="276983" y="2856253"/>
                                <a:ext cx="350500" cy="198959"/>
                              </a:xfrm>
                              <a:prstGeom prst="rect">
                                <a:avLst/>
                              </a:prstGeom>
                              <a:noFill/>
                            </wps:spPr>
                            <wps:txbx>
                              <w:txbxContent>
                                <w:p w14:paraId="188C79D9" w14:textId="77777777" w:rsidR="006C0169" w:rsidRDefault="006C0169" w:rsidP="002E0331">
                                  <w:pPr>
                                    <w:pStyle w:val="NormalWeb"/>
                                    <w:spacing w:before="0" w:beforeAutospacing="0" w:after="0" w:afterAutospacing="0"/>
                                  </w:pPr>
                                  <w:r>
                                    <w:rPr>
                                      <w:rFonts w:ascii="Century" w:eastAsia="Century" w:hAnsi="Century" w:cs="Century"/>
                                      <w:color w:val="FFFFFF" w:themeColor="background1"/>
                                      <w:kern w:val="24"/>
                                      <w:sz w:val="20"/>
                                      <w:szCs w:val="20"/>
                                    </w:rPr>
                                    <w:t>0</w:t>
                                  </w:r>
                                  <w:r>
                                    <w:rPr>
                                      <w:rFonts w:ascii="Century" w:eastAsia="Century" w:hAnsi="Century" w:cs="Century"/>
                                      <w:color w:val="000000" w:themeColor="text1"/>
                                      <w:kern w:val="24"/>
                                      <w:sz w:val="20"/>
                                      <w:szCs w:val="20"/>
                                    </w:rPr>
                                    <w:t>0</w:t>
                                  </w:r>
                                </w:p>
                              </w:txbxContent>
                            </wps:txbx>
                            <wps:bodyPr wrap="none" rtlCol="0">
                              <a:spAutoFit/>
                            </wps:bodyPr>
                          </wps:wsp>
                        </wpg:grpSp>
                        <wps:wsp>
                          <wps:cNvPr id="2215" name="Text Box 2215"/>
                          <wps:cNvSpPr txBox="1"/>
                          <wps:spPr>
                            <a:xfrm rot="16200000">
                              <a:off x="-907624" y="1966740"/>
                              <a:ext cx="2237579" cy="296999"/>
                            </a:xfrm>
                            <a:prstGeom prst="rect">
                              <a:avLst/>
                            </a:prstGeom>
                            <a:noFill/>
                          </wps:spPr>
                          <wps:txbx>
                            <w:txbxContent>
                              <w:p w14:paraId="74DA7155"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rPr>
                                  <w:t>Ozone Concentration [ppb]</w:t>
                                </w:r>
                              </w:p>
                            </w:txbxContent>
                          </wps:txbx>
                          <wps:bodyPr wrap="none" rtlCol="0">
                            <a:spAutoFit/>
                          </wps:bodyPr>
                        </wps:wsp>
                        <wps:wsp>
                          <wps:cNvPr id="2217" name="Text Box 2217"/>
                          <wps:cNvSpPr txBox="1"/>
                          <wps:spPr>
                            <a:xfrm>
                              <a:off x="664844" y="3771467"/>
                              <a:ext cx="426636" cy="263406"/>
                            </a:xfrm>
                            <a:prstGeom prst="rect">
                              <a:avLst/>
                            </a:prstGeom>
                            <a:noFill/>
                          </wps:spPr>
                          <wps:txbx>
                            <w:txbxContent>
                              <w:p w14:paraId="751E9D4C" w14:textId="77777777" w:rsidR="006C0169" w:rsidRDefault="006C0169" w:rsidP="002E0331">
                                <w:pPr>
                                  <w:pStyle w:val="NormalWeb"/>
                                  <w:spacing w:before="0" w:beforeAutospacing="0" w:after="0" w:afterAutospacing="0"/>
                                </w:pPr>
                                <w:r>
                                  <w:rPr>
                                    <w:rFonts w:ascii="Century" w:eastAsia="Century" w:hAnsi="Century" w:cs="Century"/>
                                    <w:color w:val="FFFFFF" w:themeColor="background1"/>
                                    <w:kern w:val="24"/>
                                    <w:sz w:val="20"/>
                                    <w:szCs w:val="20"/>
                                  </w:rPr>
                                  <w:t>0</w:t>
                                </w:r>
                                <w:r>
                                  <w:rPr>
                                    <w:rFonts w:ascii="Century" w:eastAsia="Century" w:hAnsi="Century" w:cs="Century"/>
                                    <w:color w:val="000000" w:themeColor="text1"/>
                                    <w:kern w:val="24"/>
                                    <w:sz w:val="20"/>
                                    <w:szCs w:val="20"/>
                                  </w:rPr>
                                  <w:t>17</w:t>
                                </w:r>
                              </w:p>
                            </w:txbxContent>
                          </wps:txbx>
                          <wps:bodyPr wrap="none" rtlCol="0">
                            <a:spAutoFit/>
                          </wps:bodyPr>
                        </wps:wsp>
                        <wps:wsp>
                          <wps:cNvPr id="2218" name="Text Box 2218"/>
                          <wps:cNvSpPr txBox="1"/>
                          <wps:spPr>
                            <a:xfrm>
                              <a:off x="1382394" y="3771466"/>
                              <a:ext cx="426636" cy="263406"/>
                            </a:xfrm>
                            <a:prstGeom prst="rect">
                              <a:avLst/>
                            </a:prstGeom>
                            <a:noFill/>
                          </wps:spPr>
                          <wps:txbx>
                            <w:txbxContent>
                              <w:p w14:paraId="447B2FFF" w14:textId="77777777" w:rsidR="006C0169" w:rsidRDefault="006C0169" w:rsidP="002E0331">
                                <w:pPr>
                                  <w:pStyle w:val="NormalWeb"/>
                                  <w:spacing w:before="0" w:beforeAutospacing="0" w:after="0" w:afterAutospacing="0"/>
                                </w:pPr>
                                <w:r>
                                  <w:rPr>
                                    <w:rFonts w:ascii="Century" w:eastAsia="Century" w:hAnsi="Century" w:cs="Century"/>
                                    <w:color w:val="FFFFFF" w:themeColor="background1"/>
                                    <w:kern w:val="24"/>
                                    <w:sz w:val="20"/>
                                    <w:szCs w:val="20"/>
                                  </w:rPr>
                                  <w:t>0</w:t>
                                </w:r>
                                <w:r>
                                  <w:rPr>
                                    <w:rFonts w:ascii="Century" w:eastAsia="Century" w:hAnsi="Century" w:cs="Century"/>
                                    <w:color w:val="000000" w:themeColor="text1"/>
                                    <w:kern w:val="24"/>
                                    <w:sz w:val="20"/>
                                    <w:szCs w:val="20"/>
                                  </w:rPr>
                                  <w:t>19</w:t>
                                </w:r>
                              </w:p>
                            </w:txbxContent>
                          </wps:txbx>
                          <wps:bodyPr wrap="none" rtlCol="0">
                            <a:spAutoFit/>
                          </wps:bodyPr>
                        </wps:wsp>
                        <wps:wsp>
                          <wps:cNvPr id="2219" name="Text Box 2219"/>
                          <wps:cNvSpPr txBox="1"/>
                          <wps:spPr>
                            <a:xfrm>
                              <a:off x="2142465" y="3771466"/>
                              <a:ext cx="350500" cy="263406"/>
                            </a:xfrm>
                            <a:prstGeom prst="rect">
                              <a:avLst/>
                            </a:prstGeom>
                            <a:noFill/>
                          </wps:spPr>
                          <wps:txbx>
                            <w:txbxContent>
                              <w:p w14:paraId="5AF7D427"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21</w:t>
                                </w:r>
                              </w:p>
                            </w:txbxContent>
                          </wps:txbx>
                          <wps:bodyPr wrap="none" rtlCol="0">
                            <a:spAutoFit/>
                          </wps:bodyPr>
                        </wps:wsp>
                        <wps:wsp>
                          <wps:cNvPr id="2220" name="Text Box 2220"/>
                          <wps:cNvSpPr txBox="1"/>
                          <wps:spPr>
                            <a:xfrm>
                              <a:off x="2857334" y="3771466"/>
                              <a:ext cx="350500" cy="263406"/>
                            </a:xfrm>
                            <a:prstGeom prst="rect">
                              <a:avLst/>
                            </a:prstGeom>
                            <a:noFill/>
                          </wps:spPr>
                          <wps:txbx>
                            <w:txbxContent>
                              <w:p w14:paraId="478E1A33"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23</w:t>
                                </w:r>
                              </w:p>
                            </w:txbxContent>
                          </wps:txbx>
                          <wps:bodyPr wrap="none" rtlCol="0">
                            <a:spAutoFit/>
                          </wps:bodyPr>
                        </wps:wsp>
                        <wps:wsp>
                          <wps:cNvPr id="2221" name="Text Box 2221"/>
                          <wps:cNvSpPr txBox="1"/>
                          <wps:spPr>
                            <a:xfrm>
                              <a:off x="3572203" y="3771466"/>
                              <a:ext cx="350500" cy="263406"/>
                            </a:xfrm>
                            <a:prstGeom prst="rect">
                              <a:avLst/>
                            </a:prstGeom>
                            <a:noFill/>
                          </wps:spPr>
                          <wps:txbx>
                            <w:txbxContent>
                              <w:p w14:paraId="7AF68CF4"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25</w:t>
                                </w:r>
                              </w:p>
                            </w:txbxContent>
                          </wps:txbx>
                          <wps:bodyPr wrap="none" rtlCol="0">
                            <a:spAutoFit/>
                          </wps:bodyPr>
                        </wps:wsp>
                        <wps:wsp>
                          <wps:cNvPr id="2222" name="Text Box 2222"/>
                          <wps:cNvSpPr txBox="1"/>
                          <wps:spPr>
                            <a:xfrm>
                              <a:off x="4287072" y="3771910"/>
                              <a:ext cx="350500" cy="263406"/>
                            </a:xfrm>
                            <a:prstGeom prst="rect">
                              <a:avLst/>
                            </a:prstGeom>
                            <a:noFill/>
                          </wps:spPr>
                          <wps:txbx>
                            <w:txbxContent>
                              <w:p w14:paraId="5C4AAE8B"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27</w:t>
                                </w:r>
                              </w:p>
                            </w:txbxContent>
                          </wps:txbx>
                          <wps:bodyPr wrap="none" rtlCol="0">
                            <a:spAutoFit/>
                          </wps:bodyPr>
                        </wps:wsp>
                        <wps:wsp>
                          <wps:cNvPr id="2223" name="Text Box 2223"/>
                          <wps:cNvSpPr txBox="1"/>
                          <wps:spPr>
                            <a:xfrm>
                              <a:off x="5001941" y="3771433"/>
                              <a:ext cx="350500" cy="263406"/>
                            </a:xfrm>
                            <a:prstGeom prst="rect">
                              <a:avLst/>
                            </a:prstGeom>
                            <a:noFill/>
                          </wps:spPr>
                          <wps:txbx>
                            <w:txbxContent>
                              <w:p w14:paraId="61DAE20F"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29</w:t>
                                </w:r>
                              </w:p>
                            </w:txbxContent>
                          </wps:txbx>
                          <wps:bodyPr wrap="none" rtlCol="0">
                            <a:spAutoFit/>
                          </wps:bodyPr>
                        </wps:wsp>
                      </wpg:wgp>
                    </a:graphicData>
                  </a:graphic>
                </wp:inline>
              </w:drawing>
            </mc:Choice>
            <mc:Fallback>
              <w:pict>
                <v:group w14:anchorId="3B12F9D8" id="_x0000_s1076" style="width:427.45pt;height:273.95pt;mso-position-horizontal-relative:char;mso-position-vertical-relative:line" coordorigin="626,2769" coordsize="58635,375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">
                  <v:shape id="Picture 2207" o:spid="_x0000_s1077" type="#_x0000_t75" style="position:absolute;left:4398;top:2769;width:54864;height:36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9Cx5rFAAAA3QAAAA8AAABkcnMvZG93bnJldi54bWxEj0FrwkAUhO8F/8PyBG91Y4RUoquIKJXe&#10;qgE9PrPPJJh9G3a3Jv333UKhx2FmvmFWm8G04knON5YVzKYJCOLS6oYrBcX58LoA4QOyxtYyKfgm&#10;D5v16GWFubY9f9LzFCoRIexzVFCH0OVS+rImg35qO+Lo3a0zGKJ0ldQO+wg3rUyTJJMGG44LNXa0&#10;q6l8nL6Mgv44v531sL+b9yx8XN2lmB2yQqnJeNguQQQawn/4r33UCtI0eYPfN/EJyP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QseaxQAAAN0AAAAPAAAAAAAAAAAAAAAA&#10;AJ8CAABkcnMvZG93bnJldi54bWxQSwUGAAAAAAQABAD3AAAAkQMAAAAA&#10;">
                    <v:imagedata r:id="rId9" o:title=""/>
                    <v:path arrowok="t"/>
                  </v:shape>
                  <v:group id="Group 2208" o:spid="_x0000_s1078" style="position:absolute;left:2064;top:2769;width:4266;height:36782" coordorigin="2064,2769" coordsize="4266,277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VCdpXCAAAA3QAAAA8A&#10;AAAAAAAAAAAAAAAAqgIAAGRycy9kb3ducmV2LnhtbFBLBQYAAAAABAAEAPoAAACZAwAAAAA=&#10;">
                    <v:shape id="Text Box 2209" o:spid="_x0000_s1079" type="#_x0000_t202" style="position:absolute;left:2064;top:2769;width:4266;height:19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6s0sQA&#10;AADdAAAADwAAAGRycy9kb3ducmV2LnhtbESP0WoCMRRE3wv+Q7iCbzVxsUVXo4hV6Ftb9QMum+tm&#10;3c3Nskl19eubQqGPw8ycYZbr3jXiSl2oPGuYjBUI4sKbiksNp+P+eQYiRGSDjWfScKcA69XgaYm5&#10;8Tf+oushliJBOOSowcbY5lKGwpLDMPYtcfLOvnMYk+xKaTq8JbhrZKbUq3RYcVqw2NLWUlEfvp2G&#10;mXIfdT3PPoObPiYvdvvmd+1F69Gw3yxAROrjf/iv/W40ZJmaw++b9AT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rNLEAAAA3QAAAA8AAAAAAAAAAAAAAAAAmAIAAGRycy9k&#10;b3ducmV2LnhtbFBLBQYAAAAABAAEAPUAAACJAwAAAAA=&#10;" filled="f" stroked="f">
                      <v:textbox style="mso-fit-shape-to-text:t">
                        <w:txbxContent>
                          <w:p w14:paraId="7A6981C7"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100</w:t>
                            </w:r>
                          </w:p>
                        </w:txbxContent>
                      </v:textbox>
                    </v:shape>
                    <v:shape id="Text Box 2210" o:spid="_x0000_s1080" type="#_x0000_t202" style="position:absolute;left:2769;top:7943;width:3505;height:19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2TksIA&#10;AADdAAAADwAAAGRycy9kb3ducmV2LnhtbERPS27CMBDdI3EHayqxAycRRZDGQYiC1F35HWAUT+M0&#10;8TiKXUh7+npRqcun9y+2o+3EnQbfOFaQLhIQxJXTDdcKbtfjfA3CB2SNnWNS8E0etuV0UmCu3YPP&#10;dL+EWsQQ9jkqMCH0uZS+MmTRL1xPHLkPN1gMEQ611AM+YrjtZJYkK2mx4dhgsKe9oaq9fFkF68S+&#10;t+0mO3m7/Emfzf7VHfpPpWZP4+4FRKAx/Iv/3G9aQZalcX98E5+ALH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nZOSwgAAAN0AAAAPAAAAAAAAAAAAAAAAAJgCAABkcnMvZG93&#10;bnJldi54bWxQSwUGAAAAAAQABAD1AAAAhwMAAAAA&#10;" filled="f" stroked="f">
                      <v:textbox style="mso-fit-shape-to-text:t">
                        <w:txbxContent>
                          <w:p w14:paraId="11C89CA3"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80</w:t>
                            </w:r>
                          </w:p>
                        </w:txbxContent>
                      </v:textbox>
                    </v:shape>
                    <v:shape id="Text Box 2211" o:spid="_x0000_s1081" type="#_x0000_t202" style="position:absolute;left:2769;top:13047;width:3505;height:19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E2CcUA&#10;AADdAAAADwAAAGRycy9kb3ducmV2LnhtbESP3WrCQBSE7wXfYTlC73STYItGVxFroXetPw9wyB6z&#10;MdmzIbvVtE/fFQQvh5n5hlmue9uIK3W+cqwgnSQgiAunKy4VnI4f4xkIH5A1No5JwS95WK+GgyXm&#10;2t14T9dDKEWEsM9RgQmhzaX0hSGLfuJa4uidXWcxRNmVUnd4i3DbyCxJ3qTFiuOCwZa2hor68GMV&#10;zBL7Vdfz7Nvb6V/6arbvbtdelHoZ9ZsFiEB9eIYf7U+tIMvSFO5v4hO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0TYJxQAAAN0AAAAPAAAAAAAAAAAAAAAAAJgCAABkcnMv&#10;ZG93bnJldi54bWxQSwUGAAAAAAQABAD1AAAAigMAAAAA&#10;" filled="f" stroked="f">
                      <v:textbox style="mso-fit-shape-to-text:t">
                        <w:txbxContent>
                          <w:p w14:paraId="7157455B"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60</w:t>
                            </w:r>
                          </w:p>
                        </w:txbxContent>
                      </v:textbox>
                    </v:shape>
                    <v:shape id="Text Box 2212" o:spid="_x0000_s1082" type="#_x0000_t202" style="position:absolute;left:2769;top:18219;width:3505;height:198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ofsUA&#10;AADdAAAADwAAAGRycy9kb3ducmV2LnhtbESPzWrDMBCE74W8g9hCb41skZTEjRJCmkJuaX4eYLG2&#10;lmtrZSw1cfv0UaGQ4zAz3zCL1eBacaE+1J415OMMBHHpTc2VhvPp/XkGIkRkg61n0vBDAVbL0cMC&#10;C+OvfKDLMVYiQTgUqMHG2BVShtKSwzD2HXHyPn3vMCbZV9L0eE1w10qVZS/SYc1pwWJHG0tlc/x2&#10;GmaZ2zfNXH0EN/nNp3bz5rfdl9ZPj8P6FUSkId7D/+2d0aBUruDvTXo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A6h+xQAAAN0AAAAPAAAAAAAAAAAAAAAAAJgCAABkcnMv&#10;ZG93bnJldi54bWxQSwUGAAAAAAQABAD1AAAAigMAAAAA&#10;" filled="f" stroked="f">
                      <v:textbox style="mso-fit-shape-to-text:t">
                        <w:txbxContent>
                          <w:p w14:paraId="4D8EEA1E"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40</w:t>
                            </w:r>
                          </w:p>
                        </w:txbxContent>
                      </v:textbox>
                    </v:shape>
                    <v:shape id="Text Box 2213" o:spid="_x0000_s1083" type="#_x0000_t202" style="position:absolute;left:2769;top:23390;width:3505;height:19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8N5cUA&#10;AADdAAAADwAAAGRycy9kb3ducmV2LnhtbESPwW7CMBBE70j8g7VIvRUnaUE0xSBEW4kbEPoBq3gb&#10;h8TrKHYh7dfXSJU4jmbmjWa5HmwrLtT72rGCdJqAIC6drrlS8Hn6eFyA8AFZY+uYFPyQh/VqPFpi&#10;rt2Vj3QpQiUihH2OCkwIXS6lLw1Z9FPXEUfvy/UWQ5R9JXWP1wi3rcySZC4t1hwXDHa0NVQ2xbdV&#10;sEjsvmlesoO3z7/pzGzf3Ht3VuphMmxeQQQawj38395pBVmWPsHtTXw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Tw3lxQAAAN0AAAAPAAAAAAAAAAAAAAAAAJgCAABkcnMv&#10;ZG93bnJldi54bWxQSwUGAAAAAAQABAD1AAAAigMAAAAA&#10;" filled="f" stroked="f">
                      <v:textbox style="mso-fit-shape-to-text:t">
                        <w:txbxContent>
                          <w:p w14:paraId="0512CD15"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20</w:t>
                            </w:r>
                          </w:p>
                        </w:txbxContent>
                      </v:textbox>
                    </v:shape>
                    <v:shape id="Text Box 2214" o:spid="_x0000_s1084" type="#_x0000_t202" style="position:absolute;left:2769;top:28562;width:3505;height:19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aVkcUA&#10;AADdAAAADwAAAGRycy9kb3ducmV2LnhtbESP0WrCQBRE3wv9h+UW+lY3CVo0ZiOiFnyzVT/gkr3N&#10;psneDdlV0369Wyj0cZiZM0yxGm0nrjT4xrGCdJKAIK6cbrhWcD69vcxB+ICssXNMCr7Jw6p8fCgw&#10;1+7GH3Q9hlpECPscFZgQ+lxKXxmy6CeuJ47epxsshiiHWuoBbxFuO5klyau02HBcMNjTxlDVHi9W&#10;wTyxh7ZdZO/eTn/Smdls3a7/Uur5aVwvQQQaw3/4r73XCrIsncLvm/gEZH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ppWRxQAAAN0AAAAPAAAAAAAAAAAAAAAAAJgCAABkcnMv&#10;ZG93bnJldi54bWxQSwUGAAAAAAQABAD1AAAAigMAAAAA&#10;" filled="f" stroked="f">
                      <v:textbox style="mso-fit-shape-to-text:t">
                        <w:txbxContent>
                          <w:p w14:paraId="188C79D9" w14:textId="77777777" w:rsidR="006C0169" w:rsidRDefault="006C0169" w:rsidP="002E0331">
                            <w:pPr>
                              <w:pStyle w:val="NormalWeb"/>
                              <w:spacing w:before="0" w:beforeAutospacing="0" w:after="0" w:afterAutospacing="0"/>
                            </w:pPr>
                            <w:r>
                              <w:rPr>
                                <w:rFonts w:ascii="Century" w:eastAsia="Century" w:hAnsi="Century" w:cs="Century"/>
                                <w:color w:val="FFFFFF" w:themeColor="background1"/>
                                <w:kern w:val="24"/>
                                <w:sz w:val="20"/>
                                <w:szCs w:val="20"/>
                              </w:rPr>
                              <w:t>0</w:t>
                            </w:r>
                            <w:r>
                              <w:rPr>
                                <w:rFonts w:ascii="Century" w:eastAsia="Century" w:hAnsi="Century" w:cs="Century"/>
                                <w:color w:val="000000" w:themeColor="text1"/>
                                <w:kern w:val="24"/>
                                <w:sz w:val="20"/>
                                <w:szCs w:val="20"/>
                              </w:rPr>
                              <w:t>0</w:t>
                            </w:r>
                          </w:p>
                        </w:txbxContent>
                      </v:textbox>
                    </v:shape>
                  </v:group>
                  <v:shape id="Text Box 2215" o:spid="_x0000_s1085" type="#_x0000_t202" style="position:absolute;left:-9077;top:19667;width:22376;height:2970;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csUA&#10;AADdAAAADwAAAGRycy9kb3ducmV2LnhtbESPQWsCMRSE74X+h/AK3jS7axVdjVIKSq9qaentsXlu&#10;lm5eliRdV399UxB6HGbmG2a9HWwrevKhcawgn2QgiCunG64VvJ924wWIEJE1to5JwZUCbDePD2ss&#10;tbvwgfpjrEWCcChRgYmxK6UMlSGLYeI64uSdnbcYk/S11B4vCW5bWWTZXFpsOC0Y7OjVUPV9/LEK&#10;lp/93k9993V7/pjb3OThMDsvlBo9DS8rEJGG+B++t9+0gqLIZ/D3Jj0Bu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8hyxQAAAN0AAAAPAAAAAAAAAAAAAAAAAJgCAABkcnMv&#10;ZG93bnJldi54bWxQSwUGAAAAAAQABAD1AAAAigMAAAAA&#10;" filled="f" stroked="f">
                    <v:textbox style="mso-fit-shape-to-text:t">
                      <w:txbxContent>
                        <w:p w14:paraId="74DA7155"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rPr>
                            <w:t>Ozone Concentration [ppb]</w:t>
                          </w:r>
                        </w:p>
                      </w:txbxContent>
                    </v:textbox>
                  </v:shape>
                  <v:shape id="Text Box 2217" o:spid="_x0000_s1086" type="#_x0000_t202" style="position:absolute;left:6648;top:37714;width:4266;height:263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QL5sUA&#10;AADdAAAADwAAAGRycy9kb3ducmV2LnhtbESPwW7CMBBE70j8g7VIvRUnUQs0xSBEW4kbEPoBq3gb&#10;h8TrKHYh7dfXSJU4jmbmjWa5HmwrLtT72rGCdJqAIC6drrlS8Hn6eFyA8AFZY+uYFPyQh/VqPFpi&#10;rt2Vj3QpQiUihH2OCkwIXS6lLw1Z9FPXEUfvy/UWQ5R9JXWP1wi3rcySZCYt1hwXDHa0NVQ2xbdV&#10;sEjsvmlesoO3T7/ps9m+uffurNTDZNi8ggg0hHv4v73TCrIsncPtTXw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dAvmxQAAAN0AAAAPAAAAAAAAAAAAAAAAAJgCAABkcnMv&#10;ZG93bnJldi54bWxQSwUGAAAAAAQABAD1AAAAigMAAAAA&#10;" filled="f" stroked="f">
                    <v:textbox style="mso-fit-shape-to-text:t">
                      <w:txbxContent>
                        <w:p w14:paraId="751E9D4C" w14:textId="77777777" w:rsidR="006C0169" w:rsidRDefault="006C0169" w:rsidP="002E0331">
                          <w:pPr>
                            <w:pStyle w:val="NormalWeb"/>
                            <w:spacing w:before="0" w:beforeAutospacing="0" w:after="0" w:afterAutospacing="0"/>
                          </w:pPr>
                          <w:r>
                            <w:rPr>
                              <w:rFonts w:ascii="Century" w:eastAsia="Century" w:hAnsi="Century" w:cs="Century"/>
                              <w:color w:val="FFFFFF" w:themeColor="background1"/>
                              <w:kern w:val="24"/>
                              <w:sz w:val="20"/>
                              <w:szCs w:val="20"/>
                            </w:rPr>
                            <w:t>0</w:t>
                          </w:r>
                          <w:r>
                            <w:rPr>
                              <w:rFonts w:ascii="Century" w:eastAsia="Century" w:hAnsi="Century" w:cs="Century"/>
                              <w:color w:val="000000" w:themeColor="text1"/>
                              <w:kern w:val="24"/>
                              <w:sz w:val="20"/>
                              <w:szCs w:val="20"/>
                            </w:rPr>
                            <w:t>17</w:t>
                          </w:r>
                        </w:p>
                      </w:txbxContent>
                    </v:textbox>
                  </v:shape>
                  <v:shape id="Text Box 2218" o:spid="_x0000_s1087" type="#_x0000_t202" style="position:absolute;left:13823;top:37714;width:4267;height:263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uflMIA&#10;AADdAAAADwAAAGRycy9kb3ducmV2LnhtbERPS27CMBDdI3EHayqxAycRRZDGQYiC1F35HWAUT+M0&#10;8TiKXUh7+npRqcun9y+2o+3EnQbfOFaQLhIQxJXTDdcKbtfjfA3CB2SNnWNS8E0etuV0UmCu3YPP&#10;dL+EWsQQ9jkqMCH0uZS+MmTRL1xPHLkPN1gMEQ611AM+YrjtZJYkK2mx4dhgsKe9oaq9fFkF68S+&#10;t+0mO3m7/Emfzf7VHfpPpWZP4+4FRKAx/Iv/3G9aQZalcW58E5+ALH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65+UwgAAAN0AAAAPAAAAAAAAAAAAAAAAAJgCAABkcnMvZG93&#10;bnJldi54bWxQSwUGAAAAAAQABAD1AAAAhwMAAAAA&#10;" filled="f" stroked="f">
                    <v:textbox style="mso-fit-shape-to-text:t">
                      <w:txbxContent>
                        <w:p w14:paraId="447B2FFF" w14:textId="77777777" w:rsidR="006C0169" w:rsidRDefault="006C0169" w:rsidP="002E0331">
                          <w:pPr>
                            <w:pStyle w:val="NormalWeb"/>
                            <w:spacing w:before="0" w:beforeAutospacing="0" w:after="0" w:afterAutospacing="0"/>
                          </w:pPr>
                          <w:r>
                            <w:rPr>
                              <w:rFonts w:ascii="Century" w:eastAsia="Century" w:hAnsi="Century" w:cs="Century"/>
                              <w:color w:val="FFFFFF" w:themeColor="background1"/>
                              <w:kern w:val="24"/>
                              <w:sz w:val="20"/>
                              <w:szCs w:val="20"/>
                            </w:rPr>
                            <w:t>0</w:t>
                          </w:r>
                          <w:r>
                            <w:rPr>
                              <w:rFonts w:ascii="Century" w:eastAsia="Century" w:hAnsi="Century" w:cs="Century"/>
                              <w:color w:val="000000" w:themeColor="text1"/>
                              <w:kern w:val="24"/>
                              <w:sz w:val="20"/>
                              <w:szCs w:val="20"/>
                            </w:rPr>
                            <w:t>19</w:t>
                          </w:r>
                        </w:p>
                      </w:txbxContent>
                    </v:textbox>
                  </v:shape>
                  <v:shape id="Text Box 2219" o:spid="_x0000_s1088" type="#_x0000_t202" style="position:absolute;left:21424;top:37714;width:3505;height:263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c6D8UA&#10;AADdAAAADwAAAGRycy9kb3ducmV2LnhtbESP0WrCQBRE3wX/YbkF33STYEVTN0GsQt9q1Q+4ZG+z&#10;abJ3Q3arab++Wyj0cZiZM8y2HG0nbjT4xrGCdJGAIK6cbrhWcL0c52sQPiBr7ByTgi/yUBbTyRZz&#10;7e78RrdzqEWEsM9RgQmhz6X0lSGLfuF64ui9u8FiiHKopR7wHuG2k1mSrKTFhuOCwZ72hqr2/GkV&#10;rBP72rab7OTt8jt9NPtnd+g/lJo9jLsnEIHG8B/+a79oBVmWbuD3TXwCsv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pzoPxQAAAN0AAAAPAAAAAAAAAAAAAAAAAJgCAABkcnMv&#10;ZG93bnJldi54bWxQSwUGAAAAAAQABAD1AAAAigMAAAAA&#10;" filled="f" stroked="f">
                    <v:textbox style="mso-fit-shape-to-text:t">
                      <w:txbxContent>
                        <w:p w14:paraId="5AF7D427"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21</w:t>
                          </w:r>
                        </w:p>
                      </w:txbxContent>
                    </v:textbox>
                  </v:shape>
                  <v:shape id="Text Box 2220" o:spid="_x0000_s1089" type="#_x0000_t202" style="position:absolute;left:28573;top:37714;width:3505;height:263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FZL8EA&#10;AADdAAAADwAAAGRycy9kb3ducmV2LnhtbERP3WrCMBS+H+wdwhl4N1PDFK1GGW6CdzrnAxyaY9O1&#10;OSlNptWnNxeClx/f/2LVu0acqQuVZw2jYQaCuPCm4lLD8XfzPgURIrLBxjNpuFKA1fL1ZYG58Rf+&#10;ofMhliKFcMhRg42xzaUMhSWHYehb4sSdfOcwJtiV0nR4SeGukSrLJtJhxanBYktrS0V9+Hcappnb&#10;1fVM7YP7uI3Gdv3lv9s/rQdv/eccRKQ+PsUP99ZoUEql/elNegJye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nxWS/BAAAA3QAAAA8AAAAAAAAAAAAAAAAAmAIAAGRycy9kb3du&#10;cmV2LnhtbFBLBQYAAAAABAAEAPUAAACGAwAAAAA=&#10;" filled="f" stroked="f">
                    <v:textbox style="mso-fit-shape-to-text:t">
                      <w:txbxContent>
                        <w:p w14:paraId="478E1A33"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23</w:t>
                          </w:r>
                        </w:p>
                      </w:txbxContent>
                    </v:textbox>
                  </v:shape>
                  <v:shape id="Text Box 2221" o:spid="_x0000_s1090" type="#_x0000_t202" style="position:absolute;left:35722;top:37714;width:3505;height:263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38tMUA&#10;AADdAAAADwAAAGRycy9kb3ducmV2LnhtbESPzWrDMBCE74W8g9hCb41skZTEjRJCmkJuaX4eYLG2&#10;lmtrZSw1cfv0UaGQ4zAz3zCL1eBacaE+1J415OMMBHHpTc2VhvPp/XkGIkRkg61n0vBDAVbL0cMC&#10;C+OvfKDLMVYiQTgUqMHG2BVShtKSwzD2HXHyPn3vMCbZV9L0eE1w10qVZS/SYc1pwWJHG0tlc/x2&#10;GmaZ2zfNXH0EN/nNp3bz5rfdl9ZPj8P6FUSkId7D/+2d0aCUyuHvTXo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vfy0xQAAAN0AAAAPAAAAAAAAAAAAAAAAAJgCAABkcnMv&#10;ZG93bnJldi54bWxQSwUGAAAAAAQABAD1AAAAigMAAAAA&#10;" filled="f" stroked="f">
                    <v:textbox style="mso-fit-shape-to-text:t">
                      <w:txbxContent>
                        <w:p w14:paraId="7AF68CF4"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25</w:t>
                          </w:r>
                        </w:p>
                      </w:txbxContent>
                    </v:textbox>
                  </v:shape>
                  <v:shape id="Text Box 2222" o:spid="_x0000_s1091" type="#_x0000_t202" style="position:absolute;left:42870;top:37719;width:3505;height:263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9iw8IA&#10;AADdAAAADwAAAGRycy9kb3ducmV2LnhtbERPXWvCMBR9F/YfwhX2pmnLJlpNZegGe9M5f8CluTa1&#10;zU1ponb79WYw8LwdzhdntR5sK67U+9qxgnSagCAuna65UnD8/pjMQfiArLF1TAp+yMO6eBqtMNfu&#10;xl90PYRKxBL2OSowIXS5lL40ZNFPXUcctZPrLYZI+0rqHm+x3LYyS5KZtFhzXDDY0cZQ2RwuVsE8&#10;sbumWWR7b19+01ez2br37qzU83h4W4IINISH+T/9qRVkEfD3Jj4BW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b2LDwgAAAN0AAAAPAAAAAAAAAAAAAAAAAJgCAABkcnMvZG93&#10;bnJldi54bWxQSwUGAAAAAAQABAD1AAAAhwMAAAAA&#10;" filled="f" stroked="f">
                    <v:textbox style="mso-fit-shape-to-text:t">
                      <w:txbxContent>
                        <w:p w14:paraId="5C4AAE8B"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27</w:t>
                          </w:r>
                        </w:p>
                      </w:txbxContent>
                    </v:textbox>
                  </v:shape>
                  <v:shape id="Text Box 2223" o:spid="_x0000_s1092" type="#_x0000_t202" style="position:absolute;left:50019;top:37714;width:3505;height:263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PHWMUA&#10;AADdAAAADwAAAGRycy9kb3ducmV2LnhtbESPwW7CMBBE75X4B2uRuBUH0yIIGIRoK3FrC3zAKl7i&#10;kHgdxS6k/foaqVKPo5l5o1lteteIK3Wh8qxhMs5AEBfeVFxqOB3fHucgQkQ22HgmDd8UYLMePKww&#10;N/7Gn3Q9xFIkCIccNdgY21zKUFhyGMa+JU7e2XcOY5JdKU2HtwR3jVRZNpMOK04LFlvaWSrqw5fT&#10;MM/ce10v1EdwTz+TZ7t78a/tRevRsN8uQUTq43/4r703GpRSU7i/SU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I8dYxQAAAN0AAAAPAAAAAAAAAAAAAAAAAJgCAABkcnMv&#10;ZG93bnJldi54bWxQSwUGAAAAAAQABAD1AAAAigMAAAAA&#10;" filled="f" stroked="f">
                    <v:textbox style="mso-fit-shape-to-text:t">
                      <w:txbxContent>
                        <w:p w14:paraId="61DAE20F"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29</w:t>
                          </w:r>
                        </w:p>
                      </w:txbxContent>
                    </v:textbox>
                  </v:shape>
                  <w10:anchorlock/>
                </v:group>
              </w:pict>
            </mc:Fallback>
          </mc:AlternateContent>
        </w:r>
      </w:del>
      <w:del w:id="210" w:author="john horel" w:date="2016-06-13T08:10:00Z">
        <w:r w:rsidRPr="00E163DC" w:rsidDel="003436B1">
          <w:rPr>
            <w:rFonts w:ascii="Century" w:hAnsi="Century" w:cs="Times New Roman"/>
          </w:rPr>
          <w:delText>Figure 3.</w:delText>
        </w:r>
      </w:del>
      <w:del w:id="211" w:author="john horel" w:date="2016-06-12T14:31:00Z">
        <w:r w:rsidRPr="00E163DC" w:rsidDel="004136DF">
          <w:rPr>
            <w:rFonts w:ascii="Century" w:hAnsi="Century" w:cs="Times New Roman"/>
          </w:rPr>
          <w:delText>1</w:delText>
        </w:r>
      </w:del>
      <w:del w:id="212" w:author="john horel" w:date="2016-06-13T08:10:00Z">
        <w:r w:rsidRPr="00E163DC" w:rsidDel="003436B1">
          <w:rPr>
            <w:rFonts w:ascii="Century" w:hAnsi="Century" w:cs="Times New Roman"/>
          </w:rPr>
          <w:delText xml:space="preserve">. </w:delText>
        </w:r>
      </w:del>
      <w:del w:id="213" w:author="john horel" w:date="2016-06-12T14:57:00Z">
        <w:r w:rsidRPr="00E163DC" w:rsidDel="004B3601">
          <w:rPr>
            <w:rFonts w:ascii="Century" w:hAnsi="Century" w:cs="Times New Roman"/>
          </w:rPr>
          <w:delText>8-hr average ozone concentrations for all stations from 16-30 of June. The blue highlighted area</w:delText>
        </w:r>
      </w:del>
      <w:del w:id="214" w:author="john horel" w:date="2016-06-12T14:55:00Z">
        <w:r w:rsidRPr="00E163DC" w:rsidDel="004B3601">
          <w:rPr>
            <w:rFonts w:ascii="Century" w:hAnsi="Century" w:cs="Times New Roman"/>
          </w:rPr>
          <w:delText xml:space="preserve"> is June 27</w:delText>
        </w:r>
      </w:del>
      <w:del w:id="215" w:author="john horel" w:date="2016-06-12T14:57:00Z">
        <w:r w:rsidRPr="00E163DC" w:rsidDel="004B3601">
          <w:rPr>
            <w:rFonts w:ascii="Century" w:hAnsi="Century" w:cs="Times New Roman"/>
          </w:rPr>
          <w:delText xml:space="preserve">, which </w:delText>
        </w:r>
      </w:del>
      <w:del w:id="216" w:author="john horel" w:date="2016-06-12T14:55:00Z">
        <w:r w:rsidRPr="00E163DC" w:rsidDel="004B3601">
          <w:rPr>
            <w:rFonts w:ascii="Century" w:hAnsi="Century" w:cs="Times New Roman"/>
          </w:rPr>
          <w:delText xml:space="preserve">is further </w:delText>
        </w:r>
      </w:del>
      <w:del w:id="217" w:author="john horel" w:date="2016-06-12T14:57:00Z">
        <w:r w:rsidRPr="00E163DC" w:rsidDel="004B3601">
          <w:rPr>
            <w:rFonts w:ascii="Century" w:hAnsi="Century" w:cs="Times New Roman"/>
          </w:rPr>
          <w:delText>studied in</w:delText>
        </w:r>
      </w:del>
      <w:del w:id="218" w:author="john horel" w:date="2016-06-12T14:55:00Z">
        <w:r w:rsidRPr="00E163DC" w:rsidDel="004B3601">
          <w:rPr>
            <w:rFonts w:ascii="Century" w:hAnsi="Century" w:cs="Times New Roman"/>
          </w:rPr>
          <w:delText xml:space="preserve"> a case study that will be discussed</w:delText>
        </w:r>
      </w:del>
      <w:del w:id="219" w:author="john horel" w:date="2016-06-12T14:57:00Z">
        <w:r w:rsidRPr="00E163DC" w:rsidDel="004B3601">
          <w:rPr>
            <w:rFonts w:ascii="Century" w:hAnsi="Century" w:cs="Times New Roman"/>
          </w:rPr>
          <w:delText>.</w:delText>
        </w:r>
      </w:del>
    </w:p>
    <w:p w14:paraId="5B12E473" w14:textId="77777777" w:rsidR="009C51C5" w:rsidRDefault="009C51C5">
      <w:pPr>
        <w:jc w:val="both"/>
        <w:rPr>
          <w:ins w:id="220" w:author="john horel" w:date="2016-06-12T14:48:00Z"/>
          <w:rFonts w:ascii="Century" w:hAnsi="Century" w:cs="Times New Roman"/>
        </w:rPr>
      </w:pPr>
    </w:p>
    <w:p w14:paraId="678F91D4" w14:textId="586A3F45" w:rsidR="009C51C5" w:rsidRPr="00E163DC" w:rsidRDefault="0065210D" w:rsidP="009C51C5">
      <w:pPr>
        <w:spacing w:line="480" w:lineRule="auto"/>
        <w:jc w:val="center"/>
        <w:rPr>
          <w:ins w:id="221" w:author="john horel" w:date="2016-06-12T14:48:00Z"/>
          <w:rFonts w:ascii="Century" w:hAnsi="Century" w:cs="Times New Roman"/>
        </w:rPr>
      </w:pPr>
      <w:ins w:id="222" w:author="john horel" w:date="2016-06-15T12:50:00Z">
        <w:r>
          <w:rPr>
            <w:rFonts w:ascii="Century" w:hAnsi="Century" w:cs="Times New Roman"/>
            <w:noProof/>
          </w:rPr>
          <w:lastRenderedPageBreak/>
          <w:drawing>
            <wp:inline distT="0" distB="0" distL="0" distR="0" wp14:anchorId="65D25E7A" wp14:editId="6CC5AD4D">
              <wp:extent cx="5943600" cy="4424045"/>
              <wp:effectExtent l="0" t="0" r="0" b="0"/>
              <wp:docPr id="2299" name="Picture 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9" name="8hrRLUavg_fixed.png"/>
                      <pic:cNvPicPr/>
                    </pic:nvPicPr>
                    <pic:blipFill>
                      <a:blip r:embed="rId10">
                        <a:extLst>
                          <a:ext uri="{28A0092B-C50C-407E-A947-70E740481C1C}">
                            <a14:useLocalDpi xmlns:a14="http://schemas.microsoft.com/office/drawing/2010/main" val="0"/>
                          </a:ext>
                        </a:extLst>
                      </a:blip>
                      <a:stretch>
                        <a:fillRect/>
                      </a:stretch>
                    </pic:blipFill>
                    <pic:spPr>
                      <a:xfrm>
                        <a:off x="0" y="0"/>
                        <a:ext cx="5943600" cy="4424045"/>
                      </a:xfrm>
                      <a:prstGeom prst="rect">
                        <a:avLst/>
                      </a:prstGeom>
                    </pic:spPr>
                  </pic:pic>
                </a:graphicData>
              </a:graphic>
            </wp:inline>
          </w:drawing>
        </w:r>
      </w:ins>
    </w:p>
    <w:p w14:paraId="09DA518E" w14:textId="535FB836" w:rsidR="009C51C5" w:rsidRPr="00E163DC" w:rsidRDefault="003436B1" w:rsidP="009C51C5">
      <w:pPr>
        <w:jc w:val="both"/>
        <w:rPr>
          <w:ins w:id="223" w:author="john horel" w:date="2016-06-12T14:48:00Z"/>
          <w:rFonts w:ascii="Century" w:hAnsi="Century" w:cs="Times New Roman"/>
        </w:rPr>
      </w:pPr>
      <w:ins w:id="224" w:author="john horel" w:date="2016-06-12T14:48:00Z">
        <w:r>
          <w:rPr>
            <w:rFonts w:ascii="Century" w:hAnsi="Century" w:cs="Times New Roman"/>
          </w:rPr>
          <w:t xml:space="preserve">Figure 3.3. </w:t>
        </w:r>
      </w:ins>
      <w:ins w:id="225" w:author="john horel" w:date="2016-06-13T08:06:00Z">
        <w:r>
          <w:rPr>
            <w:rFonts w:ascii="Century" w:hAnsi="Century" w:cs="Times New Roman"/>
          </w:rPr>
          <w:t xml:space="preserve">Running </w:t>
        </w:r>
      </w:ins>
      <w:ins w:id="226" w:author="john horel" w:date="2016-06-12T14:48:00Z">
        <w:r>
          <w:rPr>
            <w:rFonts w:ascii="Century" w:hAnsi="Century" w:cs="Times New Roman"/>
          </w:rPr>
          <w:t xml:space="preserve">8-hr </w:t>
        </w:r>
      </w:ins>
      <w:ins w:id="227" w:author="john horel" w:date="2016-06-13T08:07:00Z">
        <w:r>
          <w:rPr>
            <w:rFonts w:ascii="Century" w:hAnsi="Century" w:cs="Times New Roman"/>
          </w:rPr>
          <w:t>averages of ozone for: a) rural, b) lake</w:t>
        </w:r>
      </w:ins>
      <w:ins w:id="228" w:author="john horel" w:date="2016-06-16T10:59:00Z">
        <w:r w:rsidR="00A0731C">
          <w:rPr>
            <w:rFonts w:ascii="Century" w:hAnsi="Century" w:cs="Times New Roman"/>
          </w:rPr>
          <w:t>shore</w:t>
        </w:r>
      </w:ins>
      <w:ins w:id="229" w:author="john horel" w:date="2016-06-13T08:07:00Z">
        <w:r>
          <w:rPr>
            <w:rFonts w:ascii="Century" w:hAnsi="Century" w:cs="Times New Roman"/>
          </w:rPr>
          <w:t xml:space="preserve">, and c) urban </w:t>
        </w:r>
      </w:ins>
      <w:ins w:id="230" w:author="john horel" w:date="2016-06-13T08:08:00Z">
        <w:r>
          <w:rPr>
            <w:rFonts w:ascii="Century" w:hAnsi="Century" w:cs="Times New Roman"/>
          </w:rPr>
          <w:t xml:space="preserve">stations. </w:t>
        </w:r>
      </w:ins>
      <w:ins w:id="231" w:author="john horel" w:date="2016-06-16T09:36:00Z">
        <w:r w:rsidR="004A712F">
          <w:rPr>
            <w:rFonts w:ascii="Century" w:hAnsi="Century" w:cs="Times New Roman"/>
          </w:rPr>
          <w:t>The current ozone NAAQS standard of an 8-h average of 70 ppb is denoted by the horizontal lines.</w:t>
        </w:r>
      </w:ins>
    </w:p>
    <w:p w14:paraId="37416DF3" w14:textId="62D731D1" w:rsidR="002E0331" w:rsidRPr="00E163DC" w:rsidDel="004136DF" w:rsidRDefault="002E0331" w:rsidP="002E0331">
      <w:pPr>
        <w:spacing w:line="480" w:lineRule="auto"/>
        <w:jc w:val="center"/>
        <w:rPr>
          <w:del w:id="232" w:author="john horel" w:date="2016-06-12T14:32:00Z"/>
          <w:rFonts w:ascii="Century" w:hAnsi="Century" w:cs="Times New Roman"/>
        </w:rPr>
      </w:pPr>
      <w:del w:id="233" w:author="john horel" w:date="2016-06-12T14:32:00Z">
        <w:r w:rsidRPr="00AD2032" w:rsidDel="004136DF">
          <w:rPr>
            <w:rFonts w:ascii="Century" w:hAnsi="Century" w:cs="Times New Roman"/>
            <w:noProof/>
          </w:rPr>
          <mc:AlternateContent>
            <mc:Choice Requires="wpg">
              <w:drawing>
                <wp:inline distT="0" distB="0" distL="0" distR="0" wp14:anchorId="5A3A70C2" wp14:editId="6460AB21">
                  <wp:extent cx="5130047" cy="3629827"/>
                  <wp:effectExtent l="0" t="0" r="0" b="0"/>
                  <wp:docPr id="31" name="Group 1"/>
                  <wp:cNvGraphicFramePr/>
                  <a:graphic xmlns:a="http://schemas.openxmlformats.org/drawingml/2006/main">
                    <a:graphicData uri="http://schemas.microsoft.com/office/word/2010/wordprocessingGroup">
                      <wpg:wgp>
                        <wpg:cNvGrpSpPr/>
                        <wpg:grpSpPr>
                          <a:xfrm>
                            <a:off x="0" y="0"/>
                            <a:ext cx="5130047" cy="3629827"/>
                            <a:chOff x="-28741" y="276999"/>
                            <a:chExt cx="5130047" cy="3629827"/>
                          </a:xfrm>
                        </wpg:grpSpPr>
                        <wpg:grpSp>
                          <wpg:cNvPr id="32" name="Group 32"/>
                          <wpg:cNvGrpSpPr/>
                          <wpg:grpSpPr>
                            <a:xfrm>
                              <a:off x="-28741" y="276999"/>
                              <a:ext cx="5130047" cy="3376859"/>
                              <a:chOff x="-28741" y="276999"/>
                              <a:chExt cx="5130047" cy="3376859"/>
                            </a:xfrm>
                          </wpg:grpSpPr>
                          <pic:pic xmlns:pic="http://schemas.openxmlformats.org/drawingml/2006/picture">
                            <pic:nvPicPr>
                              <pic:cNvPr id="33" name="Picture 33"/>
                              <pic:cNvPicPr>
                                <a:picLocks noChangeAspect="1"/>
                              </pic:cNvPicPr>
                            </pic:nvPicPr>
                            <pic:blipFill>
                              <a:blip r:embed="rId4" cstate="print">
                                <a:extLst>
                                  <a:ext uri="{28A0092B-C50C-407E-A947-70E740481C1C}">
                                    <a14:useLocalDpi xmlns:a14="http://schemas.microsoft.com/office/drawing/2010/main" val="0"/>
                                  </a:ext>
                                </a:extLst>
                              </a:blip>
                              <a:stretch>
                                <a:fillRect/>
                              </a:stretch>
                            </pic:blipFill>
                            <pic:spPr>
                              <a:xfrm>
                                <a:off x="548541" y="276999"/>
                                <a:ext cx="4552765" cy="3247215"/>
                              </a:xfrm>
                              <a:prstGeom prst="rect">
                                <a:avLst/>
                              </a:prstGeom>
                            </pic:spPr>
                          </pic:pic>
                          <wps:wsp>
                            <wps:cNvPr id="34" name="Text Box 34"/>
                            <wps:cNvSpPr txBox="1"/>
                            <wps:spPr>
                              <a:xfrm>
                                <a:off x="231056" y="289398"/>
                                <a:ext cx="525439" cy="246221"/>
                              </a:xfrm>
                              <a:prstGeom prst="rect">
                                <a:avLst/>
                              </a:prstGeom>
                              <a:noFill/>
                            </wps:spPr>
                            <wps:txbx>
                              <w:txbxContent>
                                <w:p w14:paraId="3AB17C07"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1200</w:t>
                                  </w:r>
                                </w:p>
                              </w:txbxContent>
                            </wps:txbx>
                            <wps:bodyPr wrap="square" rtlCol="0">
                              <a:spAutoFit/>
                            </wps:bodyPr>
                          </wps:wsp>
                          <wps:wsp>
                            <wps:cNvPr id="35" name="Text Box 35"/>
                            <wps:cNvSpPr txBox="1"/>
                            <wps:spPr>
                              <a:xfrm>
                                <a:off x="231057" y="781060"/>
                                <a:ext cx="525438" cy="246221"/>
                              </a:xfrm>
                              <a:prstGeom prst="rect">
                                <a:avLst/>
                              </a:prstGeom>
                              <a:noFill/>
                            </wps:spPr>
                            <wps:txbx>
                              <w:txbxContent>
                                <w:p w14:paraId="1FDC5AAA"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1000</w:t>
                                  </w:r>
                                </w:p>
                              </w:txbxContent>
                            </wps:txbx>
                            <wps:bodyPr wrap="square" rtlCol="0">
                              <a:spAutoFit/>
                            </wps:bodyPr>
                          </wps:wsp>
                          <wps:wsp>
                            <wps:cNvPr id="36" name="Text Box 36"/>
                            <wps:cNvSpPr txBox="1"/>
                            <wps:spPr>
                              <a:xfrm>
                                <a:off x="282456" y="1259549"/>
                                <a:ext cx="525439" cy="246221"/>
                              </a:xfrm>
                              <a:prstGeom prst="rect">
                                <a:avLst/>
                              </a:prstGeom>
                              <a:noFill/>
                            </wps:spPr>
                            <wps:txbx>
                              <w:txbxContent>
                                <w:p w14:paraId="7F863F62"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800</w:t>
                                  </w:r>
                                </w:p>
                              </w:txbxContent>
                            </wps:txbx>
                            <wps:bodyPr wrap="square" rtlCol="0">
                              <a:spAutoFit/>
                            </wps:bodyPr>
                          </wps:wsp>
                          <wps:wsp>
                            <wps:cNvPr id="37" name="Text Box 37"/>
                            <wps:cNvSpPr txBox="1"/>
                            <wps:spPr>
                              <a:xfrm>
                                <a:off x="282455" y="1763262"/>
                                <a:ext cx="525439" cy="246221"/>
                              </a:xfrm>
                              <a:prstGeom prst="rect">
                                <a:avLst/>
                              </a:prstGeom>
                              <a:noFill/>
                            </wps:spPr>
                            <wps:txbx>
                              <w:txbxContent>
                                <w:p w14:paraId="4B9237DD"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600</w:t>
                                  </w:r>
                                </w:p>
                              </w:txbxContent>
                            </wps:txbx>
                            <wps:bodyPr wrap="square" rtlCol="0">
                              <a:spAutoFit/>
                            </wps:bodyPr>
                          </wps:wsp>
                          <wps:wsp>
                            <wps:cNvPr id="42" name="Text Box 42"/>
                            <wps:cNvSpPr txBox="1"/>
                            <wps:spPr>
                              <a:xfrm>
                                <a:off x="282455" y="2266975"/>
                                <a:ext cx="525439" cy="246221"/>
                              </a:xfrm>
                              <a:prstGeom prst="rect">
                                <a:avLst/>
                              </a:prstGeom>
                              <a:noFill/>
                            </wps:spPr>
                            <wps:txbx>
                              <w:txbxContent>
                                <w:p w14:paraId="2121EB99"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400</w:t>
                                  </w:r>
                                </w:p>
                              </w:txbxContent>
                            </wps:txbx>
                            <wps:bodyPr wrap="square" rtlCol="0">
                              <a:spAutoFit/>
                            </wps:bodyPr>
                          </wps:wsp>
                          <wps:wsp>
                            <wps:cNvPr id="45" name="Text Box 45"/>
                            <wps:cNvSpPr txBox="1"/>
                            <wps:spPr>
                              <a:xfrm>
                                <a:off x="282455" y="2772483"/>
                                <a:ext cx="525439" cy="246221"/>
                              </a:xfrm>
                              <a:prstGeom prst="rect">
                                <a:avLst/>
                              </a:prstGeom>
                              <a:noFill/>
                            </wps:spPr>
                            <wps:txbx>
                              <w:txbxContent>
                                <w:p w14:paraId="26BBD1F5"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200</w:t>
                                  </w:r>
                                </w:p>
                              </w:txbxContent>
                            </wps:txbx>
                            <wps:bodyPr wrap="square" rtlCol="0">
                              <a:spAutoFit/>
                            </wps:bodyPr>
                          </wps:wsp>
                          <wps:wsp>
                            <wps:cNvPr id="46" name="Text Box 46"/>
                            <wps:cNvSpPr txBox="1"/>
                            <wps:spPr>
                              <a:xfrm>
                                <a:off x="231055" y="3271017"/>
                                <a:ext cx="525439" cy="246221"/>
                              </a:xfrm>
                              <a:prstGeom prst="rect">
                                <a:avLst/>
                              </a:prstGeom>
                              <a:noFill/>
                            </wps:spPr>
                            <wps:txbx>
                              <w:txbxContent>
                                <w:p w14:paraId="542574C2" w14:textId="77777777" w:rsidR="006C0169" w:rsidRDefault="006C0169" w:rsidP="002E0331">
                                  <w:pPr>
                                    <w:pStyle w:val="NormalWeb"/>
                                    <w:spacing w:before="0" w:beforeAutospacing="0" w:after="0" w:afterAutospacing="0"/>
                                  </w:pPr>
                                  <w:r>
                                    <w:rPr>
                                      <w:rFonts w:ascii="Century" w:eastAsia="Century" w:hAnsi="Century" w:cs="Century"/>
                                      <w:color w:val="FFFFFF" w:themeColor="background1"/>
                                      <w:kern w:val="24"/>
                                      <w:sz w:val="20"/>
                                      <w:szCs w:val="20"/>
                                    </w:rPr>
                                    <w:t>00</w:t>
                                  </w:r>
                                  <w:r>
                                    <w:rPr>
                                      <w:rFonts w:ascii="Century" w:eastAsia="Century" w:hAnsi="Century" w:cs="Century"/>
                                      <w:color w:val="000000" w:themeColor="text1"/>
                                      <w:kern w:val="24"/>
                                      <w:sz w:val="20"/>
                                      <w:szCs w:val="20"/>
                                    </w:rPr>
                                    <w:t>0</w:t>
                                  </w:r>
                                </w:p>
                              </w:txbxContent>
                            </wps:txbx>
                            <wps:bodyPr wrap="square" rtlCol="0">
                              <a:spAutoFit/>
                            </wps:bodyPr>
                          </wps:wsp>
                          <wps:wsp>
                            <wps:cNvPr id="55" name="Text Box 55"/>
                            <wps:cNvSpPr txBox="1"/>
                            <wps:spPr>
                              <a:xfrm rot="16200000">
                                <a:off x="-777723" y="1533069"/>
                                <a:ext cx="1817370" cy="319405"/>
                              </a:xfrm>
                              <a:prstGeom prst="rect">
                                <a:avLst/>
                              </a:prstGeom>
                              <a:noFill/>
                            </wps:spPr>
                            <wps:txbx>
                              <w:txbxContent>
                                <w:p w14:paraId="526E9A41"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rPr>
                                    <w:t>Solar Radiation [W/m</w:t>
                                  </w:r>
                                  <w:r>
                                    <w:rPr>
                                      <w:rFonts w:ascii="Century" w:eastAsia="Century" w:hAnsi="Century" w:cs="Century"/>
                                      <w:color w:val="000000" w:themeColor="text1"/>
                                      <w:kern w:val="24"/>
                                      <w:position w:val="7"/>
                                      <w:vertAlign w:val="superscript"/>
                                    </w:rPr>
                                    <w:t>2</w:t>
                                  </w:r>
                                  <w:r>
                                    <w:rPr>
                                      <w:rFonts w:ascii="Century" w:eastAsia="Century" w:hAnsi="Century" w:cs="Century"/>
                                      <w:color w:val="000000" w:themeColor="text1"/>
                                      <w:kern w:val="24"/>
                                    </w:rPr>
                                    <w:t>]</w:t>
                                  </w:r>
                                </w:p>
                              </w:txbxContent>
                            </wps:txbx>
                            <wps:bodyPr wrap="none" rtlCol="0">
                              <a:spAutoFit/>
                            </wps:bodyPr>
                          </wps:wsp>
                          <wps:wsp>
                            <wps:cNvPr id="56" name="Text Box 56"/>
                            <wps:cNvSpPr txBox="1"/>
                            <wps:spPr>
                              <a:xfrm>
                                <a:off x="808068" y="3407637"/>
                                <a:ext cx="325730" cy="246221"/>
                              </a:xfrm>
                              <a:prstGeom prst="rect">
                                <a:avLst/>
                              </a:prstGeom>
                              <a:noFill/>
                            </wps:spPr>
                            <wps:txbx>
                              <w:txbxContent>
                                <w:p w14:paraId="137F763B"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17</w:t>
                                  </w:r>
                                </w:p>
                              </w:txbxContent>
                            </wps:txbx>
                            <wps:bodyPr wrap="none" rtlCol="0">
                              <a:spAutoFit/>
                            </wps:bodyPr>
                          </wps:wsp>
                          <wps:wsp>
                            <wps:cNvPr id="57" name="Text Box 57"/>
                            <wps:cNvSpPr txBox="1"/>
                            <wps:spPr>
                              <a:xfrm>
                                <a:off x="1388312" y="3407637"/>
                                <a:ext cx="325730" cy="246221"/>
                              </a:xfrm>
                              <a:prstGeom prst="rect">
                                <a:avLst/>
                              </a:prstGeom>
                              <a:noFill/>
                            </wps:spPr>
                            <wps:txbx>
                              <w:txbxContent>
                                <w:p w14:paraId="16CA8EAA"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19</w:t>
                                  </w:r>
                                </w:p>
                              </w:txbxContent>
                            </wps:txbx>
                            <wps:bodyPr wrap="none" rtlCol="0">
                              <a:spAutoFit/>
                            </wps:bodyPr>
                          </wps:wsp>
                          <wps:wsp>
                            <wps:cNvPr id="58" name="Text Box 58"/>
                            <wps:cNvSpPr txBox="1"/>
                            <wps:spPr>
                              <a:xfrm>
                                <a:off x="1961531" y="3407637"/>
                                <a:ext cx="325730" cy="246221"/>
                              </a:xfrm>
                              <a:prstGeom prst="rect">
                                <a:avLst/>
                              </a:prstGeom>
                              <a:noFill/>
                            </wps:spPr>
                            <wps:txbx>
                              <w:txbxContent>
                                <w:p w14:paraId="07DA3FEF"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21</w:t>
                                  </w:r>
                                </w:p>
                              </w:txbxContent>
                            </wps:txbx>
                            <wps:bodyPr wrap="none" rtlCol="0">
                              <a:spAutoFit/>
                            </wps:bodyPr>
                          </wps:wsp>
                          <wps:wsp>
                            <wps:cNvPr id="59" name="Text Box 59"/>
                            <wps:cNvSpPr txBox="1"/>
                            <wps:spPr>
                              <a:xfrm>
                                <a:off x="2534750" y="3407637"/>
                                <a:ext cx="325730" cy="246221"/>
                              </a:xfrm>
                              <a:prstGeom prst="rect">
                                <a:avLst/>
                              </a:prstGeom>
                              <a:noFill/>
                            </wps:spPr>
                            <wps:txbx>
                              <w:txbxContent>
                                <w:p w14:paraId="7B0C4831"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23</w:t>
                                  </w:r>
                                </w:p>
                              </w:txbxContent>
                            </wps:txbx>
                            <wps:bodyPr wrap="none" rtlCol="0">
                              <a:spAutoFit/>
                            </wps:bodyPr>
                          </wps:wsp>
                          <wps:wsp>
                            <wps:cNvPr id="60" name="Text Box 60"/>
                            <wps:cNvSpPr txBox="1"/>
                            <wps:spPr>
                              <a:xfrm>
                                <a:off x="3081944" y="3407637"/>
                                <a:ext cx="325730" cy="246221"/>
                              </a:xfrm>
                              <a:prstGeom prst="rect">
                                <a:avLst/>
                              </a:prstGeom>
                              <a:noFill/>
                            </wps:spPr>
                            <wps:txbx>
                              <w:txbxContent>
                                <w:p w14:paraId="5DE5A5BF"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25</w:t>
                                  </w:r>
                                </w:p>
                              </w:txbxContent>
                            </wps:txbx>
                            <wps:bodyPr wrap="none" rtlCol="0">
                              <a:spAutoFit/>
                            </wps:bodyPr>
                          </wps:wsp>
                          <wps:wsp>
                            <wps:cNvPr id="61" name="Text Box 61"/>
                            <wps:cNvSpPr txBox="1"/>
                            <wps:spPr>
                              <a:xfrm>
                                <a:off x="3669087" y="3407637"/>
                                <a:ext cx="325730" cy="246221"/>
                              </a:xfrm>
                              <a:prstGeom prst="rect">
                                <a:avLst/>
                              </a:prstGeom>
                              <a:noFill/>
                            </wps:spPr>
                            <wps:txbx>
                              <w:txbxContent>
                                <w:p w14:paraId="7FC06A4D"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27</w:t>
                                  </w:r>
                                </w:p>
                              </w:txbxContent>
                            </wps:txbx>
                            <wps:bodyPr wrap="none" rtlCol="0">
                              <a:spAutoFit/>
                            </wps:bodyPr>
                          </wps:wsp>
                          <wps:wsp>
                            <wps:cNvPr id="62" name="Text Box 62"/>
                            <wps:cNvSpPr txBox="1"/>
                            <wps:spPr>
                              <a:xfrm>
                                <a:off x="4256230" y="3394127"/>
                                <a:ext cx="325730" cy="246221"/>
                              </a:xfrm>
                              <a:prstGeom prst="rect">
                                <a:avLst/>
                              </a:prstGeom>
                              <a:noFill/>
                            </wps:spPr>
                            <wps:txbx>
                              <w:txbxContent>
                                <w:p w14:paraId="078D262B"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29</w:t>
                                  </w:r>
                                </w:p>
                              </w:txbxContent>
                            </wps:txbx>
                            <wps:bodyPr wrap="none" rtlCol="0">
                              <a:spAutoFit/>
                            </wps:bodyPr>
                          </wps:wsp>
                        </wpg:grpSp>
                        <wps:wsp>
                          <wps:cNvPr id="63" name="Text Box 63"/>
                          <wps:cNvSpPr txBox="1"/>
                          <wps:spPr>
                            <a:xfrm>
                              <a:off x="1625648" y="3629827"/>
                              <a:ext cx="2117910" cy="276999"/>
                            </a:xfrm>
                            <a:prstGeom prst="rect">
                              <a:avLst/>
                            </a:prstGeom>
                            <a:noFill/>
                          </wps:spPr>
                          <wps:txbx>
                            <w:txbxContent>
                              <w:p w14:paraId="45107B81" w14:textId="77777777" w:rsidR="006C0169" w:rsidRDefault="006C0169" w:rsidP="002E0331">
                                <w:pPr>
                                  <w:pStyle w:val="NormalWeb"/>
                                  <w:spacing w:before="0" w:beforeAutospacing="0" w:after="0" w:afterAutospacing="0"/>
                                  <w:jc w:val="center"/>
                                </w:pPr>
                                <w:r>
                                  <w:rPr>
                                    <w:rFonts w:ascii="Century" w:eastAsia="Century" w:hAnsi="Century" w:cs="Century"/>
                                    <w:color w:val="000000" w:themeColor="text1"/>
                                    <w:kern w:val="24"/>
                                  </w:rPr>
                                  <w:t>Day of June</w:t>
                                </w:r>
                              </w:p>
                            </w:txbxContent>
                          </wps:txbx>
                          <wps:bodyPr wrap="square" rtlCol="0">
                            <a:spAutoFit/>
                          </wps:bodyPr>
                        </wps:wsp>
                      </wpg:wgp>
                    </a:graphicData>
                  </a:graphic>
                </wp:inline>
              </w:drawing>
            </mc:Choice>
            <mc:Fallback>
              <w:pict>
                <v:group w14:anchorId="5A3A70C2" id="_x0000_s1093" style="width:403.95pt;height:285.8pt;mso-position-horizontal-relative:char;mso-position-vertical-relative:line" coordorigin="-287,2769" coordsize="51300,362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">
                  <v:group id="Group 32" o:spid="_x0000_s1094" style="position:absolute;left:-287;top:2769;width:51300;height:33769" coordorigin="-287,2769" coordsize="51300,337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allsQAAADbAAAADwAAAGRycy9kb3ducmV2LnhtbESPQYvCMBSE74L/ITzB&#10;m6ZVFOkaRWRXPMiCdWHZ26N5tsXmpTSxrf/eLAgeh5n5hllve1OJlhpXWlYQTyMQxJnVJecKfi5f&#10;kxUI55E1VpZJwYMcbDfDwRoTbTs+U5v6XAQIuwQVFN7XiZQuK8igm9qaOHhX2xj0QTa51A12AW4q&#10;OYuipTRYclgosKZ9QdktvRsFhw673Tz+bE+36/7xd1l8/55iUmo86ncfIDz1/h1+tY9awXwG/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RallsQAAADbAAAA&#10;DwAAAAAAAAAAAAAAAACqAgAAZHJzL2Rvd25yZXYueG1sUEsFBgAAAAAEAAQA+gAAAJsDAAAAAA==&#10;">
                    <v:shape id="Picture 33" o:spid="_x0000_s1095" type="#_x0000_t75" style="position:absolute;left:5485;top:2769;width:45528;height:324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1xkPFAAAA2wAAAA8AAABkcnMvZG93bnJldi54bWxEj09rwkAUxO8Fv8PyBG91Y1OKxKwiglAv&#10;Ldo/4O2Rfcmmzb4N2dUk374rCD0OM/MbJt8MthFX6nztWMFinoAgLpyuuVLw+bF/XILwAVlj45gU&#10;jORhs5485Jhp1/ORrqdQiQhhn6ECE0KbSekLQxb93LXE0StdZzFE2VVSd9hHuG3kU5K8SIs1xwWD&#10;Le0MFb+ni1Wwd8/4Vb4deTy8m5/D8rz9TodKqdl02K5ABBrCf/jeftUK0hRuX+IPkO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NcZDxQAAANsAAAAPAAAAAAAAAAAAAAAA&#10;AJ8CAABkcnMvZG93bnJldi54bWxQSwUGAAAAAAQABAD3AAAAkQMAAAAA&#10;">
                      <v:imagedata r:id="rId5" o:title=""/>
                      <v:path arrowok="t"/>
                    </v:shape>
                    <v:shape id="Text Box 34" o:spid="_x0000_s1096" type="#_x0000_t202" style="position:absolute;left:2310;top:2893;width:5254;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9W8IA&#10;AADbAAAADwAAAGRycy9kb3ducmV2LnhtbESPQWvCQBSE7wX/w/KE3upGbaWkriJqwYOXarw/sq/Z&#10;0OzbkH2a+O+7hYLHYWa+YZbrwTfqRl2sAxuYTjJQxGWwNVcGivPnyzuoKMgWm8Bk4E4R1qvR0xJz&#10;G3r+ottJKpUgHHM04ETaXOtYOvIYJ6ElTt536DxKkl2lbYd9gvtGz7JsoT3WnBYctrR1VP6crt6A&#10;iN1M78Xex8NlOO56l5VvWBjzPB42H6CEBnmE/9sHa2D+Cn9f0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T1bwgAAANsAAAAPAAAAAAAAAAAAAAAAAJgCAABkcnMvZG93&#10;bnJldi54bWxQSwUGAAAAAAQABAD1AAAAhwMAAAAA&#10;" filled="f" stroked="f">
                      <v:textbox style="mso-fit-shape-to-text:t">
                        <w:txbxContent>
                          <w:p w14:paraId="3AB17C07"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1200</w:t>
                            </w:r>
                          </w:p>
                        </w:txbxContent>
                      </v:textbox>
                    </v:shape>
                    <v:shape id="Text Box 35" o:spid="_x0000_s1097" type="#_x0000_t202" style="position:absolute;left:2310;top:7810;width:5254;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GYwMEA&#10;AADbAAAADwAAAGRycy9kb3ducmV2LnhtbESPQWvCQBSE7wX/w/IKvdWNiiKpq4hW8OBFjfdH9jUb&#10;mn0bsq8m/vuuUOhxmJlvmNVm8I26UxfrwAYm4wwUcRlszZWB4np4X4KKgmyxCUwGHhRhsx69rDC3&#10;oecz3S9SqQThmKMBJ9LmWsfSkcc4Di1x8r5C51GS7CptO+wT3Dd6mmUL7bHmtOCwpZ2j8vvy4w2I&#10;2O3kUXz6eLwNp33vsnKOhTFvr8P2A5TQIP/hv/bRGpjN4fkl/QC9/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FBmMDBAAAA2wAAAA8AAAAAAAAAAAAAAAAAmAIAAGRycy9kb3du&#10;cmV2LnhtbFBLBQYAAAAABAAEAPUAAACGAwAAAAA=&#10;" filled="f" stroked="f">
                      <v:textbox style="mso-fit-shape-to-text:t">
                        <w:txbxContent>
                          <w:p w14:paraId="1FDC5AAA"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1000</w:t>
                            </w:r>
                          </w:p>
                        </w:txbxContent>
                      </v:textbox>
                    </v:shape>
                    <v:shape id="Text Box 36" o:spid="_x0000_s1098" type="#_x0000_t202" style="position:absolute;left:2824;top:12595;width:5254;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MGt8IA&#10;AADbAAAADwAAAGRycy9kb3ducmV2LnhtbESPzWrDMBCE74W+g9hAbo2clobgRDahP5BDL02c+2Jt&#10;LBNrZaxt7Lx9VCj0OMzMN8y2nHynrjTENrCB5SIDRVwH23JjoDp+Pq1BRUG22AUmAzeKUBaPD1vM&#10;bRj5m64HaVSCcMzRgBPpc61j7chjXISeOHnnMHiUJIdG2wHHBPedfs6ylfbYclpw2NObo/py+PEG&#10;ROxueas+fNyfpq/30WX1K1bGzGfTbgNKaJL/8F97bw28rOD3S/oBur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kwa3wgAAANsAAAAPAAAAAAAAAAAAAAAAAJgCAABkcnMvZG93&#10;bnJldi54bWxQSwUGAAAAAAQABAD1AAAAhwMAAAAA&#10;" filled="f" stroked="f">
                      <v:textbox style="mso-fit-shape-to-text:t">
                        <w:txbxContent>
                          <w:p w14:paraId="7F863F62"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800</w:t>
                            </w:r>
                          </w:p>
                        </w:txbxContent>
                      </v:textbox>
                    </v:shape>
                    <v:shape id="Text Box 37" o:spid="_x0000_s1099" type="#_x0000_t202" style="position:absolute;left:2824;top:17632;width:5254;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jLMIA&#10;AADbAAAADwAAAGRycy9kb3ducmV2LnhtbESPQWvCQBSE7wX/w/KE3upGpbWkriJqwYOXarw/sq/Z&#10;0OzbkH2a+O+7hYLHYWa+YZbrwTfqRl2sAxuYTjJQxGWwNVcGivPnyzuoKMgWm8Bk4E4R1qvR0xJz&#10;G3r+ottJKpUgHHM04ETaXOtYOvIYJ6ElTt536DxKkl2lbYd9gvtGz7LsTXusOS04bGnrqPw5Xb0B&#10;EbuZ3ou9j4fLcNz1LitfsTDmeTxsPkAJDfII/7cP1sB8AX9f0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36MswgAAANsAAAAPAAAAAAAAAAAAAAAAAJgCAABkcnMvZG93&#10;bnJldi54bWxQSwUGAAAAAAQABAD1AAAAhwMAAAAA&#10;" filled="f" stroked="f">
                      <v:textbox style="mso-fit-shape-to-text:t">
                        <w:txbxContent>
                          <w:p w14:paraId="4B9237DD"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600</w:t>
                            </w:r>
                          </w:p>
                        </w:txbxContent>
                      </v:textbox>
                    </v:shape>
                    <v:shape id="Text Box 42" o:spid="_x0000_s1100" type="#_x0000_t202" style="position:absolute;left:2824;top:22669;width:5254;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5zycIA&#10;AADbAAAADwAAAGRycy9kb3ducmV2LnhtbESPT2vCQBTE7wW/w/IKvdWN0oqkriL+AQ+9qPH+yL5m&#10;Q7NvQ/Zp4rd3hUKPw8z8hlmsBt+oG3WxDmxgMs5AEZfB1lwZKM779zmoKMgWm8Bk4E4RVsvRywJz&#10;G3o+0u0klUoQjjkacCJtrnUsHXmM49ASJ+8ndB4lya7StsM+wX2jp1k20x5rTgsOW9o4Kn9PV29A&#10;xK4n92Ln4+EyfG97l5WfWBjz9jqsv0AJDfIf/msfrIGPKTy/pB+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rnPJwgAAANsAAAAPAAAAAAAAAAAAAAAAAJgCAABkcnMvZG93&#10;bnJldi54bWxQSwUGAAAAAAQABAD1AAAAhwMAAAAA&#10;" filled="f" stroked="f">
                      <v:textbox style="mso-fit-shape-to-text:t">
                        <w:txbxContent>
                          <w:p w14:paraId="2121EB99"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400</w:t>
                            </w:r>
                          </w:p>
                        </w:txbxContent>
                      </v:textbox>
                    </v:shape>
                    <v:shape id="Text Box 45" o:spid="_x0000_s1101" type="#_x0000_t202" style="position:absolute;left:2824;top:27724;width:5254;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frvcEA&#10;AADbAAAADwAAAGRycy9kb3ducmV2LnhtbESPQWvCQBSE7wX/w/IKvdWNoiKpq4hW8OBFjfdH9jUb&#10;mn0bsq8m/vuuUOhxmJlvmNVm8I26UxfrwAYm4wwUcRlszZWB4np4X4KKgmyxCUwGHhRhsx69rDC3&#10;oecz3S9SqQThmKMBJ9LmWsfSkcc4Di1x8r5C51GS7CptO+wT3Dd6mmUL7bHmtOCwpZ2j8vvy4w2I&#10;2O3kUXz6eLwNp33vsnKOhTFvr8P2A5TQIP/hv/bRGpjN4fkl/QC9/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lH673BAAAA2wAAAA8AAAAAAAAAAAAAAAAAmAIAAGRycy9kb3du&#10;cmV2LnhtbFBLBQYAAAAABAAEAPUAAACGAwAAAAA=&#10;" filled="f" stroked="f">
                      <v:textbox style="mso-fit-shape-to-text:t">
                        <w:txbxContent>
                          <w:p w14:paraId="26BBD1F5"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200</w:t>
                            </w:r>
                          </w:p>
                        </w:txbxContent>
                      </v:textbox>
                    </v:shape>
                    <v:shape id="Text Box 46" o:spid="_x0000_s1102" type="#_x0000_t202" style="position:absolute;left:2310;top:32710;width:5254;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V1ysIA&#10;AADbAAAADwAAAGRycy9kb3ducmV2LnhtbESPzWrDMBCE74W+g9hAbo2c0obgRDahP5BDL02c+2Jt&#10;LBNrZaxt7Lx9VCj0OMzMN8y2nHynrjTENrCB5SIDRVwH23JjoDp+Pq1BRUG22AUmAzeKUBaPD1vM&#10;bRj5m64HaVSCcMzRgBPpc61j7chjXISeOHnnMHiUJIdG2wHHBPedfs6ylfbYclpw2NObo/py+PEG&#10;ROxueas+fNyfpq/30WX1K1bGzGfTbgNKaJL/8F97bw28rOD3S/oBur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lXXKwgAAANsAAAAPAAAAAAAAAAAAAAAAAJgCAABkcnMvZG93&#10;bnJldi54bWxQSwUGAAAAAAQABAD1AAAAhwMAAAAA&#10;" filled="f" stroked="f">
                      <v:textbox style="mso-fit-shape-to-text:t">
                        <w:txbxContent>
                          <w:p w14:paraId="542574C2" w14:textId="77777777" w:rsidR="006C0169" w:rsidRDefault="006C0169" w:rsidP="002E0331">
                            <w:pPr>
                              <w:pStyle w:val="NormalWeb"/>
                              <w:spacing w:before="0" w:beforeAutospacing="0" w:after="0" w:afterAutospacing="0"/>
                            </w:pPr>
                            <w:r>
                              <w:rPr>
                                <w:rFonts w:ascii="Century" w:eastAsia="Century" w:hAnsi="Century" w:cs="Century"/>
                                <w:color w:val="FFFFFF" w:themeColor="background1"/>
                                <w:kern w:val="24"/>
                                <w:sz w:val="20"/>
                                <w:szCs w:val="20"/>
                              </w:rPr>
                              <w:t>00</w:t>
                            </w:r>
                            <w:r>
                              <w:rPr>
                                <w:rFonts w:ascii="Century" w:eastAsia="Century" w:hAnsi="Century" w:cs="Century"/>
                                <w:color w:val="000000" w:themeColor="text1"/>
                                <w:kern w:val="24"/>
                                <w:sz w:val="20"/>
                                <w:szCs w:val="20"/>
                              </w:rPr>
                              <w:t>0</w:t>
                            </w:r>
                          </w:p>
                        </w:txbxContent>
                      </v:textbox>
                    </v:shape>
                    <v:shape id="Text Box 55" o:spid="_x0000_s1103" type="#_x0000_t202" style="position:absolute;left:-7777;top:15330;width:18174;height:3193;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UYUMQA&#10;AADbAAAADwAAAGRycy9kb3ducmV2LnhtbESPQWsCMRSE7wX/Q3hCbzW71RVdjVIKFq/a0uLtsXlu&#10;FjcvS5Ku2/56IxR6HGbmG2a9HWwrevKhcawgn2QgiCunG64VfLzvnhYgQkTW2DomBT8UYLsZPayx&#10;1O7KB+qPsRYJwqFEBSbGrpQyVIYshonriJN3dt5iTNLXUnu8Jrht5XOWzaXFhtOCwY5eDVWX47dV&#10;sPzq3/zUd6ff2efc5iYPh+K8UOpxPLysQEQa4n/4r73XCooC7l/SD5Cb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5lGFDEAAAA2wAAAA8AAAAAAAAAAAAAAAAAmAIAAGRycy9k&#10;b3ducmV2LnhtbFBLBQYAAAAABAAEAPUAAACJAwAAAAA=&#10;" filled="f" stroked="f">
                      <v:textbox style="mso-fit-shape-to-text:t">
                        <w:txbxContent>
                          <w:p w14:paraId="526E9A41"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rPr>
                              <w:t>Solar Radiation [W/m</w:t>
                            </w:r>
                            <w:r>
                              <w:rPr>
                                <w:rFonts w:ascii="Century" w:eastAsia="Century" w:hAnsi="Century" w:cs="Century"/>
                                <w:color w:val="000000" w:themeColor="text1"/>
                                <w:kern w:val="24"/>
                                <w:position w:val="7"/>
                                <w:vertAlign w:val="superscript"/>
                              </w:rPr>
                              <w:t>2</w:t>
                            </w:r>
                            <w:r>
                              <w:rPr>
                                <w:rFonts w:ascii="Century" w:eastAsia="Century" w:hAnsi="Century" w:cs="Century"/>
                                <w:color w:val="000000" w:themeColor="text1"/>
                                <w:kern w:val="24"/>
                              </w:rPr>
                              <w:t>]</w:t>
                            </w:r>
                          </w:p>
                        </w:txbxContent>
                      </v:textbox>
                    </v:shape>
                    <v:shape id="Text Box 56" o:spid="_x0000_s1104" type="#_x0000_t202" style="position:absolute;left:8080;top:34076;width:3257;height:24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9+9MQA&#10;AADbAAAADwAAAGRycy9kb3ducmV2LnhtbESP0WrCQBRE3wv9h+UW+lY3hio2ZiMlttA3re0HXLLX&#10;bJrs3ZBdNfr1XUHwcZiZM0y+Gm0njjT4xrGC6SQBQVw53XCt4Pfn82UBwgdkjZ1jUnAmD6vi8SHH&#10;TLsTf9NxF2oRIewzVGBC6DMpfWXIop+4njh6ezdYDFEOtdQDniLcdjJNkrm02HBcMNhTaahqdwer&#10;YJHYTdu+pVtvXy/TmSnX7qP/U+r5aXxfggg0hnv41v7SCmZzuH6JP0AW/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PfvTEAAAA2wAAAA8AAAAAAAAAAAAAAAAAmAIAAGRycy9k&#10;b3ducmV2LnhtbFBLBQYAAAAABAAEAPUAAACJAwAAAAA=&#10;" filled="f" stroked="f">
                      <v:textbox style="mso-fit-shape-to-text:t">
                        <w:txbxContent>
                          <w:p w14:paraId="137F763B"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17</w:t>
                            </w:r>
                          </w:p>
                        </w:txbxContent>
                      </v:textbox>
                    </v:shape>
                    <v:shape id="Text Box 57" o:spid="_x0000_s1105" type="#_x0000_t202" style="position:absolute;left:13883;top:34076;width:3257;height:24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Pbb8QA&#10;AADbAAAADwAAAGRycy9kb3ducmV2LnhtbESPwW7CMBBE70j9B2sr9QZOEFBIY1AFrdQbNO0HrOIl&#10;ThOvo9iFlK/HlZA4jmbmjSbfDLYVJ+p97VhBOklAEJdO11wp+P56Hy9B+ICssXVMCv7Iw2b9MMox&#10;0+7Mn3QqQiUihH2GCkwIXSalLw1Z9BPXEUfv6HqLIcq+krrHc4TbVk6TZCEt1hwXDHa0NVQ2xa9V&#10;sEzsvmlW04O3s0s6N9ude+t+lHp6HF5fQAQawj18a39oBfNn+P8Sf4Bc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D22/EAAAA2wAAAA8AAAAAAAAAAAAAAAAAmAIAAGRycy9k&#10;b3ducmV2LnhtbFBLBQYAAAAABAAEAPUAAACJAwAAAAA=&#10;" filled="f" stroked="f">
                      <v:textbox style="mso-fit-shape-to-text:t">
                        <w:txbxContent>
                          <w:p w14:paraId="16CA8EAA"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19</w:t>
                            </w:r>
                          </w:p>
                        </w:txbxContent>
                      </v:textbox>
                    </v:shape>
                    <v:shape id="Text Box 58" o:spid="_x0000_s1106" type="#_x0000_t202" style="position:absolute;left:19615;top:34076;width:3257;height:24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xPHcEA&#10;AADbAAAADwAAAGRycy9kb3ducmV2LnhtbERP3WrCMBS+H/gO4QjeramiQ6tRhnOwu83qAxyaY1Pb&#10;nJQmtt2efrkY7PLj+98dRtuInjpfOVYwT1IQxIXTFZcKrpf35zUIH5A1No5JwTd5OOwnTzvMtBv4&#10;TH0eShFD2GeowITQZlL6wpBFn7iWOHI311kMEXal1B0OMdw2cpGmL9JixbHBYEtHQ0WdP6yCdWo/&#10;63qz+PJ2+TNfmeObO7V3pWbT8XULItAY/sV/7g+tYBXHxi/xB8j9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lcTx3BAAAA2wAAAA8AAAAAAAAAAAAAAAAAmAIAAGRycy9kb3du&#10;cmV2LnhtbFBLBQYAAAAABAAEAPUAAACGAwAAAAA=&#10;" filled="f" stroked="f">
                      <v:textbox style="mso-fit-shape-to-text:t">
                        <w:txbxContent>
                          <w:p w14:paraId="07DA3FEF"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21</w:t>
                            </w:r>
                          </w:p>
                        </w:txbxContent>
                      </v:textbox>
                    </v:shape>
                    <v:shape id="Text Box 59" o:spid="_x0000_s1107" type="#_x0000_t202" style="position:absolute;left:25347;top:34076;width:3257;height:24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DqhsQA&#10;AADbAAAADwAAAGRycy9kb3ducmV2LnhtbESP0WrCQBRE3wv+w3IF3+rGYIqmrkG0hb61aj/gkr1m&#10;Y7J3Q3Zr0n59t1DwcZiZM8ymGG0rbtT72rGCxTwBQVw6XXOl4PP8+rgC4QOyxtYxKfgmD8V28rDB&#10;XLuBj3Q7hUpECPscFZgQulxKXxqy6OeuI47exfUWQ5R9JXWPQ4TbVqZJ8iQt1hwXDHa0N1Q2py+r&#10;YJXY96ZZpx/eLn8Wmdkf3Et3VWo2HXfPIAKN4R7+b79pBdka/r7EHy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Q6obEAAAA2wAAAA8AAAAAAAAAAAAAAAAAmAIAAGRycy9k&#10;b3ducmV2LnhtbFBLBQYAAAAABAAEAPUAAACJAwAAAAA=&#10;" filled="f" stroked="f">
                      <v:textbox style="mso-fit-shape-to-text:t">
                        <w:txbxContent>
                          <w:p w14:paraId="7B0C4831"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23</w:t>
                            </w:r>
                          </w:p>
                        </w:txbxContent>
                      </v:textbox>
                    </v:shape>
                    <v:shape id="Text Box 60" o:spid="_x0000_s1108" type="#_x0000_t202" style="position:absolute;left:30819;top:34076;width:3257;height:24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aJpsEA&#10;AADbAAAADwAAAGRycy9kb3ducmV2LnhtbERP3WrCMBS+F3yHcITd2VTZpOuMMtwG3k2rD3Bozpqu&#10;zUlpsrbz6ZeLgZcf3/92P9lWDNT72rGCVZKCIC6drrlScL18LDMQPiBrbB2Tgl/ysN/NZ1vMtRv5&#10;TEMRKhFD2OeowITQ5VL60pBFn7iOOHJfrrcYIuwrqXscY7ht5TpNN9JizbHBYEcHQ2VT/FgFWWo/&#10;m+Z5ffL28bZ6Moc39959K/WwmF5fQASawl387z5qBZu4Pn6JP0D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lGiabBAAAA2wAAAA8AAAAAAAAAAAAAAAAAmAIAAGRycy9kb3du&#10;cmV2LnhtbFBLBQYAAAAABAAEAPUAAACGAwAAAAA=&#10;" filled="f" stroked="f">
                      <v:textbox style="mso-fit-shape-to-text:t">
                        <w:txbxContent>
                          <w:p w14:paraId="5DE5A5BF"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25</w:t>
                            </w:r>
                          </w:p>
                        </w:txbxContent>
                      </v:textbox>
                    </v:shape>
                    <v:shape id="Text Box 61" o:spid="_x0000_s1109" type="#_x0000_t202" style="position:absolute;left:36690;top:34076;width:3258;height:24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osPcMA&#10;AADbAAAADwAAAGRycy9kb3ducmV2LnhtbESP0WrCQBRE3wv9h+UW+lY3kSoaXaXYFnxTox9wyV6z&#10;Mdm7IbvV1K93BcHHYWbOMPNlbxtxps5XjhWkgwQEceF0xaWCw/73YwLCB2SNjWNS8E8elovXlzlm&#10;2l14R+c8lCJC2GeowITQZlL6wpBFP3AtcfSOrrMYouxKqTu8RLht5DBJxtJixXHBYEsrQ0Wd/1kF&#10;k8Ru6no63Hr7eU1HZvXtftqTUu9v/dcMRKA+PMOP9lorGKdw/xJ/gFz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gosPcMAAADbAAAADwAAAAAAAAAAAAAAAACYAgAAZHJzL2Rv&#10;d25yZXYueG1sUEsFBgAAAAAEAAQA9QAAAIgDAAAAAA==&#10;" filled="f" stroked="f">
                      <v:textbox style="mso-fit-shape-to-text:t">
                        <w:txbxContent>
                          <w:p w14:paraId="7FC06A4D"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27</w:t>
                            </w:r>
                          </w:p>
                        </w:txbxContent>
                      </v:textbox>
                    </v:shape>
                    <v:shape id="Text Box 62" o:spid="_x0000_s1110" type="#_x0000_t202" style="position:absolute;left:42562;top:33941;width:3257;height:24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iySsIA&#10;AADbAAAADwAAAGRycy9kb3ducmV2LnhtbESP3WrCQBSE74W+w3IKvdONoRWNrlKsBe/8fYBD9piN&#10;yZ4N2VVTn74rCF4OM/MNM1t0thZXan3pWMFwkIAgzp0uuVBwPPz2xyB8QNZYOyYFf+RhMX/rzTDT&#10;7sY7uu5DISKEfYYKTAhNJqXPDVn0A9cQR+/kWoshyraQusVbhNtapkkykhZLjgsGG1oayqv9xSoY&#10;J3ZTVZN06+3nffhllj9u1ZyV+njvvqcgAnXhFX6211rBKIXHl/gD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2LJKwgAAANsAAAAPAAAAAAAAAAAAAAAAAJgCAABkcnMvZG93&#10;bnJldi54bWxQSwUGAAAAAAQABAD1AAAAhwMAAAAA&#10;" filled="f" stroked="f">
                      <v:textbox style="mso-fit-shape-to-text:t">
                        <w:txbxContent>
                          <w:p w14:paraId="078D262B"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29</w:t>
                            </w:r>
                          </w:p>
                        </w:txbxContent>
                      </v:textbox>
                    </v:shape>
                  </v:group>
                  <v:shape id="Text Box 63" o:spid="_x0000_s1111" type="#_x0000_t202" style="position:absolute;left:16256;top:36298;width:21179;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eKMsIA&#10;AADbAAAADwAAAGRycy9kb3ducmV2LnhtbESPzWrDMBCE74W+g9hAbo2clobgRDahP5BDL02c+2Jt&#10;LBNrZaxt7Lx9VCj0OMzMN8y2nHynrjTENrCB5SIDRVwH23JjoDp+Pq1BRUG22AUmAzeKUBaPD1vM&#10;bRj5m64HaVSCcMzRgBPpc61j7chjXISeOHnnMHiUJIdG2wHHBPedfs6ylfbYclpw2NObo/py+PEG&#10;ROxueas+fNyfpq/30WX1K1bGzGfTbgNKaJL/8F97bw2sXuD3S/oBur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V4oywgAAANsAAAAPAAAAAAAAAAAAAAAAAJgCAABkcnMvZG93&#10;bnJldi54bWxQSwUGAAAAAAQABAD1AAAAhwMAAAAA&#10;" filled="f" stroked="f">
                    <v:textbox style="mso-fit-shape-to-text:t">
                      <w:txbxContent>
                        <w:p w14:paraId="45107B81" w14:textId="77777777" w:rsidR="006C0169" w:rsidRDefault="006C0169" w:rsidP="002E0331">
                          <w:pPr>
                            <w:pStyle w:val="NormalWeb"/>
                            <w:spacing w:before="0" w:beforeAutospacing="0" w:after="0" w:afterAutospacing="0"/>
                            <w:jc w:val="center"/>
                          </w:pPr>
                          <w:r>
                            <w:rPr>
                              <w:rFonts w:ascii="Century" w:eastAsia="Century" w:hAnsi="Century" w:cs="Century"/>
                              <w:color w:val="000000" w:themeColor="text1"/>
                              <w:kern w:val="24"/>
                            </w:rPr>
                            <w:t>Day of June</w:t>
                          </w:r>
                        </w:p>
                      </w:txbxContent>
                    </v:textbox>
                  </v:shape>
                  <w10:anchorlock/>
                </v:group>
              </w:pict>
            </mc:Fallback>
          </mc:AlternateContent>
        </w:r>
      </w:del>
    </w:p>
    <w:p w14:paraId="6423DB17" w14:textId="1D2BB9DD" w:rsidR="002E0331" w:rsidDel="004136DF" w:rsidRDefault="002E0331" w:rsidP="002E0331">
      <w:pPr>
        <w:jc w:val="both"/>
        <w:rPr>
          <w:del w:id="234" w:author="john horel" w:date="2016-06-12T14:32:00Z"/>
          <w:rFonts w:ascii="Century" w:hAnsi="Century" w:cs="Times New Roman"/>
        </w:rPr>
      </w:pPr>
      <w:del w:id="235" w:author="john horel" w:date="2016-06-12T14:32:00Z">
        <w:r w:rsidRPr="00E163DC" w:rsidDel="004136DF">
          <w:rPr>
            <w:rFonts w:ascii="Century" w:hAnsi="Century" w:cs="Times New Roman"/>
          </w:rPr>
          <w:delText>Figure 3.</w:delText>
        </w:r>
      </w:del>
      <w:del w:id="236" w:author="john horel" w:date="2016-06-12T14:31:00Z">
        <w:r w:rsidRPr="00E163DC" w:rsidDel="004136DF">
          <w:rPr>
            <w:rFonts w:ascii="Century" w:hAnsi="Century" w:cs="Times New Roman"/>
          </w:rPr>
          <w:delText>2</w:delText>
        </w:r>
      </w:del>
      <w:del w:id="237" w:author="john horel" w:date="2016-06-12T14:32:00Z">
        <w:r w:rsidRPr="00E163DC" w:rsidDel="004136DF">
          <w:rPr>
            <w:rFonts w:ascii="Century" w:hAnsi="Century" w:cs="Times New Roman"/>
          </w:rPr>
          <w:delText xml:space="preserve"> Incoming solar radiation at the Mountain Meteorology (MTMET) station from 16-30 of June.</w:delText>
        </w:r>
      </w:del>
    </w:p>
    <w:p w14:paraId="4E98FD10" w14:textId="77777777" w:rsidR="002E0331" w:rsidRDefault="002E0331" w:rsidP="002E0331">
      <w:pPr>
        <w:jc w:val="both"/>
        <w:rPr>
          <w:rFonts w:ascii="Century" w:hAnsi="Century" w:cs="Times New Roman"/>
        </w:rPr>
      </w:pPr>
    </w:p>
    <w:p w14:paraId="5E312461" w14:textId="77777777" w:rsidR="002E0331" w:rsidRDefault="002E0331" w:rsidP="002E0331">
      <w:pPr>
        <w:jc w:val="both"/>
        <w:rPr>
          <w:rFonts w:ascii="Century" w:hAnsi="Century" w:cs="Times New Roman"/>
        </w:rPr>
      </w:pPr>
    </w:p>
    <w:p w14:paraId="1E4D87B7" w14:textId="77777777" w:rsidR="002E0331" w:rsidRDefault="002E0331" w:rsidP="002E0331">
      <w:pPr>
        <w:jc w:val="both"/>
        <w:rPr>
          <w:rFonts w:ascii="Century" w:hAnsi="Century" w:cs="Times New Roman"/>
        </w:rPr>
      </w:pPr>
    </w:p>
    <w:p w14:paraId="1F5C2F3B" w14:textId="77777777" w:rsidR="002E0331" w:rsidRDefault="002E0331" w:rsidP="002E0331">
      <w:pPr>
        <w:jc w:val="both"/>
        <w:rPr>
          <w:rFonts w:ascii="Century" w:hAnsi="Century" w:cs="Times New Roman"/>
        </w:rPr>
      </w:pPr>
    </w:p>
    <w:p w14:paraId="2E8CA34E" w14:textId="77777777" w:rsidR="002E0331" w:rsidRDefault="002E0331" w:rsidP="002E0331">
      <w:pPr>
        <w:jc w:val="both"/>
        <w:rPr>
          <w:rFonts w:ascii="Century" w:hAnsi="Century" w:cs="Times New Roman"/>
        </w:rPr>
      </w:pPr>
    </w:p>
    <w:p w14:paraId="6461BC01" w14:textId="77777777" w:rsidR="002E0331" w:rsidRDefault="002E0331" w:rsidP="002E0331">
      <w:pPr>
        <w:jc w:val="both"/>
        <w:rPr>
          <w:rFonts w:ascii="Century" w:hAnsi="Century" w:cs="Times New Roman"/>
        </w:rPr>
      </w:pPr>
    </w:p>
    <w:p w14:paraId="147655F2" w14:textId="77777777" w:rsidR="002E0331" w:rsidRDefault="002E0331" w:rsidP="002E0331">
      <w:pPr>
        <w:jc w:val="both"/>
        <w:rPr>
          <w:rFonts w:ascii="Century" w:hAnsi="Century" w:cs="Times New Roman"/>
        </w:rPr>
      </w:pPr>
    </w:p>
    <w:p w14:paraId="1ACBE7C1" w14:textId="77777777" w:rsidR="002E0331" w:rsidRDefault="002E0331" w:rsidP="002E0331">
      <w:pPr>
        <w:jc w:val="both"/>
        <w:rPr>
          <w:rFonts w:ascii="Century" w:hAnsi="Century" w:cs="Times New Roman"/>
        </w:rPr>
      </w:pPr>
    </w:p>
    <w:p w14:paraId="1B868B7E" w14:textId="77777777" w:rsidR="002E0331" w:rsidRDefault="002E0331" w:rsidP="002E0331">
      <w:pPr>
        <w:jc w:val="both"/>
        <w:rPr>
          <w:rFonts w:ascii="Century" w:hAnsi="Century" w:cs="Times New Roman"/>
        </w:rPr>
      </w:pPr>
    </w:p>
    <w:p w14:paraId="13A212FA" w14:textId="77777777" w:rsidR="002E0331" w:rsidRDefault="002E0331" w:rsidP="002E0331">
      <w:pPr>
        <w:jc w:val="both"/>
        <w:rPr>
          <w:rFonts w:ascii="Century" w:hAnsi="Century" w:cs="Times New Roman"/>
        </w:rPr>
      </w:pPr>
    </w:p>
    <w:p w14:paraId="4BBECF1F" w14:textId="77777777" w:rsidR="002E0331" w:rsidRDefault="002E0331" w:rsidP="002E0331">
      <w:pPr>
        <w:jc w:val="both"/>
        <w:rPr>
          <w:ins w:id="238" w:author="john horel" w:date="2016-06-13T08:13:00Z"/>
          <w:rFonts w:ascii="Century" w:hAnsi="Century" w:cs="Times New Roman"/>
        </w:rPr>
      </w:pPr>
    </w:p>
    <w:p w14:paraId="66BF3A2F" w14:textId="77777777" w:rsidR="003436B1" w:rsidRDefault="003436B1" w:rsidP="002E0331">
      <w:pPr>
        <w:jc w:val="both"/>
        <w:rPr>
          <w:rFonts w:ascii="Century" w:hAnsi="Century" w:cs="Times New Roman"/>
        </w:rPr>
      </w:pPr>
    </w:p>
    <w:p w14:paraId="210D8A74" w14:textId="408EECCF" w:rsidR="002A7E64" w:rsidRDefault="003436B1">
      <w:pPr>
        <w:spacing w:line="480" w:lineRule="auto"/>
        <w:jc w:val="both"/>
        <w:rPr>
          <w:ins w:id="239" w:author="john horel" w:date="2016-06-13T14:32:00Z"/>
          <w:rFonts w:ascii="Century" w:hAnsi="Century" w:cs="Times New Roman"/>
        </w:rPr>
      </w:pPr>
      <w:ins w:id="240" w:author="john horel" w:date="2016-06-13T08:28:00Z">
        <w:r w:rsidRPr="00E163DC">
          <w:rPr>
            <w:rFonts w:ascii="Century" w:hAnsi="Century" w:cs="Times New Roman"/>
          </w:rPr>
          <w:tab/>
        </w:r>
      </w:ins>
      <w:ins w:id="241" w:author="john horel" w:date="2016-06-13T08:29:00Z">
        <w:r>
          <w:rPr>
            <w:rFonts w:ascii="Century" w:hAnsi="Century" w:cs="Times New Roman"/>
          </w:rPr>
          <w:t>Horel et al. (2016)</w:t>
        </w:r>
      </w:ins>
      <w:ins w:id="242" w:author="john horel" w:date="2016-06-13T08:30:00Z">
        <w:r>
          <w:rPr>
            <w:rFonts w:ascii="Century" w:hAnsi="Century" w:cs="Times New Roman"/>
          </w:rPr>
          <w:t xml:space="preserve"> used </w:t>
        </w:r>
        <w:r w:rsidRPr="003436B1">
          <w:rPr>
            <w:rFonts w:ascii="Century" w:hAnsi="Century" w:cs="Times New Roman"/>
          </w:rPr>
          <w:t>ozone air pollution roses</w:t>
        </w:r>
      </w:ins>
      <w:ins w:id="243" w:author="john horel" w:date="2016-06-13T08:31:00Z">
        <w:r>
          <w:rPr>
            <w:rFonts w:ascii="Century" w:hAnsi="Century" w:cs="Times New Roman"/>
          </w:rPr>
          <w:t xml:space="preserve"> in the vicinity of the Salt Lake Valley to </w:t>
        </w:r>
      </w:ins>
      <w:ins w:id="244" w:author="john horel" w:date="2016-06-13T08:30:00Z">
        <w:r w:rsidRPr="003436B1">
          <w:rPr>
            <w:rFonts w:ascii="Century" w:hAnsi="Century" w:cs="Times New Roman"/>
          </w:rPr>
          <w:t xml:space="preserve">summarize the ozone concentrations as a function of wind direction during </w:t>
        </w:r>
        <w:r w:rsidRPr="003436B1">
          <w:rPr>
            <w:rFonts w:ascii="Century" w:hAnsi="Century" w:cs="Times New Roman"/>
          </w:rPr>
          <w:lastRenderedPageBreak/>
          <w:t>the night (8 PM – 8 AM local) and day (8 AM – 8 PM local)</w:t>
        </w:r>
      </w:ins>
      <w:ins w:id="245" w:author="john horel" w:date="2016-06-13T08:31:00Z">
        <w:r>
          <w:rPr>
            <w:rFonts w:ascii="Century" w:hAnsi="Century" w:cs="Times New Roman"/>
          </w:rPr>
          <w:t xml:space="preserve"> for the entire summer 2015 period</w:t>
        </w:r>
      </w:ins>
      <w:ins w:id="246" w:author="john horel" w:date="2016-06-13T08:30:00Z">
        <w:r w:rsidRPr="003436B1">
          <w:rPr>
            <w:rFonts w:ascii="Century" w:hAnsi="Century" w:cs="Times New Roman"/>
          </w:rPr>
          <w:t xml:space="preserve">. </w:t>
        </w:r>
      </w:ins>
      <w:ins w:id="247" w:author="john horel" w:date="2016-06-13T09:30:00Z">
        <w:r w:rsidR="00C3670D">
          <w:rPr>
            <w:rFonts w:ascii="Century" w:hAnsi="Century" w:cs="Times New Roman"/>
          </w:rPr>
          <w:t xml:space="preserve">Fig 3.4 shows similar ozone pollution roses </w:t>
        </w:r>
      </w:ins>
      <w:ins w:id="248" w:author="john horel" w:date="2016-06-16T09:38:00Z">
        <w:r w:rsidR="004A712F">
          <w:rPr>
            <w:rFonts w:ascii="Century" w:hAnsi="Century" w:cs="Times New Roman"/>
          </w:rPr>
          <w:t xml:space="preserve">restricted to the 16-30 June period </w:t>
        </w:r>
      </w:ins>
      <w:ins w:id="249" w:author="john horel" w:date="2016-06-13T09:32:00Z">
        <w:r w:rsidR="00C3670D">
          <w:rPr>
            <w:rFonts w:ascii="Century" w:hAnsi="Century" w:cs="Times New Roman"/>
          </w:rPr>
          <w:t>over the larger study domain (Figs. 3.4a</w:t>
        </w:r>
        <w:proofErr w:type="gramStart"/>
        <w:r w:rsidR="00C3670D">
          <w:rPr>
            <w:rFonts w:ascii="Century" w:hAnsi="Century" w:cs="Times New Roman"/>
          </w:rPr>
          <w:t>,b</w:t>
        </w:r>
        <w:proofErr w:type="gramEnd"/>
        <w:r w:rsidR="00C3670D">
          <w:rPr>
            <w:rFonts w:ascii="Century" w:hAnsi="Century" w:cs="Times New Roman"/>
          </w:rPr>
          <w:t>) as well as in the vicinity of the Salt Lake Valley</w:t>
        </w:r>
      </w:ins>
      <w:ins w:id="250" w:author="john horel" w:date="2016-06-13T11:20:00Z">
        <w:r w:rsidR="00DC6243">
          <w:rPr>
            <w:rFonts w:ascii="Century" w:hAnsi="Century" w:cs="Times New Roman"/>
          </w:rPr>
          <w:t xml:space="preserve"> (Figs. 3.4c,d)</w:t>
        </w:r>
      </w:ins>
      <w:ins w:id="251" w:author="john horel" w:date="2016-06-16T09:38:00Z">
        <w:r w:rsidR="004A712F">
          <w:rPr>
            <w:rFonts w:ascii="Century" w:hAnsi="Century" w:cs="Times New Roman"/>
          </w:rPr>
          <w:t>.</w:t>
        </w:r>
      </w:ins>
      <w:ins w:id="252" w:author="john horel" w:date="2016-06-13T13:28:00Z">
        <w:r w:rsidR="004A712F">
          <w:rPr>
            <w:rFonts w:ascii="Century" w:hAnsi="Century" w:cs="Times New Roman"/>
          </w:rPr>
          <w:t xml:space="preserve"> </w:t>
        </w:r>
      </w:ins>
      <w:ins w:id="253" w:author="john horel" w:date="2016-06-16T09:39:00Z">
        <w:r w:rsidR="004E5C66">
          <w:rPr>
            <w:rFonts w:ascii="Century" w:hAnsi="Century" w:cs="Times New Roman"/>
          </w:rPr>
          <w:t>O</w:t>
        </w:r>
      </w:ins>
      <w:ins w:id="254" w:author="john horel" w:date="2016-06-13T14:18:00Z">
        <w:r w:rsidR="004D162A">
          <w:rPr>
            <w:rFonts w:ascii="Century" w:hAnsi="Century" w:cs="Times New Roman"/>
          </w:rPr>
          <w:t xml:space="preserve">zone concentrations below 55 ppb </w:t>
        </w:r>
      </w:ins>
      <w:ins w:id="255" w:author="john horel" w:date="2016-06-13T14:19:00Z">
        <w:r w:rsidR="004D162A">
          <w:rPr>
            <w:rFonts w:ascii="Century" w:hAnsi="Century" w:cs="Times New Roman"/>
          </w:rPr>
          <w:t>occur frequently</w:t>
        </w:r>
      </w:ins>
      <w:ins w:id="256" w:author="john horel" w:date="2016-06-13T14:18:00Z">
        <w:r w:rsidR="004D162A">
          <w:rPr>
            <w:rFonts w:ascii="Century" w:hAnsi="Century" w:cs="Times New Roman"/>
          </w:rPr>
          <w:t xml:space="preserve"> </w:t>
        </w:r>
      </w:ins>
      <w:ins w:id="257" w:author="john horel" w:date="2016-06-13T14:19:00Z">
        <w:r w:rsidR="004D162A">
          <w:rPr>
            <w:rFonts w:ascii="Century" w:hAnsi="Century" w:cs="Times New Roman"/>
          </w:rPr>
          <w:t xml:space="preserve">at night </w:t>
        </w:r>
      </w:ins>
      <w:ins w:id="258" w:author="john horel" w:date="2016-06-13T14:18:00Z">
        <w:r w:rsidR="004D162A">
          <w:rPr>
            <w:rFonts w:ascii="Century" w:hAnsi="Century" w:cs="Times New Roman"/>
          </w:rPr>
          <w:t>in most locations (F</w:t>
        </w:r>
        <w:r w:rsidR="00824F9A">
          <w:rPr>
            <w:rFonts w:ascii="Century" w:hAnsi="Century" w:cs="Times New Roman"/>
          </w:rPr>
          <w:t>igs. 3.4</w:t>
        </w:r>
      </w:ins>
      <w:ins w:id="259" w:author="john horel" w:date="2016-06-13T14:23:00Z">
        <w:r w:rsidR="00824F9A">
          <w:rPr>
            <w:rFonts w:ascii="Century" w:hAnsi="Century" w:cs="Times New Roman"/>
          </w:rPr>
          <w:t>a</w:t>
        </w:r>
        <w:proofErr w:type="gramStart"/>
        <w:r w:rsidR="00824F9A">
          <w:rPr>
            <w:rFonts w:ascii="Century" w:hAnsi="Century" w:cs="Times New Roman"/>
          </w:rPr>
          <w:t>,c</w:t>
        </w:r>
      </w:ins>
      <w:proofErr w:type="gramEnd"/>
      <w:ins w:id="260" w:author="john horel" w:date="2016-06-13T14:18:00Z">
        <w:r w:rsidR="004D162A">
          <w:rPr>
            <w:rFonts w:ascii="Century" w:hAnsi="Century" w:cs="Times New Roman"/>
          </w:rPr>
          <w:t>) when the</w:t>
        </w:r>
      </w:ins>
      <w:ins w:id="261" w:author="john horel" w:date="2016-06-13T08:30:00Z">
        <w:r w:rsidRPr="003436B1">
          <w:rPr>
            <w:rFonts w:ascii="Century" w:hAnsi="Century" w:cs="Times New Roman"/>
          </w:rPr>
          <w:t xml:space="preserve"> prevailing wind directions tend to be locally down slopes, canyons, and valleys and generally towards the GSL. </w:t>
        </w:r>
      </w:ins>
      <w:ins w:id="262" w:author="john horel" w:date="2016-06-13T13:29:00Z">
        <w:r w:rsidR="00BF482D">
          <w:rPr>
            <w:rFonts w:ascii="Century" w:hAnsi="Century" w:cs="Times New Roman"/>
          </w:rPr>
          <w:t xml:space="preserve">For example, at </w:t>
        </w:r>
      </w:ins>
      <w:ins w:id="263" w:author="john horel" w:date="2016-06-13T13:31:00Z">
        <w:r w:rsidR="00BF482D">
          <w:rPr>
            <w:rFonts w:ascii="Century" w:hAnsi="Century" w:cs="Times New Roman"/>
          </w:rPr>
          <w:t xml:space="preserve">rural sites at </w:t>
        </w:r>
      </w:ins>
      <w:ins w:id="264" w:author="john horel" w:date="2016-06-13T13:30:00Z">
        <w:r w:rsidR="00BF482D">
          <w:rPr>
            <w:rFonts w:ascii="Century" w:hAnsi="Century" w:cs="Times New Roman"/>
          </w:rPr>
          <w:t xml:space="preserve">the northern and southern extremes of the GSL </w:t>
        </w:r>
      </w:ins>
      <w:ins w:id="265" w:author="john horel" w:date="2016-06-13T13:31:00Z">
        <w:r w:rsidR="00BF482D">
          <w:rPr>
            <w:rFonts w:ascii="Century" w:hAnsi="Century" w:cs="Times New Roman"/>
          </w:rPr>
          <w:t>(</w:t>
        </w:r>
      </w:ins>
      <w:ins w:id="266" w:author="john horel" w:date="2016-06-13T13:29:00Z">
        <w:r w:rsidR="00BF482D">
          <w:rPr>
            <w:rFonts w:ascii="Century" w:hAnsi="Century" w:cs="Times New Roman"/>
          </w:rPr>
          <w:t>Locomotive Springs</w:t>
        </w:r>
      </w:ins>
      <w:ins w:id="267" w:author="john horel" w:date="2016-06-13T13:31:00Z">
        <w:r w:rsidR="00BF482D">
          <w:rPr>
            <w:rFonts w:ascii="Century" w:hAnsi="Century" w:cs="Times New Roman"/>
          </w:rPr>
          <w:t xml:space="preserve">, </w:t>
        </w:r>
      </w:ins>
      <w:ins w:id="268" w:author="john horel" w:date="2016-06-13T13:29:00Z">
        <w:r w:rsidR="00BF482D">
          <w:rPr>
            <w:rFonts w:ascii="Century" w:hAnsi="Century" w:cs="Times New Roman"/>
          </w:rPr>
          <w:t>LMS</w:t>
        </w:r>
      </w:ins>
      <w:proofErr w:type="gramStart"/>
      <w:ins w:id="269" w:author="john horel" w:date="2016-06-13T13:31:00Z">
        <w:r w:rsidR="00BF482D">
          <w:rPr>
            <w:rFonts w:ascii="Century" w:hAnsi="Century" w:cs="Times New Roman"/>
          </w:rPr>
          <w:t xml:space="preserve">, </w:t>
        </w:r>
      </w:ins>
      <w:ins w:id="270" w:author="john horel" w:date="2016-06-13T13:29:00Z">
        <w:r w:rsidR="00BF482D">
          <w:rPr>
            <w:rFonts w:ascii="Century" w:hAnsi="Century" w:cs="Times New Roman"/>
          </w:rPr>
          <w:t xml:space="preserve"> </w:t>
        </w:r>
      </w:ins>
      <w:ins w:id="271" w:author="john horel" w:date="2016-06-13T13:30:00Z">
        <w:r w:rsidR="00BF482D">
          <w:rPr>
            <w:rFonts w:ascii="Century" w:hAnsi="Century" w:cs="Times New Roman"/>
          </w:rPr>
          <w:t>and</w:t>
        </w:r>
        <w:proofErr w:type="gramEnd"/>
        <w:r w:rsidR="00BF482D">
          <w:rPr>
            <w:rFonts w:ascii="Century" w:hAnsi="Century" w:cs="Times New Roman"/>
          </w:rPr>
          <w:t xml:space="preserve"> </w:t>
        </w:r>
        <w:proofErr w:type="spellStart"/>
        <w:r w:rsidR="00BF482D">
          <w:rPr>
            <w:rFonts w:ascii="Century" w:hAnsi="Century" w:cs="Times New Roman"/>
          </w:rPr>
          <w:t>Erda</w:t>
        </w:r>
      </w:ins>
      <w:proofErr w:type="spellEnd"/>
      <w:ins w:id="272" w:author="john horel" w:date="2016-06-13T13:31:00Z">
        <w:r w:rsidR="00BF482D">
          <w:rPr>
            <w:rFonts w:ascii="Century" w:hAnsi="Century" w:cs="Times New Roman"/>
          </w:rPr>
          <w:t xml:space="preserve">, </w:t>
        </w:r>
      </w:ins>
      <w:ins w:id="273" w:author="john horel" w:date="2016-06-13T13:30:00Z">
        <w:r w:rsidR="00BF482D">
          <w:rPr>
            <w:rFonts w:ascii="Century" w:hAnsi="Century" w:cs="Times New Roman"/>
          </w:rPr>
          <w:t>QED, re</w:t>
        </w:r>
      </w:ins>
      <w:ins w:id="274" w:author="john horel" w:date="2016-06-13T13:31:00Z">
        <w:r w:rsidR="00BF482D">
          <w:rPr>
            <w:rFonts w:ascii="Century" w:hAnsi="Century" w:cs="Times New Roman"/>
          </w:rPr>
          <w:t>spectively), land breezes</w:t>
        </w:r>
      </w:ins>
      <w:ins w:id="275" w:author="john horel" w:date="2016-06-13T13:32:00Z">
        <w:r w:rsidR="00BF482D">
          <w:rPr>
            <w:rFonts w:ascii="Century" w:hAnsi="Century" w:cs="Times New Roman"/>
          </w:rPr>
          <w:t xml:space="preserve"> directed towards the GSL are most common</w:t>
        </w:r>
      </w:ins>
      <w:ins w:id="276" w:author="john horel" w:date="2016-06-13T13:34:00Z">
        <w:r w:rsidR="00BF482D">
          <w:rPr>
            <w:rFonts w:ascii="Century" w:hAnsi="Century" w:cs="Times New Roman"/>
          </w:rPr>
          <w:t xml:space="preserve"> </w:t>
        </w:r>
      </w:ins>
      <w:ins w:id="277" w:author="john horel" w:date="2016-06-13T13:35:00Z">
        <w:r w:rsidR="00BF482D">
          <w:rPr>
            <w:rFonts w:ascii="Century" w:hAnsi="Century" w:cs="Times New Roman"/>
          </w:rPr>
          <w:t>from 8 PM – 8 AM</w:t>
        </w:r>
      </w:ins>
      <w:ins w:id="278" w:author="john horel" w:date="2016-06-13T14:19:00Z">
        <w:r w:rsidR="004D162A">
          <w:rPr>
            <w:rFonts w:ascii="Century" w:hAnsi="Century" w:cs="Times New Roman"/>
          </w:rPr>
          <w:t xml:space="preserve"> accompanied by ozone levels below 55 ppb</w:t>
        </w:r>
      </w:ins>
      <w:ins w:id="279" w:author="john horel" w:date="2016-06-13T13:35:00Z">
        <w:r w:rsidR="00BF482D">
          <w:rPr>
            <w:rFonts w:ascii="Century" w:hAnsi="Century" w:cs="Times New Roman"/>
          </w:rPr>
          <w:t xml:space="preserve"> (Fig. 3.4a)</w:t>
        </w:r>
      </w:ins>
      <w:ins w:id="280" w:author="john horel" w:date="2016-06-13T13:32:00Z">
        <w:r w:rsidR="00BF482D">
          <w:rPr>
            <w:rFonts w:ascii="Century" w:hAnsi="Century" w:cs="Times New Roman"/>
          </w:rPr>
          <w:t>.</w:t>
        </w:r>
      </w:ins>
      <w:ins w:id="281" w:author="john horel" w:date="2016-06-13T13:33:00Z">
        <w:r w:rsidR="00BF482D">
          <w:rPr>
            <w:rFonts w:ascii="Century" w:hAnsi="Century" w:cs="Times New Roman"/>
          </w:rPr>
          <w:t xml:space="preserve"> </w:t>
        </w:r>
      </w:ins>
      <w:ins w:id="282" w:author="john horel" w:date="2016-06-13T14:10:00Z">
        <w:r w:rsidR="004D162A">
          <w:rPr>
            <w:rFonts w:ascii="Century" w:hAnsi="Century" w:cs="Times New Roman"/>
          </w:rPr>
          <w:t>O</w:t>
        </w:r>
      </w:ins>
      <w:ins w:id="283" w:author="john horel" w:date="2016-06-13T13:37:00Z">
        <w:r w:rsidR="00BF482D">
          <w:rPr>
            <w:rFonts w:ascii="Century" w:hAnsi="Century" w:cs="Times New Roman"/>
          </w:rPr>
          <w:t xml:space="preserve">ne deviation from this general pattern is the nighttime </w:t>
        </w:r>
      </w:ins>
      <w:ins w:id="284" w:author="john horel" w:date="2016-06-13T13:38:00Z">
        <w:r w:rsidR="001D7138">
          <w:rPr>
            <w:rFonts w:ascii="Century" w:hAnsi="Century" w:cs="Times New Roman"/>
          </w:rPr>
          <w:t xml:space="preserve">northeasterly winds prevailing on the western shores of the GSL at Badger Island (BGRUT) and </w:t>
        </w:r>
      </w:ins>
      <w:ins w:id="285" w:author="john horel" w:date="2016-06-13T13:45:00Z">
        <w:r w:rsidR="004D162A">
          <w:rPr>
            <w:rFonts w:ascii="Century" w:hAnsi="Century" w:cs="Times New Roman"/>
          </w:rPr>
          <w:t>Lakeside Mountain (O3S06)</w:t>
        </w:r>
      </w:ins>
      <w:ins w:id="286" w:author="john horel" w:date="2016-06-13T14:10:00Z">
        <w:r w:rsidR="004D162A">
          <w:rPr>
            <w:rFonts w:ascii="Century" w:hAnsi="Century" w:cs="Times New Roman"/>
          </w:rPr>
          <w:t xml:space="preserve"> that are asso</w:t>
        </w:r>
      </w:ins>
      <w:ins w:id="287" w:author="john horel" w:date="2016-06-13T14:11:00Z">
        <w:r w:rsidR="004D162A">
          <w:rPr>
            <w:rFonts w:ascii="Century" w:hAnsi="Century" w:cs="Times New Roman"/>
          </w:rPr>
          <w:t xml:space="preserve">ciated with the prevailing </w:t>
        </w:r>
      </w:ins>
      <w:ins w:id="288" w:author="john horel" w:date="2016-06-16T09:41:00Z">
        <w:r w:rsidR="008423EF">
          <w:rPr>
            <w:rFonts w:ascii="Century" w:hAnsi="Century" w:cs="Times New Roman"/>
          </w:rPr>
          <w:t xml:space="preserve">nocturnal </w:t>
        </w:r>
      </w:ins>
      <w:ins w:id="289" w:author="john horel" w:date="2016-06-13T14:11:00Z">
        <w:r w:rsidR="004D162A">
          <w:rPr>
            <w:rFonts w:ascii="Century" w:hAnsi="Century" w:cs="Times New Roman"/>
          </w:rPr>
          <w:t>mountain/plain circulation extending westward from the Wasatch Mountains across the GSL</w:t>
        </w:r>
      </w:ins>
      <w:ins w:id="290" w:author="john horel" w:date="2016-06-16T09:39:00Z">
        <w:r w:rsidR="004E5C66">
          <w:rPr>
            <w:rFonts w:ascii="Century" w:hAnsi="Century" w:cs="Times New Roman"/>
          </w:rPr>
          <w:t xml:space="preserve"> (note the prevailing</w:t>
        </w:r>
      </w:ins>
      <w:ins w:id="291" w:author="john horel" w:date="2016-06-16T09:41:00Z">
        <w:r w:rsidR="008423EF">
          <w:rPr>
            <w:rFonts w:ascii="Century" w:hAnsi="Century" w:cs="Times New Roman"/>
          </w:rPr>
          <w:t xml:space="preserve"> winds on Fremont Island at lake level, O3S07, and at its crest, O3S08).</w:t>
        </w:r>
      </w:ins>
      <w:ins w:id="292" w:author="john horel" w:date="2016-06-16T09:39:00Z">
        <w:r w:rsidR="004E5C66">
          <w:rPr>
            <w:rFonts w:ascii="Century" w:hAnsi="Century" w:cs="Times New Roman"/>
          </w:rPr>
          <w:t xml:space="preserve"> </w:t>
        </w:r>
      </w:ins>
      <w:ins w:id="293" w:author="john horel" w:date="2016-06-13T14:21:00Z">
        <w:r w:rsidR="00824F9A">
          <w:rPr>
            <w:rFonts w:ascii="Century" w:hAnsi="Century" w:cs="Times New Roman"/>
          </w:rPr>
          <w:t>Concentrations greater than 55 ppb</w:t>
        </w:r>
      </w:ins>
      <w:ins w:id="294" w:author="john horel" w:date="2016-06-13T14:22:00Z">
        <w:r w:rsidR="00824F9A">
          <w:rPr>
            <w:rFonts w:ascii="Century" w:hAnsi="Century" w:cs="Times New Roman"/>
          </w:rPr>
          <w:t xml:space="preserve"> are more frequent </w:t>
        </w:r>
      </w:ins>
      <w:ins w:id="295" w:author="john horel" w:date="2016-06-14T11:36:00Z">
        <w:r w:rsidR="00E0158E">
          <w:rPr>
            <w:rFonts w:ascii="Century" w:hAnsi="Century" w:cs="Times New Roman"/>
          </w:rPr>
          <w:t xml:space="preserve">overnight </w:t>
        </w:r>
      </w:ins>
      <w:ins w:id="296" w:author="john horel" w:date="2016-06-13T14:22:00Z">
        <w:r w:rsidR="00824F9A">
          <w:rPr>
            <w:rFonts w:ascii="Century" w:hAnsi="Century" w:cs="Times New Roman"/>
          </w:rPr>
          <w:t xml:space="preserve">at </w:t>
        </w:r>
      </w:ins>
      <w:proofErr w:type="gramStart"/>
      <w:ins w:id="297" w:author="john horel" w:date="2016-06-16T09:43:00Z">
        <w:r w:rsidR="008423EF">
          <w:rPr>
            <w:rFonts w:ascii="Century" w:hAnsi="Century" w:cs="Times New Roman"/>
          </w:rPr>
          <w:t>Badger  Island</w:t>
        </w:r>
        <w:proofErr w:type="gramEnd"/>
        <w:r w:rsidR="008423EF">
          <w:rPr>
            <w:rFonts w:ascii="Century" w:hAnsi="Century" w:cs="Times New Roman"/>
          </w:rPr>
          <w:t xml:space="preserve"> and Lakeside Mountain </w:t>
        </w:r>
      </w:ins>
      <w:ins w:id="298" w:author="john horel" w:date="2016-06-13T14:22:00Z">
        <w:r w:rsidR="00824F9A">
          <w:rPr>
            <w:rFonts w:ascii="Century" w:hAnsi="Century" w:cs="Times New Roman"/>
          </w:rPr>
          <w:t xml:space="preserve">than </w:t>
        </w:r>
      </w:ins>
      <w:ins w:id="299" w:author="john horel" w:date="2016-06-13T14:23:00Z">
        <w:r w:rsidR="00824F9A">
          <w:rPr>
            <w:rFonts w:ascii="Century" w:hAnsi="Century" w:cs="Times New Roman"/>
          </w:rPr>
          <w:t xml:space="preserve">at the </w:t>
        </w:r>
      </w:ins>
      <w:ins w:id="300" w:author="john horel" w:date="2016-06-13T14:22:00Z">
        <w:r w:rsidR="00824F9A">
          <w:rPr>
            <w:rFonts w:ascii="Century" w:hAnsi="Century" w:cs="Times New Roman"/>
          </w:rPr>
          <w:t>o</w:t>
        </w:r>
      </w:ins>
      <w:ins w:id="301" w:author="john horel" w:date="2016-06-13T14:23:00Z">
        <w:r w:rsidR="00824F9A">
          <w:rPr>
            <w:rFonts w:ascii="Century" w:hAnsi="Century" w:cs="Times New Roman"/>
          </w:rPr>
          <w:t xml:space="preserve">ther rural or lake sites (Fig. 3.4a).  </w:t>
        </w:r>
      </w:ins>
      <w:ins w:id="302" w:author="john horel" w:date="2016-06-13T14:21:00Z">
        <w:r w:rsidR="00824F9A">
          <w:rPr>
            <w:rFonts w:ascii="Century" w:hAnsi="Century" w:cs="Times New Roman"/>
          </w:rPr>
          <w:t xml:space="preserve"> </w:t>
        </w:r>
      </w:ins>
      <w:ins w:id="303" w:author="john horel" w:date="2016-06-13T14:15:00Z">
        <w:r w:rsidR="004D162A">
          <w:rPr>
            <w:rFonts w:ascii="Century" w:hAnsi="Century" w:cs="Times New Roman"/>
          </w:rPr>
          <w:t xml:space="preserve">Pronounced </w:t>
        </w:r>
      </w:ins>
      <w:ins w:id="304" w:author="john horel" w:date="2016-06-13T14:16:00Z">
        <w:r w:rsidR="004D162A">
          <w:rPr>
            <w:rFonts w:ascii="Century" w:hAnsi="Century" w:cs="Times New Roman"/>
          </w:rPr>
          <w:t xml:space="preserve">nocturnal </w:t>
        </w:r>
      </w:ins>
      <w:ins w:id="305" w:author="john horel" w:date="2016-06-13T14:15:00Z">
        <w:r w:rsidR="004D162A">
          <w:rPr>
            <w:rFonts w:ascii="Century" w:hAnsi="Century" w:cs="Times New Roman"/>
          </w:rPr>
          <w:t xml:space="preserve">downslope and down valley circulations </w:t>
        </w:r>
      </w:ins>
      <w:ins w:id="306" w:author="john horel" w:date="2016-06-13T14:24:00Z">
        <w:r w:rsidR="00824F9A">
          <w:rPr>
            <w:rFonts w:ascii="Century" w:hAnsi="Century" w:cs="Times New Roman"/>
          </w:rPr>
          <w:t xml:space="preserve">accompanied by low ozone levels prevail </w:t>
        </w:r>
      </w:ins>
      <w:ins w:id="307" w:author="john horel" w:date="2016-06-13T14:15:00Z">
        <w:r w:rsidR="004D162A">
          <w:rPr>
            <w:rFonts w:ascii="Century" w:hAnsi="Century" w:cs="Times New Roman"/>
          </w:rPr>
          <w:t xml:space="preserve">in the Salt Lake Valley </w:t>
        </w:r>
      </w:ins>
      <w:ins w:id="308" w:author="john horel" w:date="2016-06-13T14:16:00Z">
        <w:r w:rsidR="004D162A">
          <w:rPr>
            <w:rFonts w:ascii="Century" w:hAnsi="Century" w:cs="Times New Roman"/>
          </w:rPr>
          <w:t xml:space="preserve">as well </w:t>
        </w:r>
      </w:ins>
      <w:ins w:id="309" w:author="john horel" w:date="2016-06-13T14:15:00Z">
        <w:r w:rsidR="004D162A">
          <w:rPr>
            <w:rFonts w:ascii="Century" w:hAnsi="Century" w:cs="Times New Roman"/>
          </w:rPr>
          <w:t xml:space="preserve">(Fig. 3.4c). </w:t>
        </w:r>
      </w:ins>
      <w:ins w:id="310" w:author="john horel" w:date="2016-06-13T14:28:00Z">
        <w:r w:rsidR="00824F9A">
          <w:rPr>
            <w:rFonts w:ascii="Century" w:hAnsi="Century" w:cs="Times New Roman"/>
          </w:rPr>
          <w:t xml:space="preserve">However, the high elevation sites </w:t>
        </w:r>
        <w:r w:rsidR="002A7E64">
          <w:rPr>
            <w:rFonts w:ascii="Century" w:hAnsi="Century" w:cs="Times New Roman"/>
          </w:rPr>
          <w:t>(Farnsworth Peak</w:t>
        </w:r>
      </w:ins>
      <w:ins w:id="311" w:author="john horel" w:date="2016-06-13T14:29:00Z">
        <w:r w:rsidR="002A7E64">
          <w:rPr>
            <w:rFonts w:ascii="Century" w:hAnsi="Century" w:cs="Times New Roman"/>
          </w:rPr>
          <w:t>, FWP, in the Oquirrh Mountains and Snowbird, S2OZN,</w:t>
        </w:r>
      </w:ins>
      <w:ins w:id="312" w:author="john horel" w:date="2016-06-13T14:30:00Z">
        <w:r w:rsidR="002A7E64">
          <w:rPr>
            <w:rFonts w:ascii="Century" w:hAnsi="Century" w:cs="Times New Roman"/>
          </w:rPr>
          <w:t xml:space="preserve"> in the Wasatch Mountains) </w:t>
        </w:r>
      </w:ins>
      <w:ins w:id="313" w:author="john horel" w:date="2016-06-13T14:32:00Z">
        <w:r w:rsidR="002A7E64">
          <w:rPr>
            <w:rFonts w:ascii="Century" w:hAnsi="Century" w:cs="Times New Roman"/>
          </w:rPr>
          <w:t xml:space="preserve">are often </w:t>
        </w:r>
      </w:ins>
      <w:ins w:id="314" w:author="john horel" w:date="2016-06-13T14:31:00Z">
        <w:r w:rsidR="002A7E64">
          <w:rPr>
            <w:rFonts w:ascii="Century" w:hAnsi="Century" w:cs="Times New Roman"/>
          </w:rPr>
          <w:t xml:space="preserve">exposed to ozone levels </w:t>
        </w:r>
      </w:ins>
      <w:ins w:id="315" w:author="john horel" w:date="2016-06-13T14:32:00Z">
        <w:r w:rsidR="002A7E64">
          <w:rPr>
            <w:rFonts w:ascii="Century" w:hAnsi="Century" w:cs="Times New Roman"/>
          </w:rPr>
          <w:t xml:space="preserve">greater than 55 ppb </w:t>
        </w:r>
      </w:ins>
      <w:ins w:id="316" w:author="john horel" w:date="2016-06-13T14:31:00Z">
        <w:r w:rsidR="002A7E64">
          <w:rPr>
            <w:rFonts w:ascii="Century" w:hAnsi="Century" w:cs="Times New Roman"/>
          </w:rPr>
          <w:t>during the</w:t>
        </w:r>
      </w:ins>
      <w:ins w:id="317" w:author="john horel" w:date="2016-06-13T14:32:00Z">
        <w:r w:rsidR="008423EF">
          <w:rPr>
            <w:rFonts w:ascii="Century" w:hAnsi="Century" w:cs="Times New Roman"/>
          </w:rPr>
          <w:t xml:space="preserve"> 8 PM – 8 AM period, indicative of the higher </w:t>
        </w:r>
      </w:ins>
      <w:ins w:id="318" w:author="john horel" w:date="2016-06-16T09:45:00Z">
        <w:r w:rsidR="008423EF">
          <w:rPr>
            <w:rFonts w:ascii="Century" w:hAnsi="Century" w:cs="Times New Roman"/>
          </w:rPr>
          <w:t>“background” ozone levels prevailing over the region.</w:t>
        </w:r>
      </w:ins>
      <w:ins w:id="319" w:author="john horel" w:date="2016-06-13T14:32:00Z">
        <w:r w:rsidR="002A7E64">
          <w:rPr>
            <w:rFonts w:ascii="Century" w:hAnsi="Century" w:cs="Times New Roman"/>
          </w:rPr>
          <w:t xml:space="preserve"> </w:t>
        </w:r>
      </w:ins>
    </w:p>
    <w:p w14:paraId="6923D64E" w14:textId="2D791DA8" w:rsidR="003436B1" w:rsidRPr="00E163DC" w:rsidRDefault="00E0158E" w:rsidP="008B6141">
      <w:pPr>
        <w:spacing w:line="480" w:lineRule="auto"/>
        <w:ind w:firstLine="720"/>
        <w:jc w:val="both"/>
        <w:rPr>
          <w:ins w:id="320" w:author="john horel" w:date="2016-06-13T08:28:00Z"/>
          <w:rFonts w:ascii="Century" w:hAnsi="Century" w:cs="Times New Roman"/>
        </w:rPr>
        <w:pPrChange w:id="321" w:author="john horel" w:date="2016-06-16T10:39:00Z">
          <w:pPr>
            <w:spacing w:line="480" w:lineRule="auto"/>
            <w:jc w:val="both"/>
          </w:pPr>
        </w:pPrChange>
      </w:pPr>
      <w:ins w:id="322" w:author="john horel" w:date="2016-06-14T11:37:00Z">
        <w:r>
          <w:rPr>
            <w:rFonts w:ascii="Century" w:hAnsi="Century" w:cs="Times New Roman"/>
          </w:rPr>
          <w:lastRenderedPageBreak/>
          <w:t>T</w:t>
        </w:r>
      </w:ins>
      <w:ins w:id="323" w:author="john horel" w:date="2016-06-13T14:35:00Z">
        <w:r w:rsidR="002A7E64">
          <w:rPr>
            <w:rFonts w:ascii="Century" w:hAnsi="Century" w:cs="Times New Roman"/>
          </w:rPr>
          <w:t xml:space="preserve">he wind roses for the 8 AM – 8 PM period </w:t>
        </w:r>
      </w:ins>
      <w:ins w:id="324" w:author="john horel" w:date="2016-06-14T11:37:00Z">
        <w:r>
          <w:rPr>
            <w:rFonts w:ascii="Century" w:hAnsi="Century" w:cs="Times New Roman"/>
          </w:rPr>
          <w:t xml:space="preserve">tend to exhibit </w:t>
        </w:r>
      </w:ins>
      <w:ins w:id="325" w:author="john horel" w:date="2016-06-13T08:30:00Z">
        <w:r w:rsidR="002A7E64">
          <w:rPr>
            <w:rFonts w:ascii="Century" w:hAnsi="Century" w:cs="Times New Roman"/>
          </w:rPr>
          <w:t>locally up slope, canyon,</w:t>
        </w:r>
      </w:ins>
      <w:ins w:id="326" w:author="john horel" w:date="2016-06-13T14:36:00Z">
        <w:r w:rsidR="002A7E64">
          <w:rPr>
            <w:rFonts w:ascii="Century" w:hAnsi="Century" w:cs="Times New Roman"/>
          </w:rPr>
          <w:t xml:space="preserve"> </w:t>
        </w:r>
      </w:ins>
      <w:ins w:id="327" w:author="john horel" w:date="2016-06-14T11:38:00Z">
        <w:r>
          <w:rPr>
            <w:rFonts w:ascii="Century" w:hAnsi="Century" w:cs="Times New Roman"/>
          </w:rPr>
          <w:t xml:space="preserve">and </w:t>
        </w:r>
      </w:ins>
      <w:ins w:id="328" w:author="john horel" w:date="2016-06-13T08:30:00Z">
        <w:r w:rsidR="002A7E64">
          <w:rPr>
            <w:rFonts w:ascii="Century" w:hAnsi="Century" w:cs="Times New Roman"/>
          </w:rPr>
          <w:t>valley</w:t>
        </w:r>
      </w:ins>
      <w:ins w:id="329" w:author="john horel" w:date="2016-06-13T14:39:00Z">
        <w:r>
          <w:rPr>
            <w:rFonts w:ascii="Century" w:hAnsi="Century" w:cs="Times New Roman"/>
          </w:rPr>
          <w:t xml:space="preserve"> </w:t>
        </w:r>
        <w:proofErr w:type="gramStart"/>
        <w:r>
          <w:rPr>
            <w:rFonts w:ascii="Century" w:hAnsi="Century" w:cs="Times New Roman"/>
          </w:rPr>
          <w:t xml:space="preserve">flows </w:t>
        </w:r>
        <w:r w:rsidR="00EE67E4">
          <w:rPr>
            <w:rFonts w:ascii="Century" w:hAnsi="Century" w:cs="Times New Roman"/>
          </w:rPr>
          <w:t xml:space="preserve"> </w:t>
        </w:r>
      </w:ins>
      <w:ins w:id="330" w:author="john horel" w:date="2016-06-14T12:12:00Z">
        <w:r w:rsidR="004B4223">
          <w:rPr>
            <w:rFonts w:ascii="Century" w:hAnsi="Century" w:cs="Times New Roman"/>
          </w:rPr>
          <w:t>and</w:t>
        </w:r>
        <w:proofErr w:type="gramEnd"/>
        <w:r w:rsidR="004B4223">
          <w:rPr>
            <w:rFonts w:ascii="Century" w:hAnsi="Century" w:cs="Times New Roman"/>
          </w:rPr>
          <w:t xml:space="preserve"> </w:t>
        </w:r>
      </w:ins>
      <w:ins w:id="331" w:author="john horel" w:date="2016-06-14T11:38:00Z">
        <w:r>
          <w:rPr>
            <w:rFonts w:ascii="Century" w:hAnsi="Century" w:cs="Times New Roman"/>
          </w:rPr>
          <w:t xml:space="preserve">generally away from the GSL </w:t>
        </w:r>
      </w:ins>
      <w:ins w:id="332" w:author="john horel" w:date="2016-06-13T14:37:00Z">
        <w:r w:rsidR="002A7E64">
          <w:rPr>
            <w:rFonts w:ascii="Century" w:hAnsi="Century" w:cs="Times New Roman"/>
          </w:rPr>
          <w:t>(Figs. 3.4b,d)</w:t>
        </w:r>
      </w:ins>
      <w:ins w:id="333" w:author="john horel" w:date="2016-06-13T08:30:00Z">
        <w:r w:rsidR="003436B1" w:rsidRPr="003436B1">
          <w:rPr>
            <w:rFonts w:ascii="Century" w:hAnsi="Century" w:cs="Times New Roman"/>
          </w:rPr>
          <w:t xml:space="preserve">. </w:t>
        </w:r>
      </w:ins>
      <w:ins w:id="334" w:author="john horel" w:date="2016-06-13T14:41:00Z">
        <w:r w:rsidR="00EE67E4">
          <w:rPr>
            <w:rFonts w:ascii="Century" w:hAnsi="Century" w:cs="Times New Roman"/>
          </w:rPr>
          <w:t>Since o</w:t>
        </w:r>
      </w:ins>
      <w:ins w:id="335" w:author="john horel" w:date="2016-06-13T14:40:00Z">
        <w:r w:rsidR="00EE67E4">
          <w:rPr>
            <w:rFonts w:ascii="Century" w:hAnsi="Century" w:cs="Times New Roman"/>
          </w:rPr>
          <w:t xml:space="preserve">zone levels </w:t>
        </w:r>
      </w:ins>
      <w:ins w:id="336" w:author="john horel" w:date="2016-06-13T14:41:00Z">
        <w:r w:rsidR="00EE67E4">
          <w:rPr>
            <w:rFonts w:ascii="Century" w:hAnsi="Century" w:cs="Times New Roman"/>
          </w:rPr>
          <w:t xml:space="preserve">usually peak during </w:t>
        </w:r>
      </w:ins>
      <w:ins w:id="337" w:author="john horel" w:date="2016-06-13T08:30:00Z">
        <w:r w:rsidR="00EE67E4">
          <w:rPr>
            <w:rFonts w:ascii="Century" w:hAnsi="Century" w:cs="Times New Roman"/>
          </w:rPr>
          <w:t>late afternoon</w:t>
        </w:r>
      </w:ins>
      <w:ins w:id="338" w:author="john horel" w:date="2016-06-13T14:41:00Z">
        <w:r w:rsidR="00EE67E4">
          <w:rPr>
            <w:rFonts w:ascii="Century" w:hAnsi="Century" w:cs="Times New Roman"/>
          </w:rPr>
          <w:t xml:space="preserve">, </w:t>
        </w:r>
      </w:ins>
      <w:ins w:id="339" w:author="john horel" w:date="2016-06-13T14:46:00Z">
        <w:r>
          <w:rPr>
            <w:rFonts w:ascii="Century" w:hAnsi="Century" w:cs="Times New Roman"/>
          </w:rPr>
          <w:t>h</w:t>
        </w:r>
      </w:ins>
      <w:ins w:id="340" w:author="john horel" w:date="2016-06-13T14:44:00Z">
        <w:r w:rsidR="00EE67E4">
          <w:rPr>
            <w:rFonts w:ascii="Century" w:hAnsi="Century" w:cs="Times New Roman"/>
          </w:rPr>
          <w:t xml:space="preserve">igher ozone concentrations </w:t>
        </w:r>
      </w:ins>
      <w:ins w:id="341" w:author="john horel" w:date="2016-06-13T14:46:00Z">
        <w:r w:rsidR="00EE67E4">
          <w:rPr>
            <w:rFonts w:ascii="Century" w:hAnsi="Century" w:cs="Times New Roman"/>
          </w:rPr>
          <w:t xml:space="preserve">are often transported </w:t>
        </w:r>
      </w:ins>
      <w:ins w:id="342" w:author="john horel" w:date="2016-06-13T14:49:00Z">
        <w:r w:rsidR="00235427">
          <w:rPr>
            <w:rFonts w:ascii="Century" w:hAnsi="Century" w:cs="Times New Roman"/>
          </w:rPr>
          <w:t xml:space="preserve">during the afternoon </w:t>
        </w:r>
      </w:ins>
      <w:ins w:id="343" w:author="john horel" w:date="2016-06-13T14:45:00Z">
        <w:r w:rsidR="00EE67E4">
          <w:rPr>
            <w:rFonts w:ascii="Century" w:hAnsi="Century" w:cs="Times New Roman"/>
          </w:rPr>
          <w:t>across the eastern and southern lak</w:t>
        </w:r>
        <w:r w:rsidR="004B4223">
          <w:rPr>
            <w:rFonts w:ascii="Century" w:hAnsi="Century" w:cs="Times New Roman"/>
          </w:rPr>
          <w:t xml:space="preserve">e shores into the Wasatch Front, e.g., at </w:t>
        </w:r>
      </w:ins>
      <w:ins w:id="344" w:author="john horel" w:date="2016-06-13T08:30:00Z">
        <w:r w:rsidR="003436B1" w:rsidRPr="003436B1">
          <w:rPr>
            <w:rFonts w:ascii="Century" w:hAnsi="Century" w:cs="Times New Roman"/>
          </w:rPr>
          <w:t>stations</w:t>
        </w:r>
      </w:ins>
      <w:ins w:id="345" w:author="john horel" w:date="2016-06-13T14:46:00Z">
        <w:r w:rsidR="00EE67E4">
          <w:rPr>
            <w:rFonts w:ascii="Century" w:hAnsi="Century" w:cs="Times New Roman"/>
          </w:rPr>
          <w:t xml:space="preserve"> </w:t>
        </w:r>
      </w:ins>
      <w:ins w:id="346" w:author="john horel" w:date="2016-06-13T14:47:00Z">
        <w:r w:rsidR="00EE67E4">
          <w:rPr>
            <w:rFonts w:ascii="Century" w:hAnsi="Century" w:cs="Times New Roman"/>
          </w:rPr>
          <w:t xml:space="preserve">to the southeast of the GSL </w:t>
        </w:r>
      </w:ins>
      <w:ins w:id="347" w:author="john horel" w:date="2016-06-13T08:30:00Z">
        <w:r w:rsidR="003436B1" w:rsidRPr="003436B1">
          <w:rPr>
            <w:rFonts w:ascii="Century" w:hAnsi="Century" w:cs="Times New Roman"/>
          </w:rPr>
          <w:t xml:space="preserve">(e.g., </w:t>
        </w:r>
      </w:ins>
      <w:ins w:id="348" w:author="john horel" w:date="2016-06-13T14:51:00Z">
        <w:r w:rsidR="00235427">
          <w:rPr>
            <w:rFonts w:ascii="Century" w:hAnsi="Century" w:cs="Times New Roman"/>
          </w:rPr>
          <w:t xml:space="preserve">Syracuse, QSY, </w:t>
        </w:r>
      </w:ins>
      <w:ins w:id="349" w:author="john horel" w:date="2016-06-13T14:48:00Z">
        <w:r w:rsidR="00EE67E4">
          <w:rPr>
            <w:rFonts w:ascii="Century" w:hAnsi="Century" w:cs="Times New Roman"/>
          </w:rPr>
          <w:t xml:space="preserve">Farmington Bay, O3S02, </w:t>
        </w:r>
        <w:r w:rsidR="00235427">
          <w:rPr>
            <w:rFonts w:ascii="Century" w:hAnsi="Century" w:cs="Times New Roman"/>
          </w:rPr>
          <w:t xml:space="preserve">Bountiful, </w:t>
        </w:r>
      </w:ins>
      <w:ins w:id="350" w:author="john horel" w:date="2016-06-13T08:30:00Z">
        <w:r w:rsidR="00235427">
          <w:rPr>
            <w:rFonts w:ascii="Century" w:hAnsi="Century" w:cs="Times New Roman"/>
          </w:rPr>
          <w:t>Q</w:t>
        </w:r>
      </w:ins>
      <w:ins w:id="351" w:author="john horel" w:date="2016-06-13T14:48:00Z">
        <w:r w:rsidR="00235427">
          <w:rPr>
            <w:rFonts w:ascii="Century" w:hAnsi="Century" w:cs="Times New Roman"/>
          </w:rPr>
          <w:t xml:space="preserve">BV, and </w:t>
        </w:r>
      </w:ins>
      <w:ins w:id="352" w:author="john horel" w:date="2016-06-13T14:49:00Z">
        <w:r w:rsidR="00235427">
          <w:rPr>
            <w:rFonts w:ascii="Century" w:hAnsi="Century" w:cs="Times New Roman"/>
          </w:rPr>
          <w:t>Saltaire, QSA</w:t>
        </w:r>
      </w:ins>
      <w:ins w:id="353" w:author="john horel" w:date="2016-06-13T08:30:00Z">
        <w:r w:rsidR="003436B1" w:rsidRPr="003436B1">
          <w:rPr>
            <w:rFonts w:ascii="Century" w:hAnsi="Century" w:cs="Times New Roman"/>
          </w:rPr>
          <w:t>)</w:t>
        </w:r>
      </w:ins>
      <w:ins w:id="354" w:author="john horel" w:date="2016-06-14T12:13:00Z">
        <w:r w:rsidR="004B4223">
          <w:rPr>
            <w:rFonts w:ascii="Century" w:hAnsi="Century" w:cs="Times New Roman"/>
          </w:rPr>
          <w:t>.</w:t>
        </w:r>
      </w:ins>
      <w:ins w:id="355" w:author="john horel" w:date="2016-06-13T08:30:00Z">
        <w:r w:rsidR="003436B1" w:rsidRPr="003436B1">
          <w:rPr>
            <w:rFonts w:ascii="Century" w:hAnsi="Century" w:cs="Times New Roman"/>
          </w:rPr>
          <w:t xml:space="preserve"> </w:t>
        </w:r>
      </w:ins>
      <w:ins w:id="356" w:author="john horel" w:date="2016-06-16T09:46:00Z">
        <w:r w:rsidR="008423EF">
          <w:rPr>
            <w:rFonts w:ascii="Century" w:hAnsi="Century" w:cs="Times New Roman"/>
          </w:rPr>
          <w:t>L</w:t>
        </w:r>
      </w:ins>
      <w:ins w:id="357" w:author="john horel" w:date="2016-06-13T14:54:00Z">
        <w:r w:rsidR="00235427">
          <w:rPr>
            <w:rFonts w:ascii="Century" w:hAnsi="Century" w:cs="Times New Roman"/>
          </w:rPr>
          <w:t xml:space="preserve">ocal </w:t>
        </w:r>
      </w:ins>
      <w:ins w:id="358" w:author="john horel" w:date="2016-06-16T09:46:00Z">
        <w:r w:rsidR="008423EF">
          <w:rPr>
            <w:rFonts w:ascii="Century" w:hAnsi="Century" w:cs="Times New Roman"/>
          </w:rPr>
          <w:t>afternoon up</w:t>
        </w:r>
      </w:ins>
      <w:ins w:id="359" w:author="john horel" w:date="2016-06-13T14:54:00Z">
        <w:r w:rsidR="00235427">
          <w:rPr>
            <w:rFonts w:ascii="Century" w:hAnsi="Century" w:cs="Times New Roman"/>
          </w:rPr>
          <w:t xml:space="preserve">slope flows are evident on the western (Herriman, </w:t>
        </w:r>
      </w:ins>
      <w:ins w:id="360" w:author="john horel" w:date="2016-06-13T14:55:00Z">
        <w:r w:rsidR="00235427">
          <w:rPr>
            <w:rFonts w:ascii="Century" w:hAnsi="Century" w:cs="Times New Roman"/>
          </w:rPr>
          <w:t>QH3)</w:t>
        </w:r>
      </w:ins>
      <w:ins w:id="361" w:author="john horel" w:date="2016-06-13T14:56:00Z">
        <w:r w:rsidR="00235427">
          <w:rPr>
            <w:rFonts w:ascii="Century" w:hAnsi="Century" w:cs="Times New Roman"/>
          </w:rPr>
          <w:t xml:space="preserve"> and eastern (Mountain Meteorology L</w:t>
        </w:r>
      </w:ins>
      <w:ins w:id="362" w:author="john horel" w:date="2016-06-13T14:57:00Z">
        <w:r w:rsidR="00235427">
          <w:rPr>
            <w:rFonts w:ascii="Century" w:hAnsi="Century" w:cs="Times New Roman"/>
          </w:rPr>
          <w:t xml:space="preserve">ab, MTMET) </w:t>
        </w:r>
        <w:r w:rsidR="008423EF">
          <w:rPr>
            <w:rFonts w:ascii="Century" w:hAnsi="Century" w:cs="Times New Roman"/>
          </w:rPr>
          <w:t xml:space="preserve">slopes of the Salt Lake Valley </w:t>
        </w:r>
      </w:ins>
      <w:ins w:id="363" w:author="john horel" w:date="2016-06-16T09:46:00Z">
        <w:r w:rsidR="008423EF">
          <w:rPr>
            <w:rFonts w:ascii="Century" w:hAnsi="Century" w:cs="Times New Roman"/>
          </w:rPr>
          <w:t xml:space="preserve">as well as the </w:t>
        </w:r>
        <w:proofErr w:type="spellStart"/>
        <w:r w:rsidR="008423EF">
          <w:rPr>
            <w:rFonts w:ascii="Century" w:hAnsi="Century" w:cs="Times New Roman"/>
          </w:rPr>
          <w:t>upvalley</w:t>
        </w:r>
        <w:proofErr w:type="spellEnd"/>
        <w:r w:rsidR="008423EF">
          <w:rPr>
            <w:rFonts w:ascii="Century" w:hAnsi="Century" w:cs="Times New Roman"/>
          </w:rPr>
          <w:t xml:space="preserve"> transport of higher ozone con</w:t>
        </w:r>
      </w:ins>
      <w:ins w:id="364" w:author="john horel" w:date="2016-06-16T09:47:00Z">
        <w:r w:rsidR="008423EF">
          <w:rPr>
            <w:rFonts w:ascii="Century" w:hAnsi="Century" w:cs="Times New Roman"/>
          </w:rPr>
          <w:t xml:space="preserve">centrations in Little Cottonwood </w:t>
        </w:r>
        <w:proofErr w:type="spellStart"/>
        <w:r w:rsidR="008423EF">
          <w:rPr>
            <w:rFonts w:ascii="Century" w:hAnsi="Century" w:cs="Times New Roman"/>
          </w:rPr>
          <w:t>Canyan</w:t>
        </w:r>
        <w:proofErr w:type="spellEnd"/>
        <w:r w:rsidR="008423EF">
          <w:rPr>
            <w:rFonts w:ascii="Century" w:hAnsi="Century" w:cs="Times New Roman"/>
          </w:rPr>
          <w:t xml:space="preserve"> (S2OZN). </w:t>
        </w:r>
      </w:ins>
      <w:ins w:id="365" w:author="john horel" w:date="2016-06-13T08:30:00Z">
        <w:r w:rsidR="003436B1" w:rsidRPr="003436B1">
          <w:rPr>
            <w:rFonts w:ascii="Century" w:hAnsi="Century" w:cs="Times New Roman"/>
          </w:rPr>
          <w:t>Since the predominant flow across t</w:t>
        </w:r>
        <w:r w:rsidR="008423EF">
          <w:rPr>
            <w:rFonts w:ascii="Century" w:hAnsi="Century" w:cs="Times New Roman"/>
          </w:rPr>
          <w:t xml:space="preserve">he central portion of the GSL </w:t>
        </w:r>
      </w:ins>
      <w:ins w:id="366" w:author="john horel" w:date="2016-06-16T09:48:00Z">
        <w:r w:rsidR="008423EF">
          <w:rPr>
            <w:rFonts w:ascii="Century" w:hAnsi="Century" w:cs="Times New Roman"/>
          </w:rPr>
          <w:t xml:space="preserve">continues to </w:t>
        </w:r>
        <w:proofErr w:type="gramStart"/>
        <w:r w:rsidR="008423EF">
          <w:rPr>
            <w:rFonts w:ascii="Century" w:hAnsi="Century" w:cs="Times New Roman"/>
          </w:rPr>
          <w:t xml:space="preserve">be </w:t>
        </w:r>
      </w:ins>
      <w:ins w:id="367" w:author="john horel" w:date="2016-06-13T08:30:00Z">
        <w:r w:rsidR="003436B1" w:rsidRPr="003436B1">
          <w:rPr>
            <w:rFonts w:ascii="Century" w:hAnsi="Century" w:cs="Times New Roman"/>
          </w:rPr>
          <w:t xml:space="preserve"> from</w:t>
        </w:r>
        <w:proofErr w:type="gramEnd"/>
        <w:r w:rsidR="003436B1" w:rsidRPr="003436B1">
          <w:rPr>
            <w:rFonts w:ascii="Century" w:hAnsi="Century" w:cs="Times New Roman"/>
          </w:rPr>
          <w:t xml:space="preserve"> the east-northeast during much of the day, higher ozone concentrations tend to be transported across BGRUT towards the west-southwest. </w:t>
        </w:r>
      </w:ins>
      <w:ins w:id="368" w:author="john horel" w:date="2016-06-16T09:48:00Z">
        <w:r w:rsidR="008423EF">
          <w:rPr>
            <w:rFonts w:ascii="Century" w:hAnsi="Century" w:cs="Times New Roman"/>
          </w:rPr>
          <w:t>A</w:t>
        </w:r>
      </w:ins>
      <w:ins w:id="369" w:author="john horel" w:date="2016-06-13T08:30:00Z">
        <w:r w:rsidR="003436B1" w:rsidRPr="003436B1">
          <w:rPr>
            <w:rFonts w:ascii="Century" w:hAnsi="Century" w:cs="Times New Roman"/>
          </w:rPr>
          <w:t>t the crest of the Oquirrh Mountains (FW</w:t>
        </w:r>
        <w:r w:rsidR="008423EF">
          <w:rPr>
            <w:rFonts w:ascii="Century" w:hAnsi="Century" w:cs="Times New Roman"/>
          </w:rPr>
          <w:t xml:space="preserve">P located 1500 m above the GSL), </w:t>
        </w:r>
      </w:ins>
      <w:ins w:id="370" w:author="john horel" w:date="2016-06-16T09:49:00Z">
        <w:r w:rsidR="008423EF">
          <w:rPr>
            <w:rFonts w:ascii="Century" w:hAnsi="Century" w:cs="Times New Roman"/>
          </w:rPr>
          <w:t xml:space="preserve">winds </w:t>
        </w:r>
      </w:ins>
      <w:ins w:id="371" w:author="john horel" w:date="2016-06-13T08:30:00Z">
        <w:r w:rsidR="003436B1" w:rsidRPr="003436B1">
          <w:rPr>
            <w:rFonts w:ascii="Century" w:hAnsi="Century" w:cs="Times New Roman"/>
          </w:rPr>
          <w:t>tend</w:t>
        </w:r>
      </w:ins>
      <w:ins w:id="372" w:author="john horel" w:date="2016-06-16T09:49:00Z">
        <w:r w:rsidR="008423EF">
          <w:rPr>
            <w:rFonts w:ascii="Century" w:hAnsi="Century" w:cs="Times New Roman"/>
          </w:rPr>
          <w:t>ed</w:t>
        </w:r>
      </w:ins>
      <w:ins w:id="373" w:author="john horel" w:date="2016-06-13T08:30:00Z">
        <w:r w:rsidR="003436B1" w:rsidRPr="003436B1">
          <w:rPr>
            <w:rFonts w:ascii="Century" w:hAnsi="Century" w:cs="Times New Roman"/>
          </w:rPr>
          <w:t xml:space="preserve"> to be </w:t>
        </w:r>
      </w:ins>
      <w:ins w:id="374" w:author="john horel" w:date="2016-06-16T09:49:00Z">
        <w:r w:rsidR="008423EF">
          <w:rPr>
            <w:rFonts w:ascii="Century" w:hAnsi="Century" w:cs="Times New Roman"/>
          </w:rPr>
          <w:t xml:space="preserve">bidirectional </w:t>
        </w:r>
      </w:ins>
      <w:ins w:id="375" w:author="john horel" w:date="2016-06-13T08:30:00Z">
        <w:r w:rsidR="003436B1" w:rsidRPr="003436B1">
          <w:rPr>
            <w:rFonts w:ascii="Century" w:hAnsi="Century" w:cs="Times New Roman"/>
          </w:rPr>
          <w:t xml:space="preserve">from the west/southwest </w:t>
        </w:r>
      </w:ins>
      <w:ins w:id="376" w:author="john horel" w:date="2016-06-16T09:50:00Z">
        <w:r w:rsidR="008423EF">
          <w:rPr>
            <w:rFonts w:ascii="Century" w:hAnsi="Century" w:cs="Times New Roman"/>
          </w:rPr>
          <w:t>with southeasterly winds associated with higher ozone concentrations</w:t>
        </w:r>
      </w:ins>
      <w:ins w:id="377" w:author="john horel" w:date="2016-06-16T10:38:00Z">
        <w:r w:rsidR="008B6141">
          <w:rPr>
            <w:rFonts w:ascii="Century" w:hAnsi="Century" w:cs="Times New Roman"/>
          </w:rPr>
          <w:t xml:space="preserve"> indicative of upslope flows carrying higher ozone concentrations from the Salt Lake Valley. </w:t>
        </w:r>
      </w:ins>
    </w:p>
    <w:p w14:paraId="721CAAFB" w14:textId="77777777" w:rsidR="002E0331" w:rsidDel="004B3601" w:rsidRDefault="002E0331" w:rsidP="002E0331">
      <w:pPr>
        <w:jc w:val="both"/>
        <w:rPr>
          <w:del w:id="378" w:author="john horel" w:date="2016-06-12T14:59:00Z"/>
          <w:rFonts w:ascii="Century" w:hAnsi="Century" w:cs="Times New Roman"/>
        </w:rPr>
      </w:pPr>
    </w:p>
    <w:p w14:paraId="50D84D67" w14:textId="77777777" w:rsidR="002E0331" w:rsidDel="004B3601" w:rsidRDefault="002E0331" w:rsidP="002E0331">
      <w:pPr>
        <w:jc w:val="both"/>
        <w:rPr>
          <w:del w:id="379" w:author="john horel" w:date="2016-06-12T14:59:00Z"/>
          <w:rFonts w:ascii="Century" w:hAnsi="Century" w:cs="Times New Roman"/>
        </w:rPr>
      </w:pPr>
    </w:p>
    <w:p w14:paraId="151E49C1" w14:textId="77777777" w:rsidR="002E0331" w:rsidDel="004B3601" w:rsidRDefault="002E0331" w:rsidP="002E0331">
      <w:pPr>
        <w:jc w:val="both"/>
        <w:rPr>
          <w:del w:id="380" w:author="john horel" w:date="2016-06-12T14:59:00Z"/>
          <w:rFonts w:ascii="Century" w:hAnsi="Century" w:cs="Times New Roman"/>
        </w:rPr>
      </w:pPr>
    </w:p>
    <w:p w14:paraId="460022B7" w14:textId="77777777" w:rsidR="002E0331" w:rsidDel="004B3601" w:rsidRDefault="002E0331" w:rsidP="002E0331">
      <w:pPr>
        <w:jc w:val="both"/>
        <w:rPr>
          <w:del w:id="381" w:author="john horel" w:date="2016-06-12T14:59:00Z"/>
          <w:rFonts w:ascii="Century" w:hAnsi="Century" w:cs="Times New Roman"/>
        </w:rPr>
      </w:pPr>
    </w:p>
    <w:p w14:paraId="0E40A9C4" w14:textId="77777777" w:rsidR="002E0331" w:rsidDel="004B3601" w:rsidRDefault="002E0331" w:rsidP="002E0331">
      <w:pPr>
        <w:jc w:val="both"/>
        <w:rPr>
          <w:del w:id="382" w:author="john horel" w:date="2016-06-12T14:59:00Z"/>
          <w:rFonts w:ascii="Century" w:hAnsi="Century" w:cs="Times New Roman"/>
        </w:rPr>
      </w:pPr>
    </w:p>
    <w:p w14:paraId="61BD6B2A" w14:textId="77777777" w:rsidR="002E0331" w:rsidDel="004B3601" w:rsidRDefault="002E0331" w:rsidP="002E0331">
      <w:pPr>
        <w:jc w:val="both"/>
        <w:rPr>
          <w:del w:id="383" w:author="john horel" w:date="2016-06-12T14:59:00Z"/>
          <w:rFonts w:ascii="Century" w:hAnsi="Century" w:cs="Times New Roman"/>
        </w:rPr>
      </w:pPr>
    </w:p>
    <w:p w14:paraId="3AC5157B" w14:textId="77777777" w:rsidR="002E0331" w:rsidDel="004B3601" w:rsidRDefault="002E0331" w:rsidP="002E0331">
      <w:pPr>
        <w:jc w:val="both"/>
        <w:rPr>
          <w:del w:id="384" w:author="john horel" w:date="2016-06-12T14:59:00Z"/>
          <w:rFonts w:ascii="Century" w:hAnsi="Century" w:cs="Times New Roman"/>
        </w:rPr>
      </w:pPr>
    </w:p>
    <w:p w14:paraId="35D5E6C0" w14:textId="77777777" w:rsidR="002E0331" w:rsidRDefault="002E0331" w:rsidP="002E0331">
      <w:pPr>
        <w:jc w:val="both"/>
        <w:rPr>
          <w:rFonts w:ascii="Century" w:hAnsi="Century" w:cs="Times New Roman"/>
        </w:rPr>
      </w:pPr>
    </w:p>
    <w:p w14:paraId="6A023022" w14:textId="43674FC7" w:rsidR="002E0331" w:rsidDel="003436B1" w:rsidRDefault="002E0331" w:rsidP="002E0331">
      <w:pPr>
        <w:spacing w:line="480" w:lineRule="auto"/>
        <w:jc w:val="center"/>
        <w:rPr>
          <w:del w:id="385" w:author="john horel" w:date="2016-06-13T08:25:00Z"/>
          <w:rFonts w:ascii="Century" w:hAnsi="Century" w:cs="Times New Roman"/>
        </w:rPr>
      </w:pPr>
      <w:del w:id="386" w:author="john horel" w:date="2016-06-13T08:25:00Z">
        <w:r w:rsidDel="003436B1">
          <w:rPr>
            <w:rFonts w:ascii="Century" w:hAnsi="Century" w:cs="Times New Roman"/>
          </w:rPr>
          <w:delText>3.1 Three Hour Ozone Concentration and Wind Direction Averages</w:delText>
        </w:r>
      </w:del>
    </w:p>
    <w:p w14:paraId="70FD8721" w14:textId="5998585E" w:rsidR="002E0331" w:rsidDel="003436B1" w:rsidRDefault="002E0331" w:rsidP="002E0331">
      <w:pPr>
        <w:spacing w:line="480" w:lineRule="auto"/>
        <w:jc w:val="both"/>
        <w:rPr>
          <w:del w:id="387" w:author="john horel" w:date="2016-06-13T08:26:00Z"/>
          <w:rFonts w:ascii="Century" w:hAnsi="Century" w:cs="Times New Roman"/>
        </w:rPr>
      </w:pPr>
      <w:del w:id="388" w:author="john horel" w:date="2016-06-13T08:26:00Z">
        <w:r w:rsidDel="003436B1">
          <w:rPr>
            <w:rFonts w:ascii="Century" w:hAnsi="Century" w:cs="Times New Roman"/>
          </w:rPr>
          <w:tab/>
          <w:delText>Three hour averages of ozone concentration and wind direction for 18 June from 0000-2300 MDT were generated using UU2DVAR analysis. Figure 3.3.a-i. shows 3-hr averages of ozone concentrations and wind direction throughout the Salt Lake Valley and nearby Great Salt Lake. The averages in Figure 3.3 reveal elevated ozone concentrations in the early morning and late night hours over the Great Salt Lake, while the valley’s highest ozone concentrations occur during the daytime hours.</w:delText>
        </w:r>
      </w:del>
    </w:p>
    <w:p w14:paraId="4935E3B7" w14:textId="66D0F672" w:rsidR="002E0331" w:rsidDel="003436B1" w:rsidRDefault="002E0331" w:rsidP="002E0331">
      <w:pPr>
        <w:spacing w:line="480" w:lineRule="auto"/>
        <w:ind w:firstLine="720"/>
        <w:jc w:val="both"/>
        <w:rPr>
          <w:del w:id="389" w:author="john horel" w:date="2016-06-13T08:26:00Z"/>
          <w:rFonts w:ascii="Century" w:hAnsi="Century" w:cs="Times New Roman"/>
        </w:rPr>
      </w:pPr>
      <w:del w:id="390" w:author="john horel" w:date="2016-06-13T08:26:00Z">
        <w:r w:rsidDel="003436B1">
          <w:rPr>
            <w:rFonts w:ascii="Century" w:hAnsi="Century" w:cs="Times New Roman"/>
          </w:rPr>
          <w:delText>Wind direction averages show that the flow during the morning and nighttime hours tends to be easterly in the Northern arm of the lake, while the Southern arm tends to be more westerly. The flow over the lake is affected by the upvalley winds in the Southern arm while easterly flow is a result of an airmass exchange between cooler air at higher elevations and warmer air in the valleys that takes place during the nighttime hours. However, the winds generated result in an advection of ozone and ozone pollution rich air over the Great Salt Lake, resulting in elevated concentrations overnight. High ozone concentrations are also seen at higher elevations as upslope flows near the Wasatch and strong winds off of the lake transport polluted air from lower elevations.</w:delText>
        </w:r>
      </w:del>
    </w:p>
    <w:p w14:paraId="336DBE85" w14:textId="69015FA3" w:rsidR="002E0331" w:rsidDel="003436B1" w:rsidRDefault="002E0331" w:rsidP="002E0331">
      <w:pPr>
        <w:spacing w:line="480" w:lineRule="auto"/>
        <w:ind w:firstLine="720"/>
        <w:jc w:val="both"/>
        <w:rPr>
          <w:del w:id="391" w:author="john horel" w:date="2016-06-13T08:26:00Z"/>
          <w:rFonts w:ascii="Century" w:hAnsi="Century" w:cs="Times New Roman"/>
        </w:rPr>
      </w:pPr>
      <w:del w:id="392" w:author="john horel" w:date="2016-06-13T08:26:00Z">
        <w:r w:rsidDel="003436B1">
          <w:rPr>
            <w:rFonts w:ascii="Century" w:hAnsi="Century" w:cs="Times New Roman"/>
          </w:rPr>
          <w:delText xml:space="preserve">The average ozone concentration in urban areas from 00-11 MDT and 21-23 MDT is lower than that of the Great Salt Lake and rural areas. However, at peak insolation hours, the Salt Lake Valley’s rate of ozone creation increases. In each of the 12-14, 15-17, and 17-19 MDT 3-hr average panels, several stations in the urban areas in the Salt Lake Valley and between the shores of the Great Salt Lake and the Wasatch mountains reached a 3-hr average exceeding 70ppb. </w:delText>
        </w:r>
      </w:del>
    </w:p>
    <w:p w14:paraId="55BD89A7" w14:textId="42E57661" w:rsidR="003436B1" w:rsidRPr="00E163DC" w:rsidDel="003436B1" w:rsidRDefault="002E0331" w:rsidP="003436B1">
      <w:pPr>
        <w:spacing w:line="480" w:lineRule="auto"/>
        <w:jc w:val="both"/>
        <w:rPr>
          <w:del w:id="393" w:author="john horel" w:date="2016-06-13T08:26:00Z"/>
          <w:moveTo w:id="394" w:author="john horel" w:date="2016-06-13T07:44:00Z"/>
          <w:rFonts w:ascii="Century" w:hAnsi="Century" w:cs="Times New Roman"/>
        </w:rPr>
      </w:pPr>
      <w:del w:id="395" w:author="john horel" w:date="2016-06-13T08:26:00Z">
        <w:r w:rsidDel="003436B1">
          <w:rPr>
            <w:rFonts w:ascii="Century" w:hAnsi="Century" w:cs="Times New Roman"/>
          </w:rPr>
          <w:delText xml:space="preserve">As slope and valley flows affect the flow over the Great Salt Lake through the 09-11MDT time period, high ozone averages are found over the lake rather than in the valley. At 12-14 MDT, a change in average wind direction occurs, resulting in more northerly wind across the entire Great Salt Lake with surrounding land areas </w:delText>
        </w:r>
      </w:del>
      <w:moveToRangeStart w:id="396" w:author="john horel" w:date="2016-06-13T07:44:00Z" w:name="move453567185"/>
    </w:p>
    <w:p w14:paraId="6356BEFB" w14:textId="15E4DAF1" w:rsidR="003436B1" w:rsidRPr="00E163DC" w:rsidRDefault="003436B1" w:rsidP="003436B1">
      <w:pPr>
        <w:spacing w:line="480" w:lineRule="auto"/>
        <w:jc w:val="both"/>
        <w:rPr>
          <w:moveTo w:id="397" w:author="john horel" w:date="2016-06-13T07:44:00Z"/>
          <w:rFonts w:ascii="Century" w:hAnsi="Century" w:cs="Times New Roman"/>
        </w:rPr>
      </w:pPr>
      <w:moveTo w:id="398" w:author="john horel" w:date="2016-06-13T07:44:00Z">
        <w:del w:id="399" w:author="john horel" w:date="2016-06-16T09:34:00Z">
          <w:r w:rsidRPr="00E163DC" w:rsidDel="004A712F">
            <w:rPr>
              <w:rFonts w:ascii="Century" w:hAnsi="Century" w:cs="Times New Roman"/>
              <w:noProof/>
            </w:rPr>
            <w:drawing>
              <wp:inline distT="0" distB="0" distL="0" distR="0" wp14:anchorId="71B3E6CA" wp14:editId="2C175356">
                <wp:extent cx="5883092" cy="7552010"/>
                <wp:effectExtent l="0" t="0" r="10160" b="0"/>
                <wp:docPr id="2261" name="Picture 2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day.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888027" cy="7558344"/>
                        </a:xfrm>
                        <a:prstGeom prst="rect">
                          <a:avLst/>
                        </a:prstGeom>
                      </pic:spPr>
                    </pic:pic>
                  </a:graphicData>
                </a:graphic>
              </wp:inline>
            </w:drawing>
          </w:r>
          <w:r w:rsidRPr="00E163DC" w:rsidDel="004A712F">
            <w:rPr>
              <w:rFonts w:ascii="Century" w:hAnsi="Century" w:cs="Times New Roman"/>
              <w:noProof/>
            </w:rPr>
            <w:drawing>
              <wp:inline distT="0" distB="0" distL="0" distR="0" wp14:anchorId="17538146" wp14:editId="07B01B15">
                <wp:extent cx="5806892" cy="6839226"/>
                <wp:effectExtent l="0" t="0" r="0" b="0"/>
                <wp:docPr id="2262" name="Picture 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night.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812484" cy="6845813"/>
                        </a:xfrm>
                        <a:prstGeom prst="rect">
                          <a:avLst/>
                        </a:prstGeom>
                      </pic:spPr>
                    </pic:pic>
                  </a:graphicData>
                </a:graphic>
              </wp:inline>
            </w:drawing>
          </w:r>
        </w:del>
      </w:moveTo>
    </w:p>
    <w:p w14:paraId="11E991EE" w14:textId="77777777" w:rsidR="003436B1" w:rsidRPr="00E163DC" w:rsidRDefault="003436B1" w:rsidP="003436B1">
      <w:pPr>
        <w:spacing w:line="480" w:lineRule="auto"/>
        <w:jc w:val="both"/>
        <w:rPr>
          <w:moveTo w:id="400" w:author="john horel" w:date="2016-06-13T07:44:00Z"/>
          <w:rFonts w:ascii="Century" w:hAnsi="Century" w:cs="Times New Roman"/>
        </w:rPr>
      </w:pPr>
    </w:p>
    <w:p w14:paraId="48901CC5" w14:textId="747053D2" w:rsidR="003436B1" w:rsidRPr="00E163DC" w:rsidRDefault="003436B1" w:rsidP="003436B1">
      <w:pPr>
        <w:rPr>
          <w:moveTo w:id="401" w:author="john horel" w:date="2016-06-13T07:44:00Z"/>
          <w:rFonts w:ascii="Century" w:hAnsi="Century" w:cs="Times New Roman"/>
        </w:rPr>
      </w:pPr>
      <w:moveTo w:id="402" w:author="john horel" w:date="2016-06-13T07:44:00Z">
        <w:del w:id="403" w:author="john horel" w:date="2016-06-16T09:34:00Z">
          <w:r w:rsidRPr="00E163DC" w:rsidDel="004A712F">
            <w:rPr>
              <w:rFonts w:ascii="Century" w:hAnsi="Century" w:cs="Times New Roman"/>
              <w:noProof/>
            </w:rPr>
            <w:drawing>
              <wp:inline distT="0" distB="0" distL="0" distR="0" wp14:anchorId="1CF60783" wp14:editId="7CC6DF45">
                <wp:extent cx="5883092" cy="6839048"/>
                <wp:effectExtent l="0" t="0" r="0" b="0"/>
                <wp:docPr id="2263" name="Picture 2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night.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887216" cy="6843842"/>
                        </a:xfrm>
                        <a:prstGeom prst="rect">
                          <a:avLst/>
                        </a:prstGeom>
                      </pic:spPr>
                    </pic:pic>
                  </a:graphicData>
                </a:graphic>
              </wp:inline>
            </w:drawing>
          </w:r>
          <w:r w:rsidRPr="00E163DC" w:rsidDel="004A712F">
            <w:rPr>
              <w:rFonts w:ascii="Century" w:hAnsi="Century" w:cs="Times New Roman"/>
              <w:noProof/>
            </w:rPr>
            <w:drawing>
              <wp:inline distT="0" distB="0" distL="0" distR="0" wp14:anchorId="5D102ED8" wp14:editId="144CA5F0">
                <wp:extent cx="5245785" cy="5995631"/>
                <wp:effectExtent l="0" t="0" r="0" b="0"/>
                <wp:docPr id="2264" name="Picture 2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night.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53201" cy="6004107"/>
                        </a:xfrm>
                        <a:prstGeom prst="rect">
                          <a:avLst/>
                        </a:prstGeom>
                      </pic:spPr>
                    </pic:pic>
                  </a:graphicData>
                </a:graphic>
              </wp:inline>
            </w:drawing>
          </w:r>
        </w:del>
      </w:moveTo>
    </w:p>
    <w:p w14:paraId="5BAC8C14" w14:textId="0D0B2164" w:rsidR="003436B1" w:rsidRPr="00E163DC" w:rsidRDefault="003436B1" w:rsidP="003436B1">
      <w:pPr>
        <w:jc w:val="both"/>
        <w:rPr>
          <w:moveTo w:id="404" w:author="john horel" w:date="2016-06-13T07:44:00Z"/>
          <w:rFonts w:ascii="Century" w:hAnsi="Century" w:cs="Times New Roman"/>
        </w:rPr>
      </w:pPr>
      <w:moveTo w:id="405" w:author="john horel" w:date="2016-06-13T07:44:00Z">
        <w:r w:rsidRPr="00E163DC">
          <w:rPr>
            <w:rFonts w:ascii="Century" w:hAnsi="Century" w:cs="Times New Roman"/>
          </w:rPr>
          <w:t>Figure 3.</w:t>
        </w:r>
      </w:moveTo>
      <w:ins w:id="406" w:author="john horel" w:date="2016-06-13T08:32:00Z">
        <w:r>
          <w:rPr>
            <w:rFonts w:ascii="Century" w:hAnsi="Century" w:cs="Times New Roman"/>
          </w:rPr>
          <w:t xml:space="preserve">4 </w:t>
        </w:r>
      </w:ins>
      <w:moveTo w:id="407" w:author="john horel" w:date="2016-06-13T07:44:00Z">
        <w:del w:id="408" w:author="john horel" w:date="2016-06-13T08:32:00Z">
          <w:r w:rsidRPr="00E163DC" w:rsidDel="003436B1">
            <w:rPr>
              <w:rFonts w:ascii="Century" w:hAnsi="Century" w:cs="Times New Roman"/>
            </w:rPr>
            <w:delText>3</w:delText>
          </w:r>
        </w:del>
        <w:r w:rsidRPr="00E163DC">
          <w:rPr>
            <w:rFonts w:ascii="Century" w:hAnsi="Century" w:cs="Times New Roman"/>
          </w:rPr>
          <w:t xml:space="preserve"> </w:t>
        </w:r>
      </w:moveTo>
      <w:ins w:id="409" w:author="john horel" w:date="2016-06-13T08:32:00Z">
        <w:r w:rsidRPr="003436B1">
          <w:rPr>
            <w:rFonts w:ascii="Century" w:hAnsi="Century" w:cs="Times New Roman"/>
          </w:rPr>
          <w:t>Ozone wind roses</w:t>
        </w:r>
        <w:r>
          <w:rPr>
            <w:rFonts w:ascii="Century" w:hAnsi="Century" w:cs="Times New Roman"/>
          </w:rPr>
          <w:t xml:space="preserve"> for 16-30 June 2015 during</w:t>
        </w:r>
      </w:ins>
      <w:ins w:id="410" w:author="john horel" w:date="2016-06-13T08:34:00Z">
        <w:r>
          <w:rPr>
            <w:rFonts w:ascii="Century" w:hAnsi="Century" w:cs="Times New Roman"/>
          </w:rPr>
          <w:t xml:space="preserve">: </w:t>
        </w:r>
      </w:ins>
      <w:ins w:id="411" w:author="john horel" w:date="2016-06-13T08:32:00Z">
        <w:r w:rsidRPr="003436B1">
          <w:rPr>
            <w:rFonts w:ascii="Century" w:hAnsi="Century" w:cs="Times New Roman"/>
          </w:rPr>
          <w:t xml:space="preserve"> (</w:t>
        </w:r>
        <w:proofErr w:type="spellStart"/>
        <w:r w:rsidRPr="003436B1">
          <w:rPr>
            <w:rFonts w:ascii="Century" w:hAnsi="Century" w:cs="Times New Roman"/>
          </w:rPr>
          <w:t>a</w:t>
        </w:r>
      </w:ins>
      <w:proofErr w:type="gramStart"/>
      <w:ins w:id="412" w:author="john horel" w:date="2016-06-13T08:33:00Z">
        <w:r>
          <w:rPr>
            <w:rFonts w:ascii="Century" w:hAnsi="Century" w:cs="Times New Roman"/>
          </w:rPr>
          <w:t>,c</w:t>
        </w:r>
      </w:ins>
      <w:proofErr w:type="spellEnd"/>
      <w:proofErr w:type="gramEnd"/>
      <w:ins w:id="413" w:author="john horel" w:date="2016-06-13T08:32:00Z">
        <w:r w:rsidRPr="003436B1">
          <w:rPr>
            <w:rFonts w:ascii="Century" w:hAnsi="Century" w:cs="Times New Roman"/>
          </w:rPr>
          <w:t>) night (8 PM – 8 AM) and (</w:t>
        </w:r>
        <w:proofErr w:type="spellStart"/>
        <w:r w:rsidRPr="003436B1">
          <w:rPr>
            <w:rFonts w:ascii="Century" w:hAnsi="Century" w:cs="Times New Roman"/>
          </w:rPr>
          <w:t>b</w:t>
        </w:r>
      </w:ins>
      <w:ins w:id="414" w:author="john horel" w:date="2016-06-13T08:33:00Z">
        <w:r>
          <w:rPr>
            <w:rFonts w:ascii="Century" w:hAnsi="Century" w:cs="Times New Roman"/>
          </w:rPr>
          <w:t>,d</w:t>
        </w:r>
      </w:ins>
      <w:proofErr w:type="spellEnd"/>
      <w:ins w:id="415" w:author="john horel" w:date="2016-06-13T08:32:00Z">
        <w:r w:rsidRPr="003436B1">
          <w:rPr>
            <w:rFonts w:ascii="Century" w:hAnsi="Century" w:cs="Times New Roman"/>
          </w:rPr>
          <w:t>) day (8 AM – 8 PM) local time. The length of each of the 16 cardinal direction colored wedges represents the percentage of time the ozone concentrations fall within each colored range when the wind is blowing from that direction according to th</w:t>
        </w:r>
        <w:r w:rsidR="008B6141">
          <w:rPr>
            <w:rFonts w:ascii="Century" w:hAnsi="Century" w:cs="Times New Roman"/>
          </w:rPr>
          <w:t>e scale</w:t>
        </w:r>
        <w:r w:rsidRPr="003436B1">
          <w:rPr>
            <w:rFonts w:ascii="Century" w:hAnsi="Century" w:cs="Times New Roman"/>
          </w:rPr>
          <w:t xml:space="preserve"> in the lower left.</w:t>
        </w:r>
      </w:ins>
      <w:ins w:id="416" w:author="john horel" w:date="2016-06-13T08:34:00Z">
        <w:r>
          <w:rPr>
            <w:rFonts w:ascii="Century" w:hAnsi="Century" w:cs="Times New Roman"/>
          </w:rPr>
          <w:t xml:space="preserve"> </w:t>
        </w:r>
      </w:ins>
      <w:moveTo w:id="417" w:author="john horel" w:date="2016-06-13T07:44:00Z">
        <w:del w:id="418" w:author="john horel" w:date="2016-06-13T08:34:00Z">
          <w:r w:rsidRPr="00E163DC" w:rsidDel="003436B1">
            <w:rPr>
              <w:rFonts w:ascii="Century" w:hAnsi="Century" w:cs="Times New Roman"/>
            </w:rPr>
            <w:delText>Ozone-wind roses of stations in surrounding the Great Salt Lake and within the Salt Lake Valley. a) Daytime ozone concentrations as a function of wind direction.   b) Nighttime ozone concentrations as a function of wind direction.</w:delText>
          </w:r>
        </w:del>
      </w:moveTo>
    </w:p>
    <w:p w14:paraId="0586C54B" w14:textId="77777777" w:rsidR="003436B1" w:rsidRPr="00E163DC" w:rsidRDefault="003436B1" w:rsidP="003436B1">
      <w:pPr>
        <w:spacing w:line="480" w:lineRule="auto"/>
        <w:jc w:val="center"/>
        <w:rPr>
          <w:moveTo w:id="419" w:author="john horel" w:date="2016-06-13T07:44:00Z"/>
          <w:rFonts w:ascii="Century" w:hAnsi="Century" w:cs="Times New Roman"/>
        </w:rPr>
      </w:pPr>
    </w:p>
    <w:p w14:paraId="1E4B828C" w14:textId="77777777" w:rsidR="003436B1" w:rsidRPr="00E163DC" w:rsidRDefault="003436B1" w:rsidP="003436B1">
      <w:pPr>
        <w:spacing w:line="480" w:lineRule="auto"/>
        <w:jc w:val="center"/>
        <w:rPr>
          <w:moveTo w:id="420" w:author="john horel" w:date="2016-06-13T07:44:00Z"/>
          <w:rFonts w:ascii="Century" w:hAnsi="Century" w:cs="Times New Roman"/>
        </w:rPr>
      </w:pPr>
    </w:p>
    <w:p w14:paraId="51DC0675" w14:textId="77777777" w:rsidR="003436B1" w:rsidRPr="00E163DC" w:rsidRDefault="003436B1" w:rsidP="003436B1">
      <w:pPr>
        <w:spacing w:line="480" w:lineRule="auto"/>
        <w:jc w:val="center"/>
        <w:rPr>
          <w:moveTo w:id="421" w:author="john horel" w:date="2016-06-13T07:44:00Z"/>
          <w:rFonts w:ascii="Century" w:hAnsi="Century" w:cs="Times New Roman"/>
        </w:rPr>
      </w:pPr>
    </w:p>
    <w:p w14:paraId="00F088EE" w14:textId="77777777" w:rsidR="003436B1" w:rsidRPr="00E163DC" w:rsidRDefault="003436B1" w:rsidP="003436B1">
      <w:pPr>
        <w:spacing w:line="480" w:lineRule="auto"/>
        <w:jc w:val="center"/>
        <w:rPr>
          <w:moveTo w:id="422" w:author="john horel" w:date="2016-06-13T07:44:00Z"/>
          <w:rFonts w:ascii="Century" w:hAnsi="Century" w:cs="Times New Roman"/>
        </w:rPr>
      </w:pPr>
    </w:p>
    <w:p w14:paraId="26C1BE72" w14:textId="77777777" w:rsidR="003436B1" w:rsidRPr="00E163DC" w:rsidRDefault="003436B1" w:rsidP="003436B1">
      <w:pPr>
        <w:spacing w:line="480" w:lineRule="auto"/>
        <w:jc w:val="center"/>
        <w:rPr>
          <w:moveTo w:id="423" w:author="john horel" w:date="2016-06-13T07:44:00Z"/>
          <w:rFonts w:ascii="Century" w:hAnsi="Century" w:cs="Times New Roman"/>
        </w:rPr>
      </w:pPr>
    </w:p>
    <w:p w14:paraId="1432C265" w14:textId="3978E5FC" w:rsidR="002E0331" w:rsidDel="009B43BF" w:rsidRDefault="002E0331" w:rsidP="002E0331">
      <w:pPr>
        <w:spacing w:line="480" w:lineRule="auto"/>
        <w:ind w:firstLine="720"/>
        <w:jc w:val="both"/>
        <w:rPr>
          <w:moveFrom w:id="424" w:author="john horel" w:date="2016-06-16T10:42:00Z"/>
          <w:rFonts w:ascii="Century" w:hAnsi="Century" w:cs="Times New Roman"/>
        </w:rPr>
      </w:pPr>
      <w:moveFromRangeStart w:id="425" w:author="john horel" w:date="2016-06-16T10:42:00Z" w:name="move453837089"/>
      <w:moveToRangeEnd w:id="396"/>
      <w:moveFrom w:id="426" w:author="john horel" w:date="2016-06-16T10:42:00Z">
        <w:r w:rsidDel="009B43BF">
          <w:rPr>
            <w:rFonts w:ascii="Century" w:hAnsi="Century" w:cs="Times New Roman"/>
          </w:rPr>
          <w:t>experiencing onshore flow from the lake. The high ozone concentration over the lake from earlier hours is now being pushed into the Salt Lake Valley and other surrounding urban areas. Not only is the airmass from over the polluted with ozone, but it is also saturated with ozone precursors from urban areas that are transported by wind in the nightly hours. These precursors photochemically reacted with the strong insolation provided that day (Figure 3.2). Though the sun rises earlier than ozone peaks, it takes time for the rate of ozone creation to begin to rise, especially over the urban areas.</w:t>
        </w:r>
      </w:moveFrom>
    </w:p>
    <w:p w14:paraId="7A585A81" w14:textId="7F3C7A20" w:rsidR="002E0331" w:rsidDel="009B43BF" w:rsidRDefault="002E0331" w:rsidP="002E0331">
      <w:pPr>
        <w:spacing w:line="480" w:lineRule="auto"/>
        <w:ind w:firstLine="720"/>
        <w:jc w:val="both"/>
        <w:rPr>
          <w:moveFrom w:id="427" w:author="john horel" w:date="2016-06-16T10:42:00Z"/>
          <w:rFonts w:ascii="Century" w:hAnsi="Century" w:cs="Times New Roman"/>
        </w:rPr>
      </w:pPr>
      <w:moveFrom w:id="428" w:author="john horel" w:date="2016-06-16T10:42:00Z">
        <w:r w:rsidDel="009B43BF">
          <w:rPr>
            <w:rFonts w:ascii="Century" w:hAnsi="Century" w:cs="Times New Roman"/>
          </w:rPr>
          <w:t xml:space="preserve">Titration by NOx must also be considered in the averages as two major urban corridors (Interstate-15 and Interstate-80) line the valley and along the Wasatch Front and Great Salt Lake. Urban emissions can contain other aerosols that can eliminate ozone, thus driving lower ozone concentrations in the valley, which can be seen in panel 3.3.c when commuters begin their day. The lag in ozone concentration build up in the urban areas is exhibited in panel 3.3.d. The average concentrations in urban areas between 06-08 MDT and 09-11 MDT jumped up to nearly 40ppb. Lake and rural areas also saw a substantial jump of about 30ppb. </w:t>
        </w:r>
      </w:moveFrom>
    </w:p>
    <w:p w14:paraId="34BEE57A" w14:textId="236422C6" w:rsidR="003436B1" w:rsidRDefault="002E0331" w:rsidP="002E0331">
      <w:pPr>
        <w:spacing w:line="480" w:lineRule="auto"/>
        <w:ind w:firstLine="720"/>
        <w:jc w:val="both"/>
        <w:rPr>
          <w:ins w:id="429" w:author="john horel" w:date="2016-06-13T07:45:00Z"/>
          <w:rFonts w:ascii="Century" w:hAnsi="Century" w:cs="Times New Roman"/>
        </w:rPr>
      </w:pPr>
      <w:moveFrom w:id="430" w:author="john horel" w:date="2016-06-16T10:42:00Z">
        <w:r w:rsidDel="009B43BF">
          <w:rPr>
            <w:rFonts w:ascii="Century" w:hAnsi="Century" w:cs="Times New Roman"/>
          </w:rPr>
          <w:t xml:space="preserve">After peak hours most urban areas show roughly 70ppb 3-hr ozone concentrations, with a peak of 80ppb at O3S02 station. Many rural and lake stations, however, have ozone concentrations that remain steady between 60 and 70ppb. Panel i. in Figure 3.3. shows that the 3-hr averages from 21-23 MDT begin to fall in urban areas. This decrease in ozone is a result of titration from commuters returning home from work, as well as an increase in solar radiation for photochemical production. Winds also return to offshore, allowing the Great Salt Lake to recieve any ozone left from urban areas through flows. </w:t>
        </w:r>
      </w:moveFrom>
      <w:moveFromRangeEnd w:id="425"/>
    </w:p>
    <w:p w14:paraId="45F43980" w14:textId="5338257A" w:rsidR="003436B1" w:rsidRDefault="003436B1" w:rsidP="003436B1">
      <w:pPr>
        <w:spacing w:line="480" w:lineRule="auto"/>
        <w:jc w:val="center"/>
        <w:rPr>
          <w:moveTo w:id="431" w:author="john horel" w:date="2016-06-13T07:45:00Z"/>
          <w:rFonts w:ascii="Century" w:hAnsi="Century" w:cs="Times New Roman"/>
        </w:rPr>
      </w:pPr>
      <w:moveToRangeStart w:id="432" w:author="john horel" w:date="2016-06-13T07:45:00Z" w:name="move453567274"/>
      <w:moveTo w:id="433" w:author="john horel" w:date="2016-06-13T07:45:00Z">
        <w:r>
          <w:rPr>
            <w:rFonts w:ascii="Century" w:hAnsi="Century" w:cs="Times New Roman"/>
          </w:rPr>
          <w:t>3.</w:t>
        </w:r>
      </w:moveTo>
      <w:ins w:id="434" w:author="john horel" w:date="2016-06-16T14:26:00Z">
        <w:r w:rsidR="00E869AA">
          <w:rPr>
            <w:rFonts w:ascii="Century" w:hAnsi="Century" w:cs="Times New Roman"/>
          </w:rPr>
          <w:t xml:space="preserve">2 </w:t>
        </w:r>
      </w:ins>
      <w:moveTo w:id="435" w:author="john horel" w:date="2016-06-13T07:45:00Z">
        <w:del w:id="436" w:author="john horel" w:date="2016-06-16T14:26:00Z">
          <w:r w:rsidDel="00E869AA">
            <w:rPr>
              <w:rFonts w:ascii="Century" w:hAnsi="Century" w:cs="Times New Roman"/>
            </w:rPr>
            <w:delText>6</w:delText>
          </w:r>
          <w:r w:rsidRPr="00E163DC" w:rsidDel="00E869AA">
            <w:rPr>
              <w:rFonts w:ascii="Century" w:hAnsi="Century" w:cs="Times New Roman"/>
            </w:rPr>
            <w:delText xml:space="preserve"> </w:delText>
          </w:r>
        </w:del>
        <w:r w:rsidRPr="00E163DC">
          <w:rPr>
            <w:rFonts w:ascii="Century" w:hAnsi="Century" w:cs="Times New Roman"/>
          </w:rPr>
          <w:t>UU2D</w:t>
        </w:r>
        <w:r>
          <w:rPr>
            <w:rFonts w:ascii="Century" w:hAnsi="Century" w:cs="Times New Roman"/>
          </w:rPr>
          <w:t xml:space="preserve">VAR </w:t>
        </w:r>
      </w:moveTo>
      <w:ins w:id="437" w:author="john horel" w:date="2016-06-16T11:37:00Z">
        <w:r w:rsidR="006E0DC7">
          <w:rPr>
            <w:rFonts w:ascii="Century" w:hAnsi="Century" w:cs="Times New Roman"/>
          </w:rPr>
          <w:t xml:space="preserve">Ozone </w:t>
        </w:r>
      </w:ins>
      <w:moveTo w:id="438" w:author="john horel" w:date="2016-06-13T07:45:00Z">
        <w:r>
          <w:rPr>
            <w:rFonts w:ascii="Century" w:hAnsi="Century" w:cs="Times New Roman"/>
          </w:rPr>
          <w:t>Analys</w:t>
        </w:r>
      </w:moveTo>
      <w:ins w:id="439" w:author="john horel" w:date="2016-06-16T11:37:00Z">
        <w:r w:rsidR="006E0DC7">
          <w:rPr>
            <w:rFonts w:ascii="Century" w:hAnsi="Century" w:cs="Times New Roman"/>
          </w:rPr>
          <w:t>e</w:t>
        </w:r>
      </w:ins>
      <w:moveTo w:id="440" w:author="john horel" w:date="2016-06-13T07:45:00Z">
        <w:del w:id="441" w:author="john horel" w:date="2016-06-16T11:37:00Z">
          <w:r w:rsidDel="006E0DC7">
            <w:rPr>
              <w:rFonts w:ascii="Century" w:hAnsi="Century" w:cs="Times New Roman"/>
            </w:rPr>
            <w:delText>i</w:delText>
          </w:r>
        </w:del>
        <w:r>
          <w:rPr>
            <w:rFonts w:ascii="Century" w:hAnsi="Century" w:cs="Times New Roman"/>
          </w:rPr>
          <w:t xml:space="preserve">s </w:t>
        </w:r>
      </w:moveTo>
      <w:ins w:id="442" w:author="john horel" w:date="2016-06-16T11:37:00Z">
        <w:r w:rsidR="006E0DC7">
          <w:rPr>
            <w:rFonts w:ascii="Century" w:hAnsi="Century" w:cs="Times New Roman"/>
          </w:rPr>
          <w:t xml:space="preserve">during </w:t>
        </w:r>
      </w:ins>
      <w:moveTo w:id="443" w:author="john horel" w:date="2016-06-13T07:45:00Z">
        <w:del w:id="444" w:author="john horel" w:date="2016-06-16T11:37:00Z">
          <w:r w:rsidDel="006E0DC7">
            <w:rPr>
              <w:rFonts w:ascii="Century" w:hAnsi="Century" w:cs="Times New Roman"/>
            </w:rPr>
            <w:delText xml:space="preserve">of Ozone on June </w:delText>
          </w:r>
        </w:del>
        <w:r>
          <w:rPr>
            <w:rFonts w:ascii="Century" w:hAnsi="Century" w:cs="Times New Roman"/>
          </w:rPr>
          <w:t>18</w:t>
        </w:r>
      </w:moveTo>
      <w:ins w:id="445" w:author="john horel" w:date="2016-06-16T11:37:00Z">
        <w:r w:rsidR="006E0DC7">
          <w:rPr>
            <w:rFonts w:ascii="Century" w:hAnsi="Century" w:cs="Times New Roman"/>
          </w:rPr>
          <w:t xml:space="preserve"> June 2015</w:t>
        </w:r>
      </w:ins>
    </w:p>
    <w:p w14:paraId="562A2093" w14:textId="77777777" w:rsidR="00BE1540" w:rsidRDefault="003436B1" w:rsidP="003436B1">
      <w:pPr>
        <w:spacing w:line="480" w:lineRule="auto"/>
        <w:jc w:val="both"/>
        <w:rPr>
          <w:ins w:id="446" w:author="john horel" w:date="2016-06-16T11:56:00Z"/>
          <w:rFonts w:ascii="Century" w:hAnsi="Century" w:cs="Times New Roman"/>
        </w:rPr>
      </w:pPr>
      <w:moveTo w:id="447" w:author="john horel" w:date="2016-06-13T07:45:00Z">
        <w:r>
          <w:rPr>
            <w:rFonts w:ascii="Century" w:hAnsi="Century" w:cs="Times New Roman"/>
          </w:rPr>
          <w:tab/>
        </w:r>
      </w:moveTo>
      <w:ins w:id="448" w:author="john horel" w:date="2016-06-16T11:37:00Z">
        <w:r w:rsidR="006E0DC7">
          <w:rPr>
            <w:rFonts w:ascii="Century" w:hAnsi="Century" w:cs="Times New Roman"/>
          </w:rPr>
          <w:t xml:space="preserve">Blaylock et al. (2016) describe </w:t>
        </w:r>
      </w:ins>
      <w:ins w:id="449" w:author="john horel" w:date="2016-06-16T11:40:00Z">
        <w:r w:rsidR="00705236">
          <w:rPr>
            <w:rFonts w:ascii="Century" w:hAnsi="Century" w:cs="Times New Roman"/>
          </w:rPr>
          <w:t>the strong lake breeze front that transported high ozone concentrations</w:t>
        </w:r>
      </w:ins>
      <w:ins w:id="450" w:author="john horel" w:date="2016-06-16T11:41:00Z">
        <w:r w:rsidR="00705236">
          <w:rPr>
            <w:rFonts w:ascii="Century" w:hAnsi="Century" w:cs="Times New Roman"/>
          </w:rPr>
          <w:t xml:space="preserve"> down the Salt Lake Valley during the late afternoon of 18 June 2015. </w:t>
        </w:r>
      </w:ins>
      <w:ins w:id="451" w:author="john horel" w:date="2016-06-16T11:42:00Z">
        <w:r w:rsidR="00705236">
          <w:rPr>
            <w:rFonts w:ascii="Century" w:hAnsi="Century" w:cs="Times New Roman"/>
          </w:rPr>
          <w:t>As discussed in Chapter 2, this episode took place during one of the Intensive Observing Periods of the GSLSO</w:t>
        </w:r>
        <w:r w:rsidR="00705236" w:rsidRPr="00705236">
          <w:rPr>
            <w:rFonts w:ascii="Century" w:hAnsi="Century" w:cs="Times New Roman"/>
            <w:vertAlign w:val="subscript"/>
            <w:rPrChange w:id="452" w:author="john horel" w:date="2016-06-16T11:42:00Z">
              <w:rPr>
                <w:rFonts w:ascii="Century" w:hAnsi="Century" w:cs="Times New Roman"/>
              </w:rPr>
            </w:rPrChange>
          </w:rPr>
          <w:t>3</w:t>
        </w:r>
        <w:r w:rsidR="00705236">
          <w:rPr>
            <w:rFonts w:ascii="Century" w:hAnsi="Century" w:cs="Times New Roman"/>
          </w:rPr>
          <w:t xml:space="preserve">S during which </w:t>
        </w:r>
      </w:ins>
      <w:ins w:id="453" w:author="john horel" w:date="2016-06-16T11:43:00Z">
        <w:r w:rsidR="00705236">
          <w:rPr>
            <w:rFonts w:ascii="Century" w:hAnsi="Century" w:cs="Times New Roman"/>
          </w:rPr>
          <w:t xml:space="preserve">the ozone observations at the fixed locations were supplemented by mobile observations from </w:t>
        </w:r>
      </w:ins>
      <w:ins w:id="454" w:author="john horel" w:date="2016-06-16T11:45:00Z">
        <w:r w:rsidR="00705236">
          <w:rPr>
            <w:rFonts w:ascii="Century" w:hAnsi="Century" w:cs="Times New Roman"/>
          </w:rPr>
          <w:t>v</w:t>
        </w:r>
      </w:ins>
      <w:ins w:id="455" w:author="john horel" w:date="2016-06-16T11:43:00Z">
        <w:r w:rsidR="00705236">
          <w:rPr>
            <w:rFonts w:ascii="Century" w:hAnsi="Century" w:cs="Times New Roman"/>
          </w:rPr>
          <w:t>ehicle</w:t>
        </w:r>
      </w:ins>
      <w:ins w:id="456" w:author="john horel" w:date="2016-06-16T11:44:00Z">
        <w:r w:rsidR="00705236">
          <w:rPr>
            <w:rFonts w:ascii="Century" w:hAnsi="Century" w:cs="Times New Roman"/>
          </w:rPr>
          <w:t>s</w:t>
        </w:r>
      </w:ins>
      <w:ins w:id="457" w:author="john horel" w:date="2016-06-16T11:43:00Z">
        <w:r w:rsidR="00705236">
          <w:rPr>
            <w:rFonts w:ascii="Century" w:hAnsi="Century" w:cs="Times New Roman"/>
          </w:rPr>
          <w:t xml:space="preserve">, TRAX, and </w:t>
        </w:r>
      </w:ins>
      <w:ins w:id="458" w:author="john horel" w:date="2016-06-16T11:44:00Z">
        <w:r w:rsidR="00705236">
          <w:rPr>
            <w:rFonts w:ascii="Century" w:hAnsi="Century" w:cs="Times New Roman"/>
          </w:rPr>
          <w:t xml:space="preserve">the KSL helicopter. </w:t>
        </w:r>
      </w:ins>
      <w:ins w:id="459" w:author="john horel" w:date="2016-06-16T11:46:00Z">
        <w:r w:rsidR="00705236">
          <w:rPr>
            <w:rFonts w:ascii="Century" w:hAnsi="Century" w:cs="Times New Roman"/>
          </w:rPr>
          <w:t xml:space="preserve">Figure 3.5 shows the vertical profiles of potential temperature, mixing ratio, and wind from the morning and afternoon soundings at the Salt Lake International Airport. </w:t>
        </w:r>
      </w:ins>
      <w:ins w:id="460" w:author="john horel" w:date="2016-06-16T11:53:00Z">
        <w:r w:rsidR="00BE1540">
          <w:rPr>
            <w:rFonts w:ascii="Century" w:hAnsi="Century" w:cs="Times New Roman"/>
          </w:rPr>
          <w:t xml:space="preserve">Strong stability in the morning below 2000 m MSL is replaced in the afternoon by a deep well-mixed layer. </w:t>
        </w:r>
      </w:ins>
      <w:ins w:id="461" w:author="john horel" w:date="2016-06-16T11:54:00Z">
        <w:r w:rsidR="00BE1540">
          <w:rPr>
            <w:rFonts w:ascii="Century" w:hAnsi="Century" w:cs="Times New Roman"/>
          </w:rPr>
          <w:t xml:space="preserve">As discussed by </w:t>
        </w:r>
        <w:proofErr w:type="spellStart"/>
        <w:r w:rsidR="00BE1540">
          <w:rPr>
            <w:rFonts w:ascii="Century" w:hAnsi="Century" w:cs="Times New Roman"/>
          </w:rPr>
          <w:t>Blacklock</w:t>
        </w:r>
        <w:proofErr w:type="spellEnd"/>
        <w:r w:rsidR="00BE1540">
          <w:rPr>
            <w:rFonts w:ascii="Century" w:hAnsi="Century" w:cs="Times New Roman"/>
          </w:rPr>
          <w:t xml:space="preserve"> et al. (2016), relatively strong southerly winds </w:t>
        </w:r>
      </w:ins>
      <w:ins w:id="462" w:author="john horel" w:date="2016-06-16T11:55:00Z">
        <w:r w:rsidR="00BE1540">
          <w:rPr>
            <w:rFonts w:ascii="Century" w:hAnsi="Century" w:cs="Times New Roman"/>
          </w:rPr>
          <w:t xml:space="preserve">evident </w:t>
        </w:r>
      </w:ins>
      <w:ins w:id="463" w:author="john horel" w:date="2016-06-16T11:54:00Z">
        <w:r w:rsidR="00BE1540">
          <w:rPr>
            <w:rFonts w:ascii="Century" w:hAnsi="Century" w:cs="Times New Roman"/>
          </w:rPr>
          <w:t xml:space="preserve">in the morning </w:t>
        </w:r>
      </w:ins>
      <w:ins w:id="464" w:author="john horel" w:date="2016-06-16T11:55:00Z">
        <w:r w:rsidR="00BE1540">
          <w:rPr>
            <w:rFonts w:ascii="Century" w:hAnsi="Century" w:cs="Times New Roman"/>
          </w:rPr>
          <w:t xml:space="preserve">sounding </w:t>
        </w:r>
      </w:ins>
      <w:ins w:id="465" w:author="john horel" w:date="2016-06-16T11:54:00Z">
        <w:r w:rsidR="00BE1540">
          <w:rPr>
            <w:rFonts w:ascii="Century" w:hAnsi="Century" w:cs="Times New Roman"/>
          </w:rPr>
          <w:t>contribu</w:t>
        </w:r>
      </w:ins>
      <w:ins w:id="466" w:author="john horel" w:date="2016-06-16T11:55:00Z">
        <w:r w:rsidR="00BE1540">
          <w:rPr>
            <w:rFonts w:ascii="Century" w:hAnsi="Century" w:cs="Times New Roman"/>
          </w:rPr>
          <w:t xml:space="preserve">ted to convergent frontogenesis later in the day that delayed the </w:t>
        </w:r>
      </w:ins>
      <w:ins w:id="467" w:author="john horel" w:date="2016-06-16T11:56:00Z">
        <w:r w:rsidR="00BE1540">
          <w:rPr>
            <w:rFonts w:ascii="Century" w:hAnsi="Century" w:cs="Times New Roman"/>
          </w:rPr>
          <w:t xml:space="preserve">eventual </w:t>
        </w:r>
      </w:ins>
      <w:ins w:id="468" w:author="john horel" w:date="2016-06-16T11:55:00Z">
        <w:r w:rsidR="00BE1540">
          <w:rPr>
            <w:rFonts w:ascii="Century" w:hAnsi="Century" w:cs="Times New Roman"/>
          </w:rPr>
          <w:t xml:space="preserve">push of the afternoon </w:t>
        </w:r>
      </w:ins>
      <w:ins w:id="469" w:author="john horel" w:date="2016-06-16T11:56:00Z">
        <w:r w:rsidR="00BE1540">
          <w:rPr>
            <w:rFonts w:ascii="Century" w:hAnsi="Century" w:cs="Times New Roman"/>
          </w:rPr>
          <w:t xml:space="preserve">northerly </w:t>
        </w:r>
      </w:ins>
      <w:ins w:id="470" w:author="john horel" w:date="2016-06-16T11:55:00Z">
        <w:r w:rsidR="00BE1540">
          <w:rPr>
            <w:rFonts w:ascii="Century" w:hAnsi="Century" w:cs="Times New Roman"/>
          </w:rPr>
          <w:t xml:space="preserve">lake breeze </w:t>
        </w:r>
      </w:ins>
      <w:ins w:id="471" w:author="john horel" w:date="2016-06-16T11:56:00Z">
        <w:r w:rsidR="00BE1540">
          <w:rPr>
            <w:rFonts w:ascii="Century" w:hAnsi="Century" w:cs="Times New Roman"/>
          </w:rPr>
          <w:t>evident in the afternoon sounding below 200 m AGL.</w:t>
        </w:r>
      </w:ins>
    </w:p>
    <w:p w14:paraId="454EC4AF" w14:textId="293098EC" w:rsidR="003436B1" w:rsidRDefault="00705236" w:rsidP="003436B1">
      <w:pPr>
        <w:spacing w:line="480" w:lineRule="auto"/>
        <w:jc w:val="both"/>
        <w:rPr>
          <w:ins w:id="472" w:author="john horel" w:date="2016-06-16T10:59:00Z"/>
          <w:rFonts w:ascii="Century" w:hAnsi="Century" w:cs="Times New Roman"/>
        </w:rPr>
      </w:pPr>
      <w:ins w:id="473" w:author="john horel" w:date="2016-06-16T11:48:00Z">
        <w:r>
          <w:rPr>
            <w:rFonts w:ascii="Century" w:hAnsi="Century" w:cs="Times New Roman"/>
            <w:noProof/>
          </w:rPr>
          <w:lastRenderedPageBreak/>
          <w:drawing>
            <wp:inline distT="0" distB="0" distL="0" distR="0" wp14:anchorId="06207FB0" wp14:editId="402BE098">
              <wp:extent cx="4564694" cy="2860249"/>
              <wp:effectExtent l="0" t="0" r="7620" b="0"/>
              <wp:docPr id="2300" name="Picture 2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0" name="sound.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564694" cy="2860249"/>
                      </a:xfrm>
                      <a:prstGeom prst="rect">
                        <a:avLst/>
                      </a:prstGeom>
                    </pic:spPr>
                  </pic:pic>
                </a:graphicData>
              </a:graphic>
            </wp:inline>
          </w:drawing>
        </w:r>
      </w:ins>
      <w:moveTo w:id="474" w:author="john horel" w:date="2016-06-13T07:45:00Z">
        <w:del w:id="475" w:author="john horel" w:date="2016-06-16T11:46:00Z">
          <w:r w:rsidR="003436B1" w:rsidDel="00705236">
            <w:rPr>
              <w:rFonts w:ascii="Century" w:hAnsi="Century" w:cs="Times New Roman"/>
            </w:rPr>
            <w:delText xml:space="preserve">Motivation for choosing 18 June for our case to initialize the the parameters for UU2DVAR ozone concentration analyses was that it had a strong lake breeze as well as high ozone concentrations. Mobile operations were deployed during this time, including TRAX and the KSL5 helicopter. With the abundance of data from this case, parameters are justified as 18 June analysis captures an afternoon lake breeze. The analyses reveal the evolution of ozone concentrations throughout the day, as well as capturing the influence of lake breezes and other flows on high ozone levels. </w:delText>
          </w:r>
        </w:del>
      </w:moveTo>
    </w:p>
    <w:p w14:paraId="1A2ACE41" w14:textId="04E37578" w:rsidR="00A0731C" w:rsidRDefault="00705236" w:rsidP="00BE1540">
      <w:pPr>
        <w:jc w:val="both"/>
        <w:rPr>
          <w:ins w:id="476" w:author="john horel" w:date="2016-06-16T11:52:00Z"/>
          <w:rFonts w:ascii="Century" w:hAnsi="Century" w:cs="Times New Roman"/>
        </w:rPr>
        <w:pPrChange w:id="477" w:author="john horel" w:date="2016-06-16T11:52:00Z">
          <w:pPr>
            <w:spacing w:line="480" w:lineRule="auto"/>
            <w:jc w:val="both"/>
          </w:pPr>
        </w:pPrChange>
      </w:pPr>
      <w:ins w:id="478" w:author="john horel" w:date="2016-06-16T11:48:00Z">
        <w:r>
          <w:rPr>
            <w:rFonts w:ascii="Century" w:hAnsi="Century" w:cs="Times New Roman"/>
          </w:rPr>
          <w:t>Figure 3.5. Vertical profiles of potential temperature (K), mixing ratio</w:t>
        </w:r>
      </w:ins>
      <w:ins w:id="479" w:author="john horel" w:date="2016-06-16T11:49:00Z">
        <w:r>
          <w:rPr>
            <w:rFonts w:ascii="Century" w:hAnsi="Century" w:cs="Times New Roman"/>
          </w:rPr>
          <w:t xml:space="preserve"> (g kg </w:t>
        </w:r>
        <w:r w:rsidRPr="00705236">
          <w:rPr>
            <w:rFonts w:ascii="Century" w:hAnsi="Century" w:cs="Times New Roman"/>
            <w:vertAlign w:val="superscript"/>
            <w:rPrChange w:id="480" w:author="john horel" w:date="2016-06-16T11:49:00Z">
              <w:rPr>
                <w:rFonts w:ascii="Century" w:hAnsi="Century" w:cs="Times New Roman"/>
              </w:rPr>
            </w:rPrChange>
          </w:rPr>
          <w:t>-1</w:t>
        </w:r>
        <w:r>
          <w:rPr>
            <w:rFonts w:ascii="Century" w:hAnsi="Century" w:cs="Times New Roman"/>
          </w:rPr>
          <w:t xml:space="preserve">), and vector wind </w:t>
        </w:r>
      </w:ins>
      <w:ins w:id="481" w:author="john horel" w:date="2016-06-16T11:50:00Z">
        <w:r>
          <w:rPr>
            <w:rFonts w:ascii="Century" w:hAnsi="Century" w:cs="Times New Roman"/>
          </w:rPr>
          <w:t>at the Salt Lake Internation</w:t>
        </w:r>
        <w:r w:rsidR="00BE1540">
          <w:rPr>
            <w:rFonts w:ascii="Century" w:hAnsi="Century" w:cs="Times New Roman"/>
          </w:rPr>
          <w:t xml:space="preserve">al Airport during the morning (green) and afternoon (black) </w:t>
        </w:r>
      </w:ins>
      <w:ins w:id="482" w:author="john horel" w:date="2016-06-16T11:51:00Z">
        <w:r w:rsidR="00BE1540">
          <w:rPr>
            <w:rFonts w:ascii="Century" w:hAnsi="Century" w:cs="Times New Roman"/>
          </w:rPr>
          <w:t>18 June 2015 and during the morning (blue) and afternoon (red) 27 June 2015. Half and full barbs denote</w:t>
        </w:r>
      </w:ins>
      <w:ins w:id="483" w:author="john horel" w:date="2016-06-16T11:52:00Z">
        <w:r w:rsidR="00BE1540">
          <w:rPr>
            <w:rFonts w:ascii="Century" w:hAnsi="Century" w:cs="Times New Roman"/>
          </w:rPr>
          <w:t xml:space="preserve"> speeds of</w:t>
        </w:r>
      </w:ins>
      <w:ins w:id="484" w:author="john horel" w:date="2016-06-16T11:51:00Z">
        <w:r w:rsidR="00BE1540">
          <w:rPr>
            <w:rFonts w:ascii="Century" w:hAnsi="Century" w:cs="Times New Roman"/>
          </w:rPr>
          <w:t xml:space="preserve"> 0.5 and 1.0 m s</w:t>
        </w:r>
        <w:r w:rsidR="00BE1540" w:rsidRPr="00BE1540">
          <w:rPr>
            <w:rFonts w:ascii="Century" w:hAnsi="Century" w:cs="Times New Roman"/>
            <w:vertAlign w:val="superscript"/>
            <w:rPrChange w:id="485" w:author="john horel" w:date="2016-06-16T11:51:00Z">
              <w:rPr>
                <w:rFonts w:ascii="Century" w:hAnsi="Century" w:cs="Times New Roman"/>
              </w:rPr>
            </w:rPrChange>
          </w:rPr>
          <w:t>-1</w:t>
        </w:r>
      </w:ins>
      <w:ins w:id="486" w:author="john horel" w:date="2016-06-16T11:52:00Z">
        <w:r w:rsidR="00BE1540" w:rsidRPr="00BE1540">
          <w:rPr>
            <w:rFonts w:ascii="Century" w:hAnsi="Century" w:cs="Times New Roman"/>
            <w:rPrChange w:id="487" w:author="john horel" w:date="2016-06-16T11:52:00Z">
              <w:rPr>
                <w:rFonts w:ascii="Century" w:hAnsi="Century" w:cs="Times New Roman"/>
                <w:vertAlign w:val="superscript"/>
              </w:rPr>
            </w:rPrChange>
          </w:rPr>
          <w:t>, respectively.</w:t>
        </w:r>
      </w:ins>
    </w:p>
    <w:p w14:paraId="251E2462" w14:textId="77777777" w:rsidR="00BE1540" w:rsidRDefault="00BE1540" w:rsidP="00BE1540">
      <w:pPr>
        <w:jc w:val="both"/>
        <w:rPr>
          <w:ins w:id="488" w:author="john horel" w:date="2016-06-16T11:52:00Z"/>
          <w:rFonts w:ascii="Century" w:hAnsi="Century" w:cs="Times New Roman"/>
        </w:rPr>
        <w:pPrChange w:id="489" w:author="john horel" w:date="2016-06-16T11:52:00Z">
          <w:pPr>
            <w:spacing w:line="480" w:lineRule="auto"/>
            <w:jc w:val="both"/>
          </w:pPr>
        </w:pPrChange>
      </w:pPr>
    </w:p>
    <w:p w14:paraId="10668864" w14:textId="77777777" w:rsidR="00BE1540" w:rsidRDefault="00BE1540" w:rsidP="00BE1540">
      <w:pPr>
        <w:jc w:val="both"/>
        <w:rPr>
          <w:ins w:id="490" w:author="john horel" w:date="2016-06-16T12:02:00Z"/>
          <w:rFonts w:ascii="Century" w:hAnsi="Century" w:cs="Times New Roman"/>
        </w:rPr>
        <w:pPrChange w:id="491" w:author="john horel" w:date="2016-06-16T11:52:00Z">
          <w:pPr>
            <w:spacing w:line="480" w:lineRule="auto"/>
            <w:jc w:val="both"/>
          </w:pPr>
        </w:pPrChange>
      </w:pPr>
    </w:p>
    <w:p w14:paraId="3634E4FF" w14:textId="77777777" w:rsidR="000C0DFD" w:rsidRDefault="000C0DFD" w:rsidP="005E0188">
      <w:pPr>
        <w:spacing w:line="480" w:lineRule="auto"/>
        <w:jc w:val="both"/>
        <w:rPr>
          <w:ins w:id="492" w:author="john horel" w:date="2016-06-16T15:30:00Z"/>
          <w:rFonts w:ascii="Century" w:hAnsi="Century" w:cs="Times New Roman"/>
        </w:rPr>
        <w:pPrChange w:id="493" w:author="john horel" w:date="2016-06-16T15:30:00Z">
          <w:pPr>
            <w:spacing w:line="480" w:lineRule="auto"/>
            <w:jc w:val="both"/>
          </w:pPr>
        </w:pPrChange>
      </w:pPr>
    </w:p>
    <w:p w14:paraId="73E29FD1" w14:textId="7A855519" w:rsidR="005E0188" w:rsidRDefault="005E0188" w:rsidP="005E0188">
      <w:pPr>
        <w:spacing w:line="480" w:lineRule="auto"/>
        <w:jc w:val="both"/>
        <w:rPr>
          <w:ins w:id="494" w:author="john horel" w:date="2016-06-16T12:02:00Z"/>
          <w:rFonts w:ascii="Century" w:hAnsi="Century" w:cs="Times New Roman"/>
        </w:rPr>
        <w:pPrChange w:id="495" w:author="john horel" w:date="2016-06-16T15:30:00Z">
          <w:pPr>
            <w:spacing w:line="480" w:lineRule="auto"/>
            <w:jc w:val="both"/>
          </w:pPr>
        </w:pPrChange>
      </w:pPr>
      <w:ins w:id="496" w:author="john horel" w:date="2016-06-16T15:30:00Z">
        <w:r>
          <w:rPr>
            <w:rFonts w:ascii="Century" w:hAnsi="Century" w:cs="Times New Roman"/>
          </w:rPr>
          <w:tab/>
        </w:r>
      </w:ins>
      <w:ins w:id="497" w:author="john horel" w:date="2016-06-16T15:31:00Z">
        <w:r>
          <w:rPr>
            <w:rFonts w:ascii="Century" w:hAnsi="Century" w:cs="Times New Roman"/>
          </w:rPr>
          <w:t xml:space="preserve">A </w:t>
        </w:r>
      </w:ins>
      <w:ins w:id="498" w:author="john horel" w:date="2016-06-16T15:32:00Z">
        <w:r>
          <w:rPr>
            <w:rFonts w:ascii="Century" w:hAnsi="Century" w:cs="Times New Roman"/>
          </w:rPr>
          <w:t xml:space="preserve">nominally west to east cross section of ozone concentration and wind direction </w:t>
        </w:r>
      </w:ins>
      <w:ins w:id="499" w:author="john horel" w:date="2016-06-16T15:31:00Z">
        <w:r>
          <w:rPr>
            <w:rFonts w:ascii="Century" w:hAnsi="Century" w:cs="Times New Roman"/>
          </w:rPr>
          <w:t xml:space="preserve"> from the crest of the Oquirrh Mountains</w:t>
        </w:r>
      </w:ins>
      <w:ins w:id="500" w:author="john horel" w:date="2016-06-16T15:32:00Z">
        <w:r>
          <w:rPr>
            <w:rFonts w:ascii="Century" w:hAnsi="Century" w:cs="Times New Roman"/>
          </w:rPr>
          <w:t xml:space="preserve"> to the Wasatch Mountains on the eastern side of the Salt Lake Valley is shown in Fig. 3.6</w:t>
        </w:r>
      </w:ins>
      <w:ins w:id="501" w:author="john horel" w:date="2016-06-16T15:33:00Z">
        <w:r>
          <w:rPr>
            <w:rFonts w:ascii="Century" w:hAnsi="Century" w:cs="Times New Roman"/>
          </w:rPr>
          <w:t xml:space="preserve">. Ozone concentrations in both mountain ranges remained between </w:t>
        </w:r>
        <w:r w:rsidR="00DC41D7">
          <w:rPr>
            <w:rFonts w:ascii="Century" w:hAnsi="Century" w:cs="Times New Roman"/>
          </w:rPr>
          <w:t>60-70 ppb throughout the day</w:t>
        </w:r>
      </w:ins>
      <w:ins w:id="502" w:author="john horel" w:date="2016-06-16T15:34:00Z">
        <w:r w:rsidR="00DC41D7">
          <w:rPr>
            <w:rFonts w:ascii="Century" w:hAnsi="Century" w:cs="Times New Roman"/>
          </w:rPr>
          <w:t xml:space="preserve">, indicating in a crude sense the ambient ozone levels. </w:t>
        </w:r>
      </w:ins>
      <w:ins w:id="503" w:author="john horel" w:date="2016-06-16T15:35:00Z">
        <w:r w:rsidR="00DC41D7">
          <w:rPr>
            <w:rFonts w:ascii="Century" w:hAnsi="Century" w:cs="Times New Roman"/>
          </w:rPr>
          <w:t xml:space="preserve">At Neil Armstrong Academy </w:t>
        </w:r>
      </w:ins>
      <w:ins w:id="504" w:author="john horel" w:date="2016-06-16T15:42:00Z">
        <w:r w:rsidR="00DC41D7">
          <w:rPr>
            <w:rFonts w:ascii="Century" w:hAnsi="Century" w:cs="Times New Roman"/>
          </w:rPr>
          <w:t xml:space="preserve">(NAA) </w:t>
        </w:r>
      </w:ins>
      <w:ins w:id="505" w:author="john horel" w:date="2016-06-16T15:35:00Z">
        <w:r w:rsidR="00DC41D7">
          <w:rPr>
            <w:rFonts w:ascii="Century" w:hAnsi="Century" w:cs="Times New Roman"/>
          </w:rPr>
          <w:t>on the western edge of the</w:t>
        </w:r>
      </w:ins>
      <w:ins w:id="506" w:author="john horel" w:date="2016-06-16T15:41:00Z">
        <w:r w:rsidR="00DC41D7">
          <w:rPr>
            <w:rFonts w:ascii="Century" w:hAnsi="Century" w:cs="Times New Roman"/>
          </w:rPr>
          <w:t xml:space="preserve"> </w:t>
        </w:r>
      </w:ins>
      <w:ins w:id="507" w:author="john horel" w:date="2016-06-16T15:35:00Z">
        <w:r w:rsidR="00DC41D7">
          <w:rPr>
            <w:rFonts w:ascii="Century" w:hAnsi="Century" w:cs="Times New Roman"/>
          </w:rPr>
          <w:t>urban core of the Salt Lake Valley, ozone levels are very low over night</w:t>
        </w:r>
      </w:ins>
      <w:ins w:id="508" w:author="john horel" w:date="2016-06-16T15:41:00Z">
        <w:r w:rsidR="00DC41D7">
          <w:rPr>
            <w:rFonts w:ascii="Century" w:hAnsi="Century" w:cs="Times New Roman"/>
          </w:rPr>
          <w:t xml:space="preserve"> and remain around 60 ppb through much of the day. As d</w:t>
        </w:r>
      </w:ins>
      <w:ins w:id="509" w:author="john horel" w:date="2016-06-16T15:42:00Z">
        <w:r w:rsidR="00DC41D7">
          <w:rPr>
            <w:rFonts w:ascii="Century" w:hAnsi="Century" w:cs="Times New Roman"/>
          </w:rPr>
          <w:t>iscuss</w:t>
        </w:r>
        <w:r w:rsidR="00DE1EF0">
          <w:rPr>
            <w:rFonts w:ascii="Century" w:hAnsi="Century" w:cs="Times New Roman"/>
          </w:rPr>
          <w:t>ed b</w:t>
        </w:r>
        <w:r w:rsidR="00DC41D7">
          <w:rPr>
            <w:rFonts w:ascii="Century" w:hAnsi="Century" w:cs="Times New Roman"/>
          </w:rPr>
          <w:t>y Blaylock et al. (2016), a strong lake breeze front passed NAA at ~1600 MDT</w:t>
        </w:r>
      </w:ins>
      <w:ins w:id="510" w:author="john horel" w:date="2016-06-16T15:46:00Z">
        <w:r w:rsidR="00DE1EF0">
          <w:rPr>
            <w:rFonts w:ascii="Century" w:hAnsi="Century" w:cs="Times New Roman"/>
          </w:rPr>
          <w:t xml:space="preserve"> and passed </w:t>
        </w:r>
      </w:ins>
      <w:ins w:id="511" w:author="john horel" w:date="2016-06-16T15:48:00Z">
        <w:r w:rsidR="00DE1EF0">
          <w:rPr>
            <w:rFonts w:ascii="Century" w:hAnsi="Century" w:cs="Times New Roman"/>
          </w:rPr>
          <w:t>the Mountain Meteorology Lab (</w:t>
        </w:r>
      </w:ins>
      <w:ins w:id="512" w:author="john horel" w:date="2016-06-16T15:46:00Z">
        <w:r w:rsidR="00DE1EF0">
          <w:rPr>
            <w:rFonts w:ascii="Century" w:hAnsi="Century" w:cs="Times New Roman"/>
          </w:rPr>
          <w:t>MTMET</w:t>
        </w:r>
      </w:ins>
      <w:ins w:id="513" w:author="john horel" w:date="2016-06-16T15:48:00Z">
        <w:r w:rsidR="00DE1EF0">
          <w:rPr>
            <w:rFonts w:ascii="Century" w:hAnsi="Century" w:cs="Times New Roman"/>
          </w:rPr>
          <w:t>)</w:t>
        </w:r>
      </w:ins>
      <w:ins w:id="514" w:author="john horel" w:date="2016-06-16T15:46:00Z">
        <w:r w:rsidR="00DE1EF0">
          <w:rPr>
            <w:rFonts w:ascii="Century" w:hAnsi="Century" w:cs="Times New Roman"/>
          </w:rPr>
          <w:t xml:space="preserve"> at 1700 MDT </w:t>
        </w:r>
      </w:ins>
      <w:ins w:id="515" w:author="john horel" w:date="2016-06-16T15:42:00Z">
        <w:r w:rsidR="00DC41D7">
          <w:rPr>
            <w:rFonts w:ascii="Century" w:hAnsi="Century" w:cs="Times New Roman"/>
          </w:rPr>
          <w:t xml:space="preserve">leading </w:t>
        </w:r>
      </w:ins>
      <w:ins w:id="516" w:author="john horel" w:date="2016-06-16T15:47:00Z">
        <w:r w:rsidR="00DE1EF0">
          <w:rPr>
            <w:rFonts w:ascii="Century" w:hAnsi="Century" w:cs="Times New Roman"/>
          </w:rPr>
          <w:t xml:space="preserve">to </w:t>
        </w:r>
      </w:ins>
      <w:ins w:id="517" w:author="john horel" w:date="2016-06-16T15:42:00Z">
        <w:r w:rsidR="00DC41D7">
          <w:rPr>
            <w:rFonts w:ascii="Century" w:hAnsi="Century" w:cs="Times New Roman"/>
          </w:rPr>
          <w:t>abrupt increase</w:t>
        </w:r>
      </w:ins>
      <w:ins w:id="518" w:author="john horel" w:date="2016-06-16T15:47:00Z">
        <w:r w:rsidR="00DE1EF0">
          <w:rPr>
            <w:rFonts w:ascii="Century" w:hAnsi="Century" w:cs="Times New Roman"/>
          </w:rPr>
          <w:t>s</w:t>
        </w:r>
      </w:ins>
      <w:ins w:id="519" w:author="john horel" w:date="2016-06-16T15:42:00Z">
        <w:r w:rsidR="00DE1EF0">
          <w:rPr>
            <w:rFonts w:ascii="Century" w:hAnsi="Century" w:cs="Times New Roman"/>
          </w:rPr>
          <w:t xml:space="preserve"> in ozone </w:t>
        </w:r>
      </w:ins>
      <w:ins w:id="520" w:author="john horel" w:date="2016-06-16T15:47:00Z">
        <w:r w:rsidR="00DE1EF0">
          <w:rPr>
            <w:rFonts w:ascii="Century" w:hAnsi="Century" w:cs="Times New Roman"/>
          </w:rPr>
          <w:t>to ~80-90 ppb.</w:t>
        </w:r>
      </w:ins>
    </w:p>
    <w:p w14:paraId="2641C828" w14:textId="77777777" w:rsidR="000C0DFD" w:rsidRDefault="000C0DFD" w:rsidP="005E0188">
      <w:pPr>
        <w:spacing w:line="480" w:lineRule="auto"/>
        <w:jc w:val="both"/>
        <w:rPr>
          <w:ins w:id="521" w:author="john horel" w:date="2016-06-16T12:02:00Z"/>
          <w:rFonts w:ascii="Century" w:hAnsi="Century" w:cs="Times New Roman"/>
        </w:rPr>
        <w:pPrChange w:id="522" w:author="john horel" w:date="2016-06-16T15:30:00Z">
          <w:pPr>
            <w:spacing w:line="480" w:lineRule="auto"/>
            <w:jc w:val="both"/>
          </w:pPr>
        </w:pPrChange>
      </w:pPr>
    </w:p>
    <w:p w14:paraId="44A85EE1" w14:textId="77777777" w:rsidR="000C0DFD" w:rsidRDefault="000C0DFD" w:rsidP="005E0188">
      <w:pPr>
        <w:spacing w:line="480" w:lineRule="auto"/>
        <w:jc w:val="both"/>
        <w:rPr>
          <w:ins w:id="523" w:author="john horel" w:date="2016-06-16T12:02:00Z"/>
          <w:rFonts w:ascii="Century" w:hAnsi="Century" w:cs="Times New Roman"/>
        </w:rPr>
        <w:pPrChange w:id="524" w:author="john horel" w:date="2016-06-16T15:30:00Z">
          <w:pPr>
            <w:spacing w:line="480" w:lineRule="auto"/>
            <w:jc w:val="both"/>
          </w:pPr>
        </w:pPrChange>
      </w:pPr>
    </w:p>
    <w:p w14:paraId="51811592" w14:textId="77777777" w:rsidR="000C0DFD" w:rsidRDefault="000C0DFD" w:rsidP="005E0188">
      <w:pPr>
        <w:spacing w:line="480" w:lineRule="auto"/>
        <w:jc w:val="both"/>
        <w:rPr>
          <w:ins w:id="525" w:author="john horel" w:date="2016-06-16T12:02:00Z"/>
          <w:rFonts w:ascii="Century" w:hAnsi="Century" w:cs="Times New Roman"/>
        </w:rPr>
        <w:pPrChange w:id="526" w:author="john horel" w:date="2016-06-16T15:30:00Z">
          <w:pPr>
            <w:spacing w:line="480" w:lineRule="auto"/>
            <w:jc w:val="both"/>
          </w:pPr>
        </w:pPrChange>
      </w:pPr>
    </w:p>
    <w:p w14:paraId="210255F6" w14:textId="77777777" w:rsidR="005E0188" w:rsidRDefault="000C0DFD" w:rsidP="006B47F1">
      <w:pPr>
        <w:spacing w:line="480" w:lineRule="auto"/>
        <w:jc w:val="both"/>
        <w:rPr>
          <w:ins w:id="527" w:author="john horel" w:date="2016-06-16T15:26:00Z"/>
          <w:rFonts w:ascii="Century" w:hAnsi="Century" w:cs="Times New Roman"/>
        </w:rPr>
        <w:pPrChange w:id="528" w:author="john horel" w:date="2016-06-16T12:07:00Z">
          <w:pPr>
            <w:spacing w:line="480" w:lineRule="auto"/>
            <w:jc w:val="both"/>
          </w:pPr>
        </w:pPrChange>
      </w:pPr>
      <w:ins w:id="529" w:author="john horel" w:date="2016-06-16T12:03:00Z">
        <w:r>
          <w:rPr>
            <w:rFonts w:ascii="Century" w:hAnsi="Century" w:cs="Times New Roman"/>
          </w:rPr>
          <w:tab/>
        </w:r>
      </w:ins>
    </w:p>
    <w:p w14:paraId="6688D89D" w14:textId="6DEB03D8" w:rsidR="005E0188" w:rsidRDefault="005E0188" w:rsidP="006B47F1">
      <w:pPr>
        <w:spacing w:line="480" w:lineRule="auto"/>
        <w:jc w:val="both"/>
        <w:rPr>
          <w:ins w:id="530" w:author="john horel" w:date="2016-06-16T15:26:00Z"/>
          <w:rFonts w:ascii="Century" w:hAnsi="Century" w:cs="Times New Roman"/>
        </w:rPr>
        <w:pPrChange w:id="531" w:author="john horel" w:date="2016-06-16T12:07:00Z">
          <w:pPr>
            <w:spacing w:line="480" w:lineRule="auto"/>
            <w:jc w:val="both"/>
          </w:pPr>
        </w:pPrChange>
      </w:pPr>
      <w:ins w:id="532" w:author="john horel" w:date="2016-06-16T15:26:00Z">
        <w:r>
          <w:rPr>
            <w:rFonts w:ascii="Century" w:hAnsi="Century" w:cs="Times New Roman"/>
            <w:noProof/>
          </w:rPr>
          <w:drawing>
            <wp:inline distT="0" distB="0" distL="0" distR="0" wp14:anchorId="6BFF6FE6" wp14:editId="3773D328">
              <wp:extent cx="5656620" cy="5991872"/>
              <wp:effectExtent l="0" t="0" r="0" b="0"/>
              <wp:docPr id="2330" name="Picture 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0" name="ozoneandwind0618_paper.png"/>
                      <pic:cNvPicPr/>
                    </pic:nvPicPr>
                    <pic:blipFill>
                      <a:blip r:embed="rId16">
                        <a:extLst>
                          <a:ext uri="{28A0092B-C50C-407E-A947-70E740481C1C}">
                            <a14:useLocalDpi xmlns:a14="http://schemas.microsoft.com/office/drawing/2010/main" val="0"/>
                          </a:ext>
                        </a:extLst>
                      </a:blip>
                      <a:stretch>
                        <a:fillRect/>
                      </a:stretch>
                    </pic:blipFill>
                    <pic:spPr>
                      <a:xfrm>
                        <a:off x="0" y="0"/>
                        <a:ext cx="5656620" cy="5991872"/>
                      </a:xfrm>
                      <a:prstGeom prst="rect">
                        <a:avLst/>
                      </a:prstGeom>
                    </pic:spPr>
                  </pic:pic>
                </a:graphicData>
              </a:graphic>
            </wp:inline>
          </w:drawing>
        </w:r>
      </w:ins>
    </w:p>
    <w:p w14:paraId="3639D701" w14:textId="3274815C" w:rsidR="005E0188" w:rsidRDefault="005E0188" w:rsidP="005E0188">
      <w:pPr>
        <w:jc w:val="both"/>
        <w:rPr>
          <w:ins w:id="533" w:author="john horel" w:date="2016-06-16T15:27:00Z"/>
          <w:rFonts w:ascii="Century" w:hAnsi="Century" w:cs="Times New Roman"/>
        </w:rPr>
      </w:pPr>
      <w:ins w:id="534" w:author="john horel" w:date="2016-06-16T15:27:00Z">
        <w:r>
          <w:rPr>
            <w:rFonts w:ascii="Century" w:hAnsi="Century" w:cs="Times New Roman"/>
          </w:rPr>
          <w:t xml:space="preserve">Figure 3.6. Time series of ozone (ppb) and wind direction at: </w:t>
        </w:r>
      </w:ins>
      <w:ins w:id="535" w:author="john horel" w:date="2016-06-16T15:29:00Z">
        <w:r>
          <w:rPr>
            <w:rFonts w:ascii="Century" w:hAnsi="Century" w:cs="Times New Roman"/>
          </w:rPr>
          <w:t xml:space="preserve">a) </w:t>
        </w:r>
      </w:ins>
      <w:ins w:id="536" w:author="john horel" w:date="2016-06-16T15:27:00Z">
        <w:r>
          <w:rPr>
            <w:rFonts w:ascii="Century" w:hAnsi="Century" w:cs="Times New Roman"/>
          </w:rPr>
          <w:t>Farn</w:t>
        </w:r>
      </w:ins>
      <w:ins w:id="537" w:author="john horel" w:date="2016-06-16T15:28:00Z">
        <w:r>
          <w:rPr>
            <w:rFonts w:ascii="Century" w:hAnsi="Century" w:cs="Times New Roman"/>
          </w:rPr>
          <w:t>sworth Peak (FWP)</w:t>
        </w:r>
        <w:proofErr w:type="gramStart"/>
        <w:r>
          <w:rPr>
            <w:rFonts w:ascii="Century" w:hAnsi="Century" w:cs="Times New Roman"/>
          </w:rPr>
          <w:t>,</w:t>
        </w:r>
      </w:ins>
      <w:proofErr w:type="gramEnd"/>
      <w:ins w:id="538" w:author="john horel" w:date="2016-06-16T15:29:00Z">
        <w:r>
          <w:rPr>
            <w:rFonts w:ascii="Century" w:hAnsi="Century" w:cs="Times New Roman"/>
          </w:rPr>
          <w:t xml:space="preserve">b) </w:t>
        </w:r>
      </w:ins>
      <w:ins w:id="539" w:author="john horel" w:date="2016-06-16T15:28:00Z">
        <w:r>
          <w:rPr>
            <w:rFonts w:ascii="Century" w:hAnsi="Century" w:cs="Times New Roman"/>
          </w:rPr>
          <w:t xml:space="preserve">Neil Armstrong Academy (NAA), </w:t>
        </w:r>
      </w:ins>
      <w:ins w:id="540" w:author="john horel" w:date="2016-06-16T15:29:00Z">
        <w:r>
          <w:rPr>
            <w:rFonts w:ascii="Century" w:hAnsi="Century" w:cs="Times New Roman"/>
          </w:rPr>
          <w:t xml:space="preserve">c) </w:t>
        </w:r>
      </w:ins>
      <w:ins w:id="541" w:author="john horel" w:date="2016-06-16T15:28:00Z">
        <w:r>
          <w:rPr>
            <w:rFonts w:ascii="Century" w:hAnsi="Century" w:cs="Times New Roman"/>
          </w:rPr>
          <w:t xml:space="preserve">Hawthorne (DAQ), </w:t>
        </w:r>
      </w:ins>
      <w:ins w:id="542" w:author="john horel" w:date="2016-06-16T15:29:00Z">
        <w:r>
          <w:rPr>
            <w:rFonts w:ascii="Century" w:hAnsi="Century" w:cs="Times New Roman"/>
          </w:rPr>
          <w:t xml:space="preserve">d) </w:t>
        </w:r>
      </w:ins>
      <w:ins w:id="543" w:author="john horel" w:date="2016-06-16T15:28:00Z">
        <w:r>
          <w:rPr>
            <w:rFonts w:ascii="Century" w:hAnsi="Century" w:cs="Times New Roman"/>
          </w:rPr>
          <w:t>Mountain Meteorology Lab (MT</w:t>
        </w:r>
      </w:ins>
      <w:ins w:id="544" w:author="john horel" w:date="2016-06-16T15:29:00Z">
        <w:r>
          <w:rPr>
            <w:rFonts w:ascii="Century" w:hAnsi="Century" w:cs="Times New Roman"/>
          </w:rPr>
          <w:t xml:space="preserve">MET), and e) Snowbird (S2OZN). </w:t>
        </w:r>
      </w:ins>
    </w:p>
    <w:p w14:paraId="16D2713B" w14:textId="3FAF13CF" w:rsidR="0056148E" w:rsidRDefault="000C0DFD" w:rsidP="00DE1EF0">
      <w:pPr>
        <w:spacing w:line="480" w:lineRule="auto"/>
        <w:ind w:firstLine="720"/>
        <w:jc w:val="both"/>
        <w:rPr>
          <w:ins w:id="545" w:author="john horel" w:date="2016-06-16T13:20:00Z"/>
          <w:rFonts w:ascii="Century" w:hAnsi="Century" w:cs="Times New Roman"/>
        </w:rPr>
        <w:pPrChange w:id="546" w:author="john horel" w:date="2016-06-16T15:48:00Z">
          <w:pPr>
            <w:spacing w:line="480" w:lineRule="auto"/>
            <w:jc w:val="both"/>
          </w:pPr>
        </w:pPrChange>
      </w:pPr>
      <w:ins w:id="547" w:author="john horel" w:date="2016-06-16T12:03:00Z">
        <w:r>
          <w:rPr>
            <w:rFonts w:ascii="Century" w:hAnsi="Century" w:cs="Times New Roman"/>
          </w:rPr>
          <w:lastRenderedPageBreak/>
          <w:t xml:space="preserve">Ozone concentration and vector wind analyses </w:t>
        </w:r>
      </w:ins>
      <w:ins w:id="548" w:author="john horel" w:date="2016-06-16T12:06:00Z">
        <w:r w:rsidR="006B47F1">
          <w:rPr>
            <w:rFonts w:ascii="Century" w:hAnsi="Century" w:cs="Times New Roman"/>
          </w:rPr>
          <w:t xml:space="preserve">from 0600-2300 MDT 18 June 2015 are shown </w:t>
        </w:r>
      </w:ins>
      <w:ins w:id="549" w:author="john horel" w:date="2016-06-16T12:07:00Z">
        <w:r w:rsidR="00DE1EF0">
          <w:rPr>
            <w:rFonts w:ascii="Century" w:hAnsi="Century" w:cs="Times New Roman"/>
          </w:rPr>
          <w:t>in Fig. 3.</w:t>
        </w:r>
      </w:ins>
      <w:ins w:id="550" w:author="john horel" w:date="2016-06-16T15:48:00Z">
        <w:r w:rsidR="00DE1EF0">
          <w:rPr>
            <w:rFonts w:ascii="Century" w:hAnsi="Century" w:cs="Times New Roman"/>
          </w:rPr>
          <w:t>7</w:t>
        </w:r>
      </w:ins>
      <w:ins w:id="551" w:author="john horel" w:date="2016-06-16T12:08:00Z">
        <w:r w:rsidR="006B47F1">
          <w:rPr>
            <w:rFonts w:ascii="Century" w:hAnsi="Century" w:cs="Times New Roman"/>
          </w:rPr>
          <w:t xml:space="preserve">. In order to focus where ozone data are more abundant, the plotting domain is </w:t>
        </w:r>
      </w:ins>
      <w:ins w:id="552" w:author="john horel" w:date="2016-06-16T12:10:00Z">
        <w:r w:rsidR="006B47F1">
          <w:rPr>
            <w:rFonts w:ascii="Century" w:hAnsi="Century" w:cs="Times New Roman"/>
          </w:rPr>
          <w:t>reduced from the full analysis domain shown in Fig. 1.1</w:t>
        </w:r>
      </w:ins>
      <w:ins w:id="553" w:author="john horel" w:date="2016-06-16T12:13:00Z">
        <w:r w:rsidR="006B47F1">
          <w:rPr>
            <w:rFonts w:ascii="Century" w:hAnsi="Century" w:cs="Times New Roman"/>
          </w:rPr>
          <w:t xml:space="preserve">, e.g., </w:t>
        </w:r>
      </w:ins>
      <w:ins w:id="554" w:author="john horel" w:date="2016-06-16T12:08:00Z">
        <w:r w:rsidR="006B47F1">
          <w:rPr>
            <w:rFonts w:ascii="Century" w:hAnsi="Century" w:cs="Times New Roman"/>
          </w:rPr>
          <w:t xml:space="preserve">restricted on the north to </w:t>
        </w:r>
      </w:ins>
      <w:ins w:id="555" w:author="john horel" w:date="2016-06-16T12:07:00Z">
        <w:r w:rsidR="006B47F1">
          <w:rPr>
            <w:rFonts w:ascii="Century" w:hAnsi="Century" w:cs="Times New Roman"/>
          </w:rPr>
          <w:t>where the causeway cross</w:t>
        </w:r>
      </w:ins>
      <w:ins w:id="556" w:author="john horel" w:date="2016-06-16T12:08:00Z">
        <w:r w:rsidR="006B47F1">
          <w:rPr>
            <w:rFonts w:ascii="Century" w:hAnsi="Century" w:cs="Times New Roman"/>
          </w:rPr>
          <w:t>es</w:t>
        </w:r>
      </w:ins>
      <w:ins w:id="557" w:author="john horel" w:date="2016-06-16T12:07:00Z">
        <w:r w:rsidR="006B47F1">
          <w:rPr>
            <w:rFonts w:ascii="Century" w:hAnsi="Century" w:cs="Times New Roman"/>
          </w:rPr>
          <w:t xml:space="preserve"> the main portion of the Great Salt Lake</w:t>
        </w:r>
      </w:ins>
      <w:ins w:id="558" w:author="john horel" w:date="2016-06-16T12:12:00Z">
        <w:r w:rsidR="006B47F1">
          <w:rPr>
            <w:rFonts w:ascii="Century" w:hAnsi="Century" w:cs="Times New Roman"/>
          </w:rPr>
          <w:t xml:space="preserve">. </w:t>
        </w:r>
      </w:ins>
      <w:ins w:id="559" w:author="john horel" w:date="2016-06-16T12:22:00Z">
        <w:r w:rsidR="003647DD">
          <w:rPr>
            <w:rFonts w:ascii="Century" w:hAnsi="Century" w:cs="Times New Roman"/>
          </w:rPr>
          <w:t xml:space="preserve">Ozone concentrations from the fixed and mobile platforms are </w:t>
        </w:r>
      </w:ins>
      <w:ins w:id="560" w:author="john horel" w:date="2016-06-16T12:23:00Z">
        <w:r w:rsidR="003647DD">
          <w:rPr>
            <w:rFonts w:ascii="Century" w:hAnsi="Century" w:cs="Times New Roman"/>
          </w:rPr>
          <w:t xml:space="preserve">displayed </w:t>
        </w:r>
      </w:ins>
      <w:ins w:id="561" w:author="john horel" w:date="2016-06-16T12:22:00Z">
        <w:r w:rsidR="003647DD">
          <w:rPr>
            <w:rFonts w:ascii="Century" w:hAnsi="Century" w:cs="Times New Roman"/>
          </w:rPr>
          <w:t xml:space="preserve">as well in order to </w:t>
        </w:r>
      </w:ins>
      <w:ins w:id="562" w:author="john horel" w:date="2016-06-16T13:01:00Z">
        <w:r w:rsidR="00C51619">
          <w:rPr>
            <w:rFonts w:ascii="Century" w:hAnsi="Century" w:cs="Times New Roman"/>
          </w:rPr>
          <w:t xml:space="preserve">help </w:t>
        </w:r>
      </w:ins>
      <w:ins w:id="563" w:author="john horel" w:date="2016-06-16T13:11:00Z">
        <w:r w:rsidR="00C51619">
          <w:rPr>
            <w:rFonts w:ascii="Century" w:hAnsi="Century" w:cs="Times New Roman"/>
          </w:rPr>
          <w:t xml:space="preserve">diagnose the features of the ozone analyses. </w:t>
        </w:r>
      </w:ins>
    </w:p>
    <w:p w14:paraId="7B55AE6C" w14:textId="36452B4B" w:rsidR="000C0DFD" w:rsidRDefault="006B47F1" w:rsidP="0056148E">
      <w:pPr>
        <w:spacing w:line="480" w:lineRule="auto"/>
        <w:ind w:firstLine="720"/>
        <w:jc w:val="both"/>
        <w:rPr>
          <w:ins w:id="564" w:author="john horel" w:date="2016-06-16T13:42:00Z"/>
          <w:rFonts w:ascii="Century" w:hAnsi="Century" w:cs="Times New Roman"/>
        </w:rPr>
        <w:pPrChange w:id="565" w:author="john horel" w:date="2016-06-16T13:20:00Z">
          <w:pPr>
            <w:spacing w:line="480" w:lineRule="auto"/>
            <w:jc w:val="both"/>
          </w:pPr>
        </w:pPrChange>
      </w:pPr>
      <w:ins w:id="566" w:author="john horel" w:date="2016-06-16T12:14:00Z">
        <w:r>
          <w:rPr>
            <w:rFonts w:ascii="Century" w:hAnsi="Century" w:cs="Times New Roman"/>
          </w:rPr>
          <w:t>During the early morning (06-08 MDT), ozone concentrations are low</w:t>
        </w:r>
      </w:ins>
      <w:ins w:id="567" w:author="john horel" w:date="2016-06-16T13:29:00Z">
        <w:r w:rsidR="00274999">
          <w:rPr>
            <w:rFonts w:ascii="Century" w:hAnsi="Century" w:cs="Times New Roman"/>
          </w:rPr>
          <w:t xml:space="preserve"> (&lt; 30 ppb) </w:t>
        </w:r>
      </w:ins>
      <w:ins w:id="568" w:author="john horel" w:date="2016-06-16T12:21:00Z">
        <w:r w:rsidR="003647DD">
          <w:rPr>
            <w:rFonts w:ascii="Century" w:hAnsi="Century" w:cs="Times New Roman"/>
          </w:rPr>
          <w:t xml:space="preserve"> </w:t>
        </w:r>
      </w:ins>
      <w:ins w:id="569" w:author="john horel" w:date="2016-06-16T13:23:00Z">
        <w:r w:rsidR="00274999">
          <w:rPr>
            <w:rFonts w:ascii="Century" w:hAnsi="Century" w:cs="Times New Roman"/>
          </w:rPr>
          <w:t xml:space="preserve">below 1500 m </w:t>
        </w:r>
      </w:ins>
      <w:ins w:id="570" w:author="john horel" w:date="2016-06-16T12:21:00Z">
        <w:r w:rsidR="003647DD">
          <w:rPr>
            <w:rFonts w:ascii="Century" w:hAnsi="Century" w:cs="Times New Roman"/>
          </w:rPr>
          <w:t>extending northward from the Salt Lake Valley</w:t>
        </w:r>
      </w:ins>
      <w:ins w:id="571" w:author="john horel" w:date="2016-06-16T13:25:00Z">
        <w:r w:rsidR="00274999">
          <w:rPr>
            <w:rFonts w:ascii="Century" w:hAnsi="Century" w:cs="Times New Roman"/>
          </w:rPr>
          <w:t xml:space="preserve"> along the Wasatch Front to the east of the GSL</w:t>
        </w:r>
      </w:ins>
      <w:ins w:id="572" w:author="john horel" w:date="2016-06-16T12:21:00Z">
        <w:r w:rsidR="003647DD">
          <w:rPr>
            <w:rFonts w:ascii="Century" w:hAnsi="Century" w:cs="Times New Roman"/>
          </w:rPr>
          <w:t>.</w:t>
        </w:r>
      </w:ins>
      <w:ins w:id="573" w:author="john horel" w:date="2016-06-16T13:23:00Z">
        <w:r w:rsidR="00274999">
          <w:rPr>
            <w:rFonts w:ascii="Century" w:hAnsi="Century" w:cs="Times New Roman"/>
          </w:rPr>
          <w:t xml:space="preserve"> </w:t>
        </w:r>
      </w:ins>
      <w:ins w:id="574" w:author="john horel" w:date="2016-06-16T13:35:00Z">
        <w:r w:rsidR="000F6780">
          <w:rPr>
            <w:rFonts w:ascii="Century" w:hAnsi="Century" w:cs="Times New Roman"/>
          </w:rPr>
          <w:t xml:space="preserve">Observations from the fixed sites as well as </w:t>
        </w:r>
      </w:ins>
      <w:ins w:id="575" w:author="john horel" w:date="2016-06-16T13:36:00Z">
        <w:r w:rsidR="000F6780">
          <w:rPr>
            <w:rFonts w:ascii="Century" w:hAnsi="Century" w:cs="Times New Roman"/>
          </w:rPr>
          <w:t>from the light rail car on the Green TRAX line and several vehicles traveling to the east of the GSL help to generate these analyses. T</w:t>
        </w:r>
      </w:ins>
      <w:ins w:id="576" w:author="john horel" w:date="2016-06-16T13:27:00Z">
        <w:r w:rsidR="00274999">
          <w:rPr>
            <w:rFonts w:ascii="Century" w:hAnsi="Century" w:cs="Times New Roman"/>
          </w:rPr>
          <w:t xml:space="preserve">he upper reaches of the Salt Lake Valley (~1500 m ASL, the </w:t>
        </w:r>
      </w:ins>
      <w:ins w:id="577" w:author="john horel" w:date="2016-06-16T13:25:00Z">
        <w:r w:rsidR="00274999">
          <w:rPr>
            <w:rFonts w:ascii="Century" w:hAnsi="Century" w:cs="Times New Roman"/>
          </w:rPr>
          <w:t>lowest elevation contour)</w:t>
        </w:r>
      </w:ins>
      <w:ins w:id="578" w:author="john horel" w:date="2016-06-16T13:28:00Z">
        <w:r w:rsidR="00274999">
          <w:rPr>
            <w:rFonts w:ascii="Century" w:hAnsi="Century" w:cs="Times New Roman"/>
          </w:rPr>
          <w:t xml:space="preserve"> tend to have concentrations 10-15 ppb higher than that</w:t>
        </w:r>
      </w:ins>
      <w:ins w:id="579" w:author="john horel" w:date="2016-06-16T13:29:00Z">
        <w:r w:rsidR="00274999">
          <w:rPr>
            <w:rFonts w:ascii="Century" w:hAnsi="Century" w:cs="Times New Roman"/>
          </w:rPr>
          <w:t xml:space="preserve"> at lower elevations. </w:t>
        </w:r>
      </w:ins>
      <w:ins w:id="580" w:author="john horel" w:date="2016-06-16T13:30:00Z">
        <w:r w:rsidR="00274999">
          <w:rPr>
            <w:rFonts w:ascii="Century" w:hAnsi="Century" w:cs="Times New Roman"/>
          </w:rPr>
          <w:t>The ozone concentrations above 2000 m ASL</w:t>
        </w:r>
      </w:ins>
      <w:ins w:id="581" w:author="john horel" w:date="2016-06-16T13:33:00Z">
        <w:r w:rsidR="000F6780">
          <w:rPr>
            <w:rFonts w:ascii="Century" w:hAnsi="Century" w:cs="Times New Roman"/>
          </w:rPr>
          <w:t xml:space="preserve"> of ~50 ppb</w:t>
        </w:r>
      </w:ins>
      <w:ins w:id="582" w:author="john horel" w:date="2016-06-16T13:30:00Z">
        <w:r w:rsidR="00274999">
          <w:rPr>
            <w:rFonts w:ascii="Century" w:hAnsi="Century" w:cs="Times New Roman"/>
          </w:rPr>
          <w:t xml:space="preserve"> in the Oquirrh Mountains to the west and </w:t>
        </w:r>
      </w:ins>
      <w:ins w:id="583" w:author="john horel" w:date="2016-06-16T13:33:00Z">
        <w:r w:rsidR="000F6780">
          <w:rPr>
            <w:rFonts w:ascii="Century" w:hAnsi="Century" w:cs="Times New Roman"/>
          </w:rPr>
          <w:t xml:space="preserve">~60 ppb in the </w:t>
        </w:r>
      </w:ins>
      <w:ins w:id="584" w:author="john horel" w:date="2016-06-16T13:30:00Z">
        <w:r w:rsidR="00274999">
          <w:rPr>
            <w:rFonts w:ascii="Century" w:hAnsi="Century" w:cs="Times New Roman"/>
          </w:rPr>
          <w:t xml:space="preserve">Wasatch Mountains to the east of the Salt Lake Valley are strongly constrained in the </w:t>
        </w:r>
      </w:ins>
      <w:ins w:id="585" w:author="john horel" w:date="2016-06-16T13:31:00Z">
        <w:r w:rsidR="00274999">
          <w:rPr>
            <w:rFonts w:ascii="Century" w:hAnsi="Century" w:cs="Times New Roman"/>
          </w:rPr>
          <w:t xml:space="preserve">analysis by the observations at Farnsworth Peak (FWP) and Snowbird (S20ZN), respectively. </w:t>
        </w:r>
      </w:ins>
      <w:ins w:id="586" w:author="john horel" w:date="2016-06-16T13:39:00Z">
        <w:r w:rsidR="000F6780">
          <w:rPr>
            <w:rFonts w:ascii="Century" w:hAnsi="Century" w:cs="Times New Roman"/>
          </w:rPr>
          <w:t>Down slope and valley winds tend to dominate with</w:t>
        </w:r>
      </w:ins>
      <w:ins w:id="587" w:author="john horel" w:date="2016-06-16T13:40:00Z">
        <w:r w:rsidR="000F6780">
          <w:rPr>
            <w:rFonts w:ascii="Century" w:hAnsi="Century" w:cs="Times New Roman"/>
          </w:rPr>
          <w:t xml:space="preserve"> </w:t>
        </w:r>
        <w:proofErr w:type="gramStart"/>
        <w:r w:rsidR="000F6780">
          <w:rPr>
            <w:rFonts w:ascii="Century" w:hAnsi="Century" w:cs="Times New Roman"/>
          </w:rPr>
          <w:t xml:space="preserve">relatively </w:t>
        </w:r>
      </w:ins>
      <w:ins w:id="588" w:author="john horel" w:date="2016-06-16T13:39:00Z">
        <w:r w:rsidR="000F6780">
          <w:rPr>
            <w:rFonts w:ascii="Century" w:hAnsi="Century" w:cs="Times New Roman"/>
          </w:rPr>
          <w:t xml:space="preserve"> strong</w:t>
        </w:r>
      </w:ins>
      <w:proofErr w:type="gramEnd"/>
      <w:ins w:id="589" w:author="john horel" w:date="2016-06-16T13:40:00Z">
        <w:r w:rsidR="000F6780">
          <w:rPr>
            <w:rFonts w:ascii="Century" w:hAnsi="Century" w:cs="Times New Roman"/>
          </w:rPr>
          <w:t xml:space="preserve"> easterly </w:t>
        </w:r>
      </w:ins>
      <w:ins w:id="590" w:author="john horel" w:date="2016-06-16T13:39:00Z">
        <w:r w:rsidR="000F6780">
          <w:rPr>
            <w:rFonts w:ascii="Century" w:hAnsi="Century" w:cs="Times New Roman"/>
          </w:rPr>
          <w:t xml:space="preserve">cross-lake </w:t>
        </w:r>
      </w:ins>
      <w:ins w:id="591" w:author="john horel" w:date="2016-06-16T13:40:00Z">
        <w:r w:rsidR="000F6780">
          <w:rPr>
            <w:rFonts w:ascii="Century" w:hAnsi="Century" w:cs="Times New Roman"/>
          </w:rPr>
          <w:t xml:space="preserve">flow evident </w:t>
        </w:r>
      </w:ins>
      <w:ins w:id="592" w:author="john horel" w:date="2016-06-16T13:41:00Z">
        <w:r w:rsidR="000F6780">
          <w:rPr>
            <w:rFonts w:ascii="Century" w:hAnsi="Century" w:cs="Times New Roman"/>
          </w:rPr>
          <w:t xml:space="preserve">in the central GSL </w:t>
        </w:r>
      </w:ins>
      <w:ins w:id="593" w:author="john horel" w:date="2016-06-16T13:40:00Z">
        <w:r w:rsidR="000F6780">
          <w:rPr>
            <w:rFonts w:ascii="Century" w:hAnsi="Century" w:cs="Times New Roman"/>
          </w:rPr>
          <w:t>as well.</w:t>
        </w:r>
      </w:ins>
    </w:p>
    <w:p w14:paraId="24960D14" w14:textId="764476C5" w:rsidR="006C2FE2" w:rsidRDefault="006C2FE2" w:rsidP="0056148E">
      <w:pPr>
        <w:spacing w:line="480" w:lineRule="auto"/>
        <w:ind w:firstLine="720"/>
        <w:jc w:val="both"/>
        <w:rPr>
          <w:ins w:id="594" w:author="john horel" w:date="2016-06-16T13:48:00Z"/>
          <w:rFonts w:ascii="Century" w:hAnsi="Century" w:cs="Times New Roman"/>
        </w:rPr>
        <w:pPrChange w:id="595" w:author="john horel" w:date="2016-06-16T13:20:00Z">
          <w:pPr>
            <w:spacing w:line="480" w:lineRule="auto"/>
            <w:jc w:val="both"/>
          </w:pPr>
        </w:pPrChange>
      </w:pPr>
      <w:ins w:id="596" w:author="john horel" w:date="2016-06-16T13:42:00Z">
        <w:r>
          <w:rPr>
            <w:rFonts w:ascii="Century" w:hAnsi="Century" w:cs="Times New Roman"/>
          </w:rPr>
          <w:t xml:space="preserve">During the late morning (09-11 MDT), </w:t>
        </w:r>
      </w:ins>
      <w:ins w:id="597" w:author="john horel" w:date="2016-06-16T13:43:00Z">
        <w:r>
          <w:rPr>
            <w:rFonts w:ascii="Century" w:hAnsi="Century" w:cs="Times New Roman"/>
          </w:rPr>
          <w:t xml:space="preserve">ozone levels increase, most notably by 11 MDT to the southeast of the GSL to </w:t>
        </w:r>
      </w:ins>
      <w:ins w:id="598" w:author="john horel" w:date="2016-06-16T13:44:00Z">
        <w:r>
          <w:rPr>
            <w:rFonts w:ascii="Century" w:hAnsi="Century" w:cs="Times New Roman"/>
          </w:rPr>
          <w:t xml:space="preserve">the north of the Salt Lake Valley. </w:t>
        </w:r>
      </w:ins>
      <w:ins w:id="599" w:author="john horel" w:date="2016-06-16T13:45:00Z">
        <w:r>
          <w:rPr>
            <w:rFonts w:ascii="Century" w:hAnsi="Century" w:cs="Times New Roman"/>
          </w:rPr>
          <w:t xml:space="preserve">One of our vehicles </w:t>
        </w:r>
      </w:ins>
      <w:ins w:id="600" w:author="john horel" w:date="2016-06-16T13:44:00Z">
        <w:r>
          <w:rPr>
            <w:rFonts w:ascii="Century" w:hAnsi="Century" w:cs="Times New Roman"/>
          </w:rPr>
          <w:t xml:space="preserve">transiting the GSL causeway at the northern edge of the </w:t>
        </w:r>
      </w:ins>
      <w:ins w:id="601" w:author="john horel" w:date="2016-06-16T13:45:00Z">
        <w:r>
          <w:rPr>
            <w:rFonts w:ascii="Century" w:hAnsi="Century" w:cs="Times New Roman"/>
          </w:rPr>
          <w:t>figures highlights how concentrations over the GSL in that region are lower than those</w:t>
        </w:r>
      </w:ins>
      <w:ins w:id="602" w:author="john horel" w:date="2016-06-16T13:46:00Z">
        <w:r>
          <w:rPr>
            <w:rFonts w:ascii="Century" w:hAnsi="Century" w:cs="Times New Roman"/>
          </w:rPr>
          <w:t xml:space="preserve"> observed by </w:t>
        </w:r>
        <w:r>
          <w:rPr>
            <w:rFonts w:ascii="Century" w:hAnsi="Century" w:cs="Times New Roman"/>
          </w:rPr>
          <w:lastRenderedPageBreak/>
          <w:t xml:space="preserve">another vehicle </w:t>
        </w:r>
        <w:proofErr w:type="gramStart"/>
        <w:r>
          <w:rPr>
            <w:rFonts w:ascii="Century" w:hAnsi="Century" w:cs="Times New Roman"/>
          </w:rPr>
          <w:t xml:space="preserve">transiting </w:t>
        </w:r>
      </w:ins>
      <w:ins w:id="603" w:author="john horel" w:date="2016-06-16T13:45:00Z">
        <w:r>
          <w:rPr>
            <w:rFonts w:ascii="Century" w:hAnsi="Century" w:cs="Times New Roman"/>
          </w:rPr>
          <w:t xml:space="preserve"> the</w:t>
        </w:r>
        <w:proofErr w:type="gramEnd"/>
        <w:r>
          <w:rPr>
            <w:rFonts w:ascii="Century" w:hAnsi="Century" w:cs="Times New Roman"/>
          </w:rPr>
          <w:t xml:space="preserve"> narrow</w:t>
        </w:r>
      </w:ins>
      <w:ins w:id="604" w:author="john horel" w:date="2016-06-16T13:46:00Z">
        <w:r>
          <w:rPr>
            <w:rFonts w:ascii="Century" w:hAnsi="Century" w:cs="Times New Roman"/>
          </w:rPr>
          <w:t xml:space="preserve"> corridor between the GSL and the Wasatch Mountains.</w:t>
        </w:r>
      </w:ins>
      <w:ins w:id="605" w:author="john horel" w:date="2016-06-16T13:47:00Z">
        <w:r>
          <w:rPr>
            <w:rFonts w:ascii="Century" w:hAnsi="Century" w:cs="Times New Roman"/>
          </w:rPr>
          <w:t xml:space="preserve"> Southerly winds down the Salt Lake Valley continue during this </w:t>
        </w:r>
        <w:proofErr w:type="gramStart"/>
        <w:r>
          <w:rPr>
            <w:rFonts w:ascii="Century" w:hAnsi="Century" w:cs="Times New Roman"/>
          </w:rPr>
          <w:t>period  while</w:t>
        </w:r>
        <w:proofErr w:type="gramEnd"/>
        <w:r>
          <w:rPr>
            <w:rFonts w:ascii="Century" w:hAnsi="Century" w:cs="Times New Roman"/>
          </w:rPr>
          <w:t xml:space="preserve"> northerly winds begin to develop over the main </w:t>
        </w:r>
      </w:ins>
      <w:ins w:id="606" w:author="john horel" w:date="2016-06-16T13:48:00Z">
        <w:r>
          <w:rPr>
            <w:rFonts w:ascii="Century" w:hAnsi="Century" w:cs="Times New Roman"/>
          </w:rPr>
          <w:t xml:space="preserve">portion of the GSL. </w:t>
        </w:r>
      </w:ins>
    </w:p>
    <w:p w14:paraId="1DF92125" w14:textId="77777777" w:rsidR="00E702A4" w:rsidRDefault="006C2FE2" w:rsidP="006C2FE2">
      <w:pPr>
        <w:spacing w:line="480" w:lineRule="auto"/>
        <w:jc w:val="both"/>
        <w:rPr>
          <w:ins w:id="607" w:author="john horel" w:date="2016-06-16T13:56:00Z"/>
          <w:rFonts w:ascii="Century" w:hAnsi="Century" w:cs="Times New Roman"/>
        </w:rPr>
        <w:pPrChange w:id="608" w:author="john horel" w:date="2016-06-16T13:48:00Z">
          <w:pPr>
            <w:spacing w:line="480" w:lineRule="auto"/>
            <w:jc w:val="both"/>
          </w:pPr>
        </w:pPrChange>
      </w:pPr>
      <w:ins w:id="609" w:author="john horel" w:date="2016-06-16T13:48:00Z">
        <w:r>
          <w:rPr>
            <w:rFonts w:ascii="Century" w:hAnsi="Century" w:cs="Times New Roman"/>
          </w:rPr>
          <w:tab/>
          <w:t>Ozone concentrations during midday (12</w:t>
        </w:r>
        <w:r w:rsidR="00E702A4">
          <w:rPr>
            <w:rFonts w:ascii="Century" w:hAnsi="Century" w:cs="Times New Roman"/>
          </w:rPr>
          <w:t>-1</w:t>
        </w:r>
      </w:ins>
      <w:ins w:id="610" w:author="john horel" w:date="2016-06-16T13:55:00Z">
        <w:r w:rsidR="00E702A4">
          <w:rPr>
            <w:rFonts w:ascii="Century" w:hAnsi="Century" w:cs="Times New Roman"/>
          </w:rPr>
          <w:t>5</w:t>
        </w:r>
      </w:ins>
      <w:ins w:id="611" w:author="john horel" w:date="2016-06-16T13:48:00Z">
        <w:r>
          <w:rPr>
            <w:rFonts w:ascii="Century" w:hAnsi="Century" w:cs="Times New Roman"/>
          </w:rPr>
          <w:t xml:space="preserve"> MDT) </w:t>
        </w:r>
      </w:ins>
      <w:ins w:id="612" w:author="john horel" w:date="2016-06-16T13:49:00Z">
        <w:r>
          <w:rPr>
            <w:rFonts w:ascii="Century" w:hAnsi="Century" w:cs="Times New Roman"/>
          </w:rPr>
          <w:t xml:space="preserve">continue to rise </w:t>
        </w:r>
      </w:ins>
      <w:ins w:id="613" w:author="john horel" w:date="2016-06-16T13:50:00Z">
        <w:r>
          <w:rPr>
            <w:rFonts w:ascii="Century" w:hAnsi="Century" w:cs="Times New Roman"/>
          </w:rPr>
          <w:t xml:space="preserve">particularly between Antelope Island and the Wasatch Mountains. </w:t>
        </w:r>
      </w:ins>
      <w:ins w:id="614" w:author="john horel" w:date="2016-06-16T13:53:00Z">
        <w:r w:rsidR="00E702A4">
          <w:rPr>
            <w:rFonts w:ascii="Century" w:hAnsi="Century" w:cs="Times New Roman"/>
          </w:rPr>
          <w:t xml:space="preserve">Concentrations tend to remain lower across the causeway to the north. </w:t>
        </w:r>
      </w:ins>
      <w:ins w:id="615" w:author="john horel" w:date="2016-06-16T13:50:00Z">
        <w:r>
          <w:rPr>
            <w:rFonts w:ascii="Century" w:hAnsi="Century" w:cs="Times New Roman"/>
          </w:rPr>
          <w:t xml:space="preserve">Southerly winds </w:t>
        </w:r>
      </w:ins>
      <w:ins w:id="616" w:author="john horel" w:date="2016-06-16T13:51:00Z">
        <w:r w:rsidR="00E702A4">
          <w:rPr>
            <w:rFonts w:ascii="Century" w:hAnsi="Century" w:cs="Times New Roman"/>
          </w:rPr>
          <w:t>cont</w:t>
        </w:r>
      </w:ins>
      <w:ins w:id="617" w:author="john horel" w:date="2016-06-16T13:52:00Z">
        <w:r w:rsidR="00E702A4">
          <w:rPr>
            <w:rFonts w:ascii="Century" w:hAnsi="Century" w:cs="Times New Roman"/>
          </w:rPr>
          <w:t xml:space="preserve">inue in the southern half of the Salt Lake Valley while the lake breeze begins to penetrate into </w:t>
        </w:r>
      </w:ins>
      <w:ins w:id="618" w:author="john horel" w:date="2016-06-16T13:53:00Z">
        <w:r w:rsidR="00E702A4">
          <w:rPr>
            <w:rFonts w:ascii="Century" w:hAnsi="Century" w:cs="Times New Roman"/>
          </w:rPr>
          <w:t xml:space="preserve">its northern reaches. </w:t>
        </w:r>
      </w:ins>
    </w:p>
    <w:p w14:paraId="33622DA9" w14:textId="77777777" w:rsidR="00CD3131" w:rsidRDefault="00E702A4" w:rsidP="00E702A4">
      <w:pPr>
        <w:spacing w:line="480" w:lineRule="auto"/>
        <w:ind w:firstLine="720"/>
        <w:jc w:val="both"/>
        <w:rPr>
          <w:ins w:id="619" w:author="john horel" w:date="2016-06-16T14:07:00Z"/>
          <w:rFonts w:ascii="Century" w:hAnsi="Century" w:cs="Times New Roman"/>
        </w:rPr>
        <w:pPrChange w:id="620" w:author="john horel" w:date="2016-06-16T13:56:00Z">
          <w:pPr>
            <w:spacing w:line="480" w:lineRule="auto"/>
            <w:jc w:val="both"/>
          </w:pPr>
        </w:pPrChange>
      </w:pPr>
      <w:ins w:id="621" w:author="john horel" w:date="2016-06-16T13:54:00Z">
        <w:r>
          <w:rPr>
            <w:rFonts w:ascii="Century" w:hAnsi="Century" w:cs="Times New Roman"/>
          </w:rPr>
          <w:t xml:space="preserve">During the next </w:t>
        </w:r>
      </w:ins>
      <w:ins w:id="622" w:author="john horel" w:date="2016-06-16T13:56:00Z">
        <w:r>
          <w:rPr>
            <w:rFonts w:ascii="Century" w:hAnsi="Century" w:cs="Times New Roman"/>
          </w:rPr>
          <w:t>2</w:t>
        </w:r>
      </w:ins>
      <w:ins w:id="623" w:author="john horel" w:date="2016-06-16T13:54:00Z">
        <w:r>
          <w:rPr>
            <w:rFonts w:ascii="Century" w:hAnsi="Century" w:cs="Times New Roman"/>
          </w:rPr>
          <w:t xml:space="preserve"> hours (1</w:t>
        </w:r>
      </w:ins>
      <w:ins w:id="624" w:author="john horel" w:date="2016-06-16T13:55:00Z">
        <w:r>
          <w:rPr>
            <w:rFonts w:ascii="Century" w:hAnsi="Century" w:cs="Times New Roman"/>
          </w:rPr>
          <w:t>6</w:t>
        </w:r>
      </w:ins>
      <w:ins w:id="625" w:author="john horel" w:date="2016-06-16T13:54:00Z">
        <w:r>
          <w:rPr>
            <w:rFonts w:ascii="Century" w:hAnsi="Century" w:cs="Times New Roman"/>
          </w:rPr>
          <w:t>-1</w:t>
        </w:r>
      </w:ins>
      <w:ins w:id="626" w:author="john horel" w:date="2016-06-16T13:56:00Z">
        <w:r>
          <w:rPr>
            <w:rFonts w:ascii="Century" w:hAnsi="Century" w:cs="Times New Roman"/>
          </w:rPr>
          <w:t xml:space="preserve">7 </w:t>
        </w:r>
      </w:ins>
      <w:ins w:id="627" w:author="john horel" w:date="2016-06-16T13:54:00Z">
        <w:r>
          <w:rPr>
            <w:rFonts w:ascii="Century" w:hAnsi="Century" w:cs="Times New Roman"/>
          </w:rPr>
          <w:t xml:space="preserve">MDT), </w:t>
        </w:r>
      </w:ins>
      <w:ins w:id="628" w:author="john horel" w:date="2016-06-16T13:56:00Z">
        <w:r>
          <w:rPr>
            <w:rFonts w:ascii="Century" w:hAnsi="Century" w:cs="Times New Roman"/>
          </w:rPr>
          <w:t>ozone observations from the KSL helicopter supplement the other observations. The s</w:t>
        </w:r>
      </w:ins>
      <w:ins w:id="629" w:author="john horel" w:date="2016-06-16T13:57:00Z">
        <w:r>
          <w:rPr>
            <w:rFonts w:ascii="Century" w:hAnsi="Century" w:cs="Times New Roman"/>
          </w:rPr>
          <w:t xml:space="preserve">ensitivity tests described in chapter 2 are performed for 17 MDT when the helicopter helps </w:t>
        </w:r>
      </w:ins>
      <w:ins w:id="630" w:author="john horel" w:date="2016-06-16T14:04:00Z">
        <w:r w:rsidR="00CD3131">
          <w:rPr>
            <w:rFonts w:ascii="Century" w:hAnsi="Century" w:cs="Times New Roman"/>
          </w:rPr>
          <w:t xml:space="preserve">define </w:t>
        </w:r>
      </w:ins>
      <w:ins w:id="631" w:author="john horel" w:date="2016-06-16T13:57:00Z">
        <w:r>
          <w:rPr>
            <w:rFonts w:ascii="Century" w:hAnsi="Century" w:cs="Times New Roman"/>
          </w:rPr>
          <w:t>the sharp contrast in o</w:t>
        </w:r>
      </w:ins>
      <w:ins w:id="632" w:author="john horel" w:date="2016-06-16T13:58:00Z">
        <w:r>
          <w:rPr>
            <w:rFonts w:ascii="Century" w:hAnsi="Century" w:cs="Times New Roman"/>
          </w:rPr>
          <w:t>zone concentrations across the lake breeze front at that time (Blaylock et al. 2016).</w:t>
        </w:r>
      </w:ins>
      <w:ins w:id="633" w:author="john horel" w:date="2016-06-16T14:00:00Z">
        <w:r>
          <w:rPr>
            <w:rFonts w:ascii="Century" w:hAnsi="Century" w:cs="Times New Roman"/>
          </w:rPr>
          <w:t xml:space="preserve"> </w:t>
        </w:r>
      </w:ins>
      <w:ins w:id="634" w:author="john horel" w:date="2016-06-16T14:01:00Z">
        <w:r>
          <w:rPr>
            <w:rFonts w:ascii="Century" w:hAnsi="Century" w:cs="Times New Roman"/>
          </w:rPr>
          <w:t>Due to the lack of observations over the lake itself, t</w:t>
        </w:r>
      </w:ins>
      <w:ins w:id="635" w:author="john horel" w:date="2016-06-16T14:00:00Z">
        <w:r>
          <w:rPr>
            <w:rFonts w:ascii="Century" w:hAnsi="Century" w:cs="Times New Roman"/>
          </w:rPr>
          <w:t>he UU2DVAR analys</w:t>
        </w:r>
      </w:ins>
      <w:ins w:id="636" w:author="john horel" w:date="2016-06-16T14:01:00Z">
        <w:r>
          <w:rPr>
            <w:rFonts w:ascii="Century" w:hAnsi="Century" w:cs="Times New Roman"/>
          </w:rPr>
          <w:t xml:space="preserve">is at 16 MDT likely underestimates the ozone concentration over the southern lake </w:t>
        </w:r>
      </w:ins>
      <w:ins w:id="637" w:author="john horel" w:date="2016-06-16T14:04:00Z">
        <w:r w:rsidR="00CD3131">
          <w:rPr>
            <w:rFonts w:ascii="Century" w:hAnsi="Century" w:cs="Times New Roman"/>
          </w:rPr>
          <w:t xml:space="preserve">then </w:t>
        </w:r>
      </w:ins>
      <w:ins w:id="638" w:author="john horel" w:date="2016-06-16T14:02:00Z">
        <w:r w:rsidR="00CD3131">
          <w:rPr>
            <w:rFonts w:ascii="Century" w:hAnsi="Century" w:cs="Times New Roman"/>
          </w:rPr>
          <w:t xml:space="preserve">as suggested by the observations on the western shore at Badger Island (BGRUT) and to the southwest of the lake at Saltaire (QSA). </w:t>
        </w:r>
      </w:ins>
      <w:ins w:id="639" w:author="john horel" w:date="2016-06-16T14:04:00Z">
        <w:r w:rsidR="00CD3131">
          <w:rPr>
            <w:rFonts w:ascii="Century" w:hAnsi="Century" w:cs="Times New Roman"/>
          </w:rPr>
          <w:t xml:space="preserve">Higher ozone concentrations </w:t>
        </w:r>
      </w:ins>
      <w:ins w:id="640" w:author="john horel" w:date="2016-06-16T14:05:00Z">
        <w:r w:rsidR="00CD3131">
          <w:rPr>
            <w:rFonts w:ascii="Century" w:hAnsi="Century" w:cs="Times New Roman"/>
          </w:rPr>
          <w:t xml:space="preserve">are apparent </w:t>
        </w:r>
      </w:ins>
      <w:ins w:id="641" w:author="john horel" w:date="2016-06-16T14:04:00Z">
        <w:r w:rsidR="00CD3131">
          <w:rPr>
            <w:rFonts w:ascii="Century" w:hAnsi="Century" w:cs="Times New Roman"/>
          </w:rPr>
          <w:t xml:space="preserve">behind the lake breeze front </w:t>
        </w:r>
      </w:ins>
      <w:ins w:id="642" w:author="john horel" w:date="2016-06-16T14:05:00Z">
        <w:r w:rsidR="00CD3131">
          <w:rPr>
            <w:rFonts w:ascii="Century" w:hAnsi="Century" w:cs="Times New Roman"/>
          </w:rPr>
          <w:t xml:space="preserve">in the Salt Lake Valley </w:t>
        </w:r>
      </w:ins>
      <w:ins w:id="643" w:author="john horel" w:date="2016-06-16T14:04:00Z">
        <w:r w:rsidR="00CD3131">
          <w:rPr>
            <w:rFonts w:ascii="Century" w:hAnsi="Century" w:cs="Times New Roman"/>
          </w:rPr>
          <w:t>and lower levels in front of it</w:t>
        </w:r>
      </w:ins>
      <w:ins w:id="644" w:author="john horel" w:date="2016-06-16T14:05:00Z">
        <w:r w:rsidR="00CD3131">
          <w:rPr>
            <w:rFonts w:ascii="Century" w:hAnsi="Century" w:cs="Times New Roman"/>
          </w:rPr>
          <w:t>.</w:t>
        </w:r>
      </w:ins>
    </w:p>
    <w:p w14:paraId="3B8D6112" w14:textId="72D5FF9C" w:rsidR="006C2FE2" w:rsidRDefault="00CD3131" w:rsidP="00E702A4">
      <w:pPr>
        <w:spacing w:line="480" w:lineRule="auto"/>
        <w:ind w:firstLine="720"/>
        <w:jc w:val="both"/>
        <w:rPr>
          <w:ins w:id="645" w:author="john horel" w:date="2016-06-16T14:15:00Z"/>
          <w:rFonts w:ascii="Century" w:hAnsi="Century" w:cs="Times New Roman"/>
        </w:rPr>
        <w:pPrChange w:id="646" w:author="john horel" w:date="2016-06-16T13:56:00Z">
          <w:pPr>
            <w:spacing w:line="480" w:lineRule="auto"/>
            <w:jc w:val="both"/>
          </w:pPr>
        </w:pPrChange>
      </w:pPr>
      <w:ins w:id="647" w:author="john horel" w:date="2016-06-16T14:08:00Z">
        <w:r>
          <w:rPr>
            <w:rFonts w:ascii="Century" w:hAnsi="Century" w:cs="Times New Roman"/>
          </w:rPr>
          <w:t>The position of the lake breeze front at 18 MDT is broadly consistent with the radial velocity data from the Salt Lake Terminal Doppler Weather Rad</w:t>
        </w:r>
      </w:ins>
      <w:ins w:id="648" w:author="john horel" w:date="2016-06-16T14:09:00Z">
        <w:r>
          <w:rPr>
            <w:rFonts w:ascii="Century" w:hAnsi="Century" w:cs="Times New Roman"/>
          </w:rPr>
          <w:t xml:space="preserve">ar </w:t>
        </w:r>
      </w:ins>
      <w:ins w:id="649" w:author="john horel" w:date="2016-06-16T15:49:00Z">
        <w:r w:rsidR="00DE1EF0">
          <w:rPr>
            <w:rFonts w:ascii="Century" w:hAnsi="Century" w:cs="Times New Roman"/>
          </w:rPr>
          <w:t xml:space="preserve">and other observations </w:t>
        </w:r>
      </w:ins>
      <w:ins w:id="650" w:author="john horel" w:date="2016-06-16T14:09:00Z">
        <w:r>
          <w:rPr>
            <w:rFonts w:ascii="Century" w:hAnsi="Century" w:cs="Times New Roman"/>
          </w:rPr>
          <w:t xml:space="preserve">(Blaylock et al. 2016). Ozone concentrations in the central and southern </w:t>
        </w:r>
      </w:ins>
      <w:ins w:id="651" w:author="john horel" w:date="2016-06-16T14:10:00Z">
        <w:r>
          <w:rPr>
            <w:rFonts w:ascii="Century" w:hAnsi="Century" w:cs="Times New Roman"/>
          </w:rPr>
          <w:t xml:space="preserve">Salt Lake Valley </w:t>
        </w:r>
      </w:ins>
      <w:ins w:id="652" w:author="john horel" w:date="2016-06-16T14:09:00Z">
        <w:r>
          <w:rPr>
            <w:rFonts w:ascii="Century" w:hAnsi="Century" w:cs="Times New Roman"/>
          </w:rPr>
          <w:t xml:space="preserve">are now higher than those </w:t>
        </w:r>
      </w:ins>
      <w:ins w:id="653" w:author="john horel" w:date="2016-06-16T14:10:00Z">
        <w:r>
          <w:rPr>
            <w:rFonts w:ascii="Century" w:hAnsi="Century" w:cs="Times New Roman"/>
          </w:rPr>
          <w:t xml:space="preserve">further north. Westerly flow towards the </w:t>
        </w:r>
        <w:r>
          <w:rPr>
            <w:rFonts w:ascii="Century" w:hAnsi="Century" w:cs="Times New Roman"/>
          </w:rPr>
          <w:lastRenderedPageBreak/>
          <w:t xml:space="preserve">Wasatch Mountains </w:t>
        </w:r>
      </w:ins>
      <w:ins w:id="654" w:author="john horel" w:date="2016-06-16T14:11:00Z">
        <w:r>
          <w:rPr>
            <w:rFonts w:ascii="Century" w:hAnsi="Century" w:cs="Times New Roman"/>
          </w:rPr>
          <w:t xml:space="preserve">at 18-19 MDT is consistent with the peak ozone concentrations observed at Snowbird at 19 MDT. </w:t>
        </w:r>
      </w:ins>
      <w:ins w:id="655" w:author="john horel" w:date="2016-06-16T14:13:00Z">
        <w:r w:rsidR="00873251">
          <w:rPr>
            <w:rFonts w:ascii="Century" w:hAnsi="Century" w:cs="Times New Roman"/>
          </w:rPr>
          <w:t>The</w:t>
        </w:r>
      </w:ins>
      <w:ins w:id="656" w:author="john horel" w:date="2016-06-16T14:12:00Z">
        <w:r w:rsidR="00873251">
          <w:rPr>
            <w:rFonts w:ascii="Century" w:hAnsi="Century" w:cs="Times New Roman"/>
          </w:rPr>
          <w:t xml:space="preserve"> late evening helicopter transects at 20-21 MDT help to define the lowering ozone levels</w:t>
        </w:r>
      </w:ins>
      <w:ins w:id="657" w:author="john horel" w:date="2016-06-16T14:14:00Z">
        <w:r w:rsidR="00873251">
          <w:rPr>
            <w:rFonts w:ascii="Century" w:hAnsi="Century" w:cs="Times New Roman"/>
          </w:rPr>
          <w:t xml:space="preserve"> wit</w:t>
        </w:r>
        <w:r w:rsidR="00E869AA">
          <w:rPr>
            <w:rFonts w:ascii="Century" w:hAnsi="Century" w:cs="Times New Roman"/>
          </w:rPr>
          <w:t xml:space="preserve">h increasing titration evident </w:t>
        </w:r>
        <w:r w:rsidR="00873251">
          <w:rPr>
            <w:rFonts w:ascii="Century" w:hAnsi="Century" w:cs="Times New Roman"/>
          </w:rPr>
          <w:t>after sunset (22-23 MDT). Ozone levels remain higher at Snow</w:t>
        </w:r>
      </w:ins>
      <w:ins w:id="658" w:author="john horel" w:date="2016-06-16T14:15:00Z">
        <w:r w:rsidR="00873251">
          <w:rPr>
            <w:rFonts w:ascii="Century" w:hAnsi="Century" w:cs="Times New Roman"/>
          </w:rPr>
          <w:t xml:space="preserve">bird and Farnsworth Peak during this period. </w:t>
        </w:r>
      </w:ins>
    </w:p>
    <w:p w14:paraId="3761480D" w14:textId="647BCAEB" w:rsidR="00873251" w:rsidRDefault="00873251" w:rsidP="00E702A4">
      <w:pPr>
        <w:spacing w:line="480" w:lineRule="auto"/>
        <w:ind w:firstLine="720"/>
        <w:jc w:val="both"/>
        <w:rPr>
          <w:moveTo w:id="659" w:author="john horel" w:date="2016-06-13T07:45:00Z"/>
          <w:rFonts w:ascii="Century" w:hAnsi="Century" w:cs="Times New Roman"/>
        </w:rPr>
        <w:pPrChange w:id="660" w:author="john horel" w:date="2016-06-16T13:56:00Z">
          <w:pPr>
            <w:spacing w:line="480" w:lineRule="auto"/>
            <w:jc w:val="both"/>
          </w:pPr>
        </w:pPrChange>
      </w:pPr>
      <w:ins w:id="661" w:author="john horel" w:date="2016-06-16T14:15:00Z">
        <w:r>
          <w:rPr>
            <w:rFonts w:ascii="Century" w:hAnsi="Century" w:cs="Times New Roman"/>
          </w:rPr>
          <w:t>Overall, the UU2DVAR analyses help to define</w:t>
        </w:r>
      </w:ins>
      <w:ins w:id="662" w:author="john horel" w:date="2016-06-16T14:16:00Z">
        <w:r>
          <w:rPr>
            <w:rFonts w:ascii="Century" w:hAnsi="Century" w:cs="Times New Roman"/>
          </w:rPr>
          <w:t xml:space="preserve"> and unify</w:t>
        </w:r>
      </w:ins>
      <w:ins w:id="663" w:author="john horel" w:date="2016-06-16T14:15:00Z">
        <w:r>
          <w:rPr>
            <w:rFonts w:ascii="Century" w:hAnsi="Century" w:cs="Times New Roman"/>
          </w:rPr>
          <w:t xml:space="preserve"> many of the temporal and spatial features </w:t>
        </w:r>
      </w:ins>
      <w:ins w:id="664" w:author="john horel" w:date="2016-06-16T14:16:00Z">
        <w:r>
          <w:rPr>
            <w:rFonts w:ascii="Century" w:hAnsi="Century" w:cs="Times New Roman"/>
          </w:rPr>
          <w:t xml:space="preserve">evident in </w:t>
        </w:r>
      </w:ins>
      <w:ins w:id="665" w:author="john horel" w:date="2016-06-16T14:15:00Z">
        <w:r>
          <w:rPr>
            <w:rFonts w:ascii="Century" w:hAnsi="Century" w:cs="Times New Roman"/>
          </w:rPr>
          <w:t xml:space="preserve">the disparate sources of ozone observations. </w:t>
        </w:r>
      </w:ins>
      <w:ins w:id="666" w:author="john horel" w:date="2016-06-16T14:16:00Z">
        <w:r>
          <w:rPr>
            <w:rFonts w:ascii="Century" w:hAnsi="Century" w:cs="Times New Roman"/>
          </w:rPr>
          <w:t xml:space="preserve">However, there are also noticeable </w:t>
        </w:r>
      </w:ins>
      <w:ins w:id="667" w:author="john horel" w:date="2016-06-16T14:22:00Z">
        <w:r w:rsidR="00E869AA">
          <w:rPr>
            <w:rFonts w:ascii="Century" w:hAnsi="Century" w:cs="Times New Roman"/>
          </w:rPr>
          <w:t xml:space="preserve">non-physical </w:t>
        </w:r>
      </w:ins>
      <w:ins w:id="668" w:author="john horel" w:date="2016-06-16T14:16:00Z">
        <w:r>
          <w:rPr>
            <w:rFonts w:ascii="Century" w:hAnsi="Century" w:cs="Times New Roman"/>
          </w:rPr>
          <w:t>artifacts introduced by how the background fields are defined and the</w:t>
        </w:r>
      </w:ins>
      <w:ins w:id="669" w:author="john horel" w:date="2016-06-16T14:17:00Z">
        <w:r>
          <w:rPr>
            <w:rFonts w:ascii="Century" w:hAnsi="Century" w:cs="Times New Roman"/>
          </w:rPr>
          <w:t xml:space="preserve"> </w:t>
        </w:r>
        <w:proofErr w:type="spellStart"/>
        <w:r>
          <w:rPr>
            <w:rFonts w:ascii="Century" w:hAnsi="Century" w:cs="Times New Roman"/>
          </w:rPr>
          <w:t>bogusing</w:t>
        </w:r>
        <w:proofErr w:type="spellEnd"/>
        <w:r>
          <w:rPr>
            <w:rFonts w:ascii="Century" w:hAnsi="Century" w:cs="Times New Roman"/>
          </w:rPr>
          <w:t xml:space="preserve"> of the lakeshore observations over the lake. For example,</w:t>
        </w:r>
      </w:ins>
      <w:ins w:id="670" w:author="john horel" w:date="2016-06-16T14:18:00Z">
        <w:r>
          <w:rPr>
            <w:rFonts w:ascii="Century" w:hAnsi="Century" w:cs="Times New Roman"/>
          </w:rPr>
          <w:t xml:space="preserve"> </w:t>
        </w:r>
      </w:ins>
      <w:ins w:id="671" w:author="john horel" w:date="2016-06-16T14:19:00Z">
        <w:r>
          <w:rPr>
            <w:rFonts w:ascii="Century" w:hAnsi="Century" w:cs="Times New Roman"/>
          </w:rPr>
          <w:t xml:space="preserve">since </w:t>
        </w:r>
      </w:ins>
      <w:ins w:id="672" w:author="john horel" w:date="2016-06-16T14:18:00Z">
        <w:r>
          <w:rPr>
            <w:rFonts w:ascii="Century" w:hAnsi="Century" w:cs="Times New Roman"/>
          </w:rPr>
          <w:t>the Snowbird observation</w:t>
        </w:r>
      </w:ins>
      <w:ins w:id="673" w:author="john horel" w:date="2016-06-16T14:19:00Z">
        <w:r>
          <w:rPr>
            <w:rFonts w:ascii="Century" w:hAnsi="Century" w:cs="Times New Roman"/>
          </w:rPr>
          <w:t xml:space="preserve"> is the only one available in the Wasatch Mountains unless the helicopter traverses them, its concentrations largely define</w:t>
        </w:r>
      </w:ins>
      <w:ins w:id="674" w:author="john horel" w:date="2016-06-16T14:20:00Z">
        <w:r>
          <w:rPr>
            <w:rFonts w:ascii="Century" w:hAnsi="Century" w:cs="Times New Roman"/>
          </w:rPr>
          <w:t>s</w:t>
        </w:r>
      </w:ins>
      <w:ins w:id="675" w:author="john horel" w:date="2016-06-16T14:19:00Z">
        <w:r>
          <w:rPr>
            <w:rFonts w:ascii="Century" w:hAnsi="Century" w:cs="Times New Roman"/>
          </w:rPr>
          <w:t xml:space="preserve"> what is </w:t>
        </w:r>
      </w:ins>
      <w:ins w:id="676" w:author="john horel" w:date="2016-06-16T14:20:00Z">
        <w:r>
          <w:rPr>
            <w:rFonts w:ascii="Century" w:hAnsi="Century" w:cs="Times New Roman"/>
          </w:rPr>
          <w:t>analyzed in those mountains. Obviously artificial</w:t>
        </w:r>
      </w:ins>
      <w:ins w:id="677" w:author="john horel" w:date="2016-06-16T14:24:00Z">
        <w:r w:rsidR="00E869AA">
          <w:rPr>
            <w:rFonts w:ascii="Century" w:hAnsi="Century" w:cs="Times New Roman"/>
          </w:rPr>
          <w:t xml:space="preserve">ly </w:t>
        </w:r>
        <w:proofErr w:type="gramStart"/>
        <w:r w:rsidR="00E869AA">
          <w:rPr>
            <w:rFonts w:ascii="Century" w:hAnsi="Century" w:cs="Times New Roman"/>
          </w:rPr>
          <w:t xml:space="preserve">smooth </w:t>
        </w:r>
      </w:ins>
      <w:ins w:id="678" w:author="john horel" w:date="2016-06-16T14:20:00Z">
        <w:r>
          <w:rPr>
            <w:rFonts w:ascii="Century" w:hAnsi="Century" w:cs="Times New Roman"/>
          </w:rPr>
          <w:t xml:space="preserve"> geomet</w:t>
        </w:r>
      </w:ins>
      <w:ins w:id="679" w:author="john horel" w:date="2016-06-16T14:21:00Z">
        <w:r>
          <w:rPr>
            <w:rFonts w:ascii="Century" w:hAnsi="Century" w:cs="Times New Roman"/>
          </w:rPr>
          <w:t>r</w:t>
        </w:r>
      </w:ins>
      <w:ins w:id="680" w:author="john horel" w:date="2016-06-16T14:20:00Z">
        <w:r>
          <w:rPr>
            <w:rFonts w:ascii="Century" w:hAnsi="Century" w:cs="Times New Roman"/>
          </w:rPr>
          <w:t>ic</w:t>
        </w:r>
        <w:proofErr w:type="gramEnd"/>
        <w:r>
          <w:rPr>
            <w:rFonts w:ascii="Century" w:hAnsi="Century" w:cs="Times New Roman"/>
          </w:rPr>
          <w:t xml:space="preserve"> shape</w:t>
        </w:r>
      </w:ins>
      <w:ins w:id="681" w:author="john horel" w:date="2016-06-16T14:21:00Z">
        <w:r>
          <w:rPr>
            <w:rFonts w:ascii="Century" w:hAnsi="Century" w:cs="Times New Roman"/>
          </w:rPr>
          <w:t>s are present at times</w:t>
        </w:r>
      </w:ins>
      <w:ins w:id="682" w:author="john horel" w:date="2016-06-16T14:22:00Z">
        <w:r w:rsidR="00E869AA">
          <w:rPr>
            <w:rFonts w:ascii="Century" w:hAnsi="Century" w:cs="Times New Roman"/>
          </w:rPr>
          <w:t xml:space="preserve"> over the GSL</w:t>
        </w:r>
      </w:ins>
      <w:ins w:id="683" w:author="john horel" w:date="2016-06-16T14:21:00Z">
        <w:r>
          <w:rPr>
            <w:rFonts w:ascii="Century" w:hAnsi="Century" w:cs="Times New Roman"/>
          </w:rPr>
          <w:t xml:space="preserve">. </w:t>
        </w:r>
      </w:ins>
      <w:ins w:id="684" w:author="john horel" w:date="2016-06-16T14:22:00Z">
        <w:r w:rsidR="00E869AA">
          <w:rPr>
            <w:rFonts w:ascii="Century" w:hAnsi="Century" w:cs="Times New Roman"/>
          </w:rPr>
          <w:t>Those often arise when there are large discrepancies between the background concentra</w:t>
        </w:r>
      </w:ins>
      <w:ins w:id="685" w:author="john horel" w:date="2016-06-16T14:23:00Z">
        <w:r w:rsidR="00E869AA">
          <w:rPr>
            <w:rFonts w:ascii="Century" w:hAnsi="Century" w:cs="Times New Roman"/>
          </w:rPr>
          <w:t xml:space="preserve">tion based on the median of the available lakeshore observations and individual lakeshore observations that are </w:t>
        </w:r>
        <w:proofErr w:type="spellStart"/>
        <w:r w:rsidR="00E869AA">
          <w:rPr>
            <w:rFonts w:ascii="Century" w:hAnsi="Century" w:cs="Times New Roman"/>
          </w:rPr>
          <w:t>bogused</w:t>
        </w:r>
        <w:proofErr w:type="spellEnd"/>
        <w:r w:rsidR="00E869AA">
          <w:rPr>
            <w:rFonts w:ascii="Century" w:hAnsi="Century" w:cs="Times New Roman"/>
          </w:rPr>
          <w:t xml:space="preserve"> over the lake.</w:t>
        </w:r>
      </w:ins>
      <w:ins w:id="686" w:author="john horel" w:date="2016-06-16T14:32:00Z">
        <w:r w:rsidR="00EC3BDF">
          <w:rPr>
            <w:rFonts w:ascii="Century" w:hAnsi="Century" w:cs="Times New Roman"/>
          </w:rPr>
          <w:t xml:space="preserve"> Sharp discontinuities across the lake shore are also introduced</w:t>
        </w:r>
      </w:ins>
      <w:ins w:id="687" w:author="john horel" w:date="2016-06-16T14:33:00Z">
        <w:r w:rsidR="00EC3BDF">
          <w:rPr>
            <w:rFonts w:ascii="Century" w:hAnsi="Century" w:cs="Times New Roman"/>
          </w:rPr>
          <w:t xml:space="preserve"> as a result of the assumption to minimize observations over the lake from influencing those onshore and vice versa. This has been difficul</w:t>
        </w:r>
      </w:ins>
      <w:ins w:id="688" w:author="john horel" w:date="2016-06-16T14:34:00Z">
        <w:r w:rsidR="00EC3BDF">
          <w:rPr>
            <w:rFonts w:ascii="Century" w:hAnsi="Century" w:cs="Times New Roman"/>
          </w:rPr>
          <w:t xml:space="preserve">t </w:t>
        </w:r>
      </w:ins>
      <w:ins w:id="689" w:author="john horel" w:date="2016-06-16T14:33:00Z">
        <w:r w:rsidR="00EC3BDF">
          <w:rPr>
            <w:rFonts w:ascii="Century" w:hAnsi="Century" w:cs="Times New Roman"/>
          </w:rPr>
          <w:t xml:space="preserve">to </w:t>
        </w:r>
      </w:ins>
      <w:ins w:id="690" w:author="john horel" w:date="2016-06-16T14:34:00Z">
        <w:r w:rsidR="00EC3BDF">
          <w:rPr>
            <w:rFonts w:ascii="Century" w:hAnsi="Century" w:cs="Times New Roman"/>
          </w:rPr>
          <w:t xml:space="preserve">overcome </w:t>
        </w:r>
      </w:ins>
      <w:ins w:id="691" w:author="john horel" w:date="2016-06-16T14:33:00Z">
        <w:r w:rsidR="00EC3BDF">
          <w:rPr>
            <w:rFonts w:ascii="Century" w:hAnsi="Century" w:cs="Times New Roman"/>
          </w:rPr>
          <w:t xml:space="preserve">for </w:t>
        </w:r>
      </w:ins>
      <w:ins w:id="692" w:author="john horel" w:date="2016-06-16T14:34:00Z">
        <w:r w:rsidR="00EC3BDF">
          <w:rPr>
            <w:rFonts w:ascii="Century" w:hAnsi="Century" w:cs="Times New Roman"/>
          </w:rPr>
          <w:t xml:space="preserve">other </w:t>
        </w:r>
      </w:ins>
      <w:proofErr w:type="spellStart"/>
      <w:ins w:id="693" w:author="john horel" w:date="2016-06-16T14:33:00Z">
        <w:r w:rsidR="00EC3BDF">
          <w:rPr>
            <w:rFonts w:ascii="Century" w:hAnsi="Century" w:cs="Times New Roman"/>
          </w:rPr>
          <w:t>variational</w:t>
        </w:r>
        <w:proofErr w:type="spellEnd"/>
        <w:r w:rsidR="00EC3BDF">
          <w:rPr>
            <w:rFonts w:ascii="Century" w:hAnsi="Century" w:cs="Times New Roman"/>
          </w:rPr>
          <w:t xml:space="preserve"> analyses </w:t>
        </w:r>
      </w:ins>
      <w:ins w:id="694" w:author="john horel" w:date="2016-06-16T14:34:00Z">
        <w:r w:rsidR="00EC3BDF">
          <w:rPr>
            <w:rFonts w:ascii="Century" w:hAnsi="Century" w:cs="Times New Roman"/>
          </w:rPr>
          <w:t>such as the Real Time Mesoscale Analysis (Tyndall and Horel 20XX).</w:t>
        </w:r>
      </w:ins>
    </w:p>
    <w:p w14:paraId="79DC379A" w14:textId="77777777" w:rsidR="003436B1" w:rsidRDefault="003436B1" w:rsidP="003436B1">
      <w:pPr>
        <w:spacing w:line="480" w:lineRule="auto"/>
        <w:jc w:val="center"/>
        <w:rPr>
          <w:moveTo w:id="695" w:author="john horel" w:date="2016-06-13T07:45:00Z"/>
          <w:rFonts w:ascii="Century" w:hAnsi="Century" w:cs="Times New Roman"/>
        </w:rPr>
      </w:pPr>
    </w:p>
    <w:p w14:paraId="104DFA78" w14:textId="77777777" w:rsidR="003436B1" w:rsidRDefault="003436B1" w:rsidP="003436B1">
      <w:pPr>
        <w:spacing w:line="480" w:lineRule="auto"/>
        <w:jc w:val="center"/>
        <w:rPr>
          <w:moveTo w:id="696" w:author="john horel" w:date="2016-06-13T07:45:00Z"/>
          <w:rFonts w:ascii="Century" w:hAnsi="Century" w:cs="Times New Roman"/>
        </w:rPr>
      </w:pPr>
    </w:p>
    <w:p w14:paraId="1A8E9A3F" w14:textId="77777777" w:rsidR="003436B1" w:rsidRDefault="003436B1" w:rsidP="003436B1">
      <w:pPr>
        <w:spacing w:line="480" w:lineRule="auto"/>
        <w:jc w:val="center"/>
        <w:rPr>
          <w:moveTo w:id="697" w:author="john horel" w:date="2016-06-13T07:45:00Z"/>
          <w:rFonts w:ascii="Century" w:hAnsi="Century" w:cs="Times New Roman"/>
        </w:rPr>
      </w:pPr>
    </w:p>
    <w:p w14:paraId="6BC035C1" w14:textId="77777777" w:rsidR="003436B1" w:rsidRDefault="003436B1" w:rsidP="003436B1">
      <w:pPr>
        <w:spacing w:line="480" w:lineRule="auto"/>
        <w:jc w:val="center"/>
        <w:rPr>
          <w:moveTo w:id="698" w:author="john horel" w:date="2016-06-13T07:45:00Z"/>
          <w:rFonts w:ascii="Century" w:hAnsi="Century" w:cs="Times New Roman"/>
        </w:rPr>
      </w:pPr>
    </w:p>
    <w:p w14:paraId="47DB2945" w14:textId="77777777" w:rsidR="003436B1" w:rsidRDefault="003436B1" w:rsidP="003436B1">
      <w:pPr>
        <w:spacing w:line="480" w:lineRule="auto"/>
        <w:jc w:val="center"/>
        <w:rPr>
          <w:moveTo w:id="699" w:author="john horel" w:date="2016-06-13T07:45:00Z"/>
          <w:rFonts w:ascii="Century" w:hAnsi="Century" w:cs="Times New Roman"/>
        </w:rPr>
      </w:pPr>
    </w:p>
    <w:p w14:paraId="3DCB1528" w14:textId="77777777" w:rsidR="003436B1" w:rsidRDefault="003436B1" w:rsidP="003436B1">
      <w:pPr>
        <w:spacing w:line="480" w:lineRule="auto"/>
        <w:jc w:val="center"/>
        <w:rPr>
          <w:moveTo w:id="700" w:author="john horel" w:date="2016-06-13T07:45:00Z"/>
          <w:rFonts w:ascii="Century" w:hAnsi="Century" w:cs="Times New Roman"/>
        </w:rPr>
      </w:pPr>
    </w:p>
    <w:p w14:paraId="32F7783F" w14:textId="77777777" w:rsidR="003436B1" w:rsidRDefault="003436B1" w:rsidP="003436B1">
      <w:pPr>
        <w:spacing w:line="480" w:lineRule="auto"/>
        <w:jc w:val="center"/>
        <w:rPr>
          <w:moveTo w:id="701" w:author="john horel" w:date="2016-06-13T07:45:00Z"/>
          <w:rFonts w:ascii="Century" w:hAnsi="Century" w:cs="Times New Roman"/>
        </w:rPr>
      </w:pPr>
    </w:p>
    <w:p w14:paraId="5ACCE51F" w14:textId="77777777" w:rsidR="003436B1" w:rsidRPr="00E163DC" w:rsidRDefault="003436B1" w:rsidP="003436B1">
      <w:pPr>
        <w:spacing w:line="480" w:lineRule="auto"/>
        <w:jc w:val="center"/>
        <w:rPr>
          <w:moveTo w:id="702" w:author="john horel" w:date="2016-06-13T07:45:00Z"/>
          <w:rFonts w:ascii="Century" w:hAnsi="Century" w:cs="Times New Roman"/>
        </w:rPr>
      </w:pPr>
    </w:p>
    <w:tbl>
      <w:tblPr>
        <w:tblStyle w:val="TableGrid"/>
        <w:tblW w:w="8977" w:type="dxa"/>
        <w:tblInd w:w="-1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07"/>
        <w:gridCol w:w="4570"/>
      </w:tblGrid>
      <w:tr w:rsidR="003436B1" w:rsidRPr="00BF734A" w14:paraId="46797C4A" w14:textId="77777777" w:rsidTr="002E01B4">
        <w:trPr>
          <w:trHeight w:val="5057"/>
        </w:trPr>
        <w:tc>
          <w:tcPr>
            <w:tcW w:w="4407" w:type="dxa"/>
          </w:tcPr>
          <w:p w14:paraId="017EC71C" w14:textId="77777777" w:rsidR="003436B1" w:rsidRDefault="003436B1" w:rsidP="002E01B4">
            <w:pPr>
              <w:rPr>
                <w:moveTo w:id="703" w:author="john horel" w:date="2016-06-13T07:45:00Z"/>
                <w:rFonts w:ascii="Century" w:hAnsi="Century"/>
              </w:rPr>
            </w:pPr>
            <w:moveTo w:id="704" w:author="john horel" w:date="2016-06-13T07:45:00Z">
              <w:r>
                <w:rPr>
                  <w:rFonts w:ascii="Century" w:hAnsi="Century"/>
                  <w:noProof/>
                </w:rPr>
                <w:drawing>
                  <wp:inline distT="0" distB="0" distL="0" distR="0" wp14:anchorId="4752234B" wp14:editId="3520BD61">
                    <wp:extent cx="2715768" cy="2926080"/>
                    <wp:effectExtent l="0" t="0" r="2540" b="0"/>
                    <wp:docPr id="2265" name="Picture 2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moveTo>
          </w:p>
          <w:p w14:paraId="77A91F69" w14:textId="77777777" w:rsidR="003436B1" w:rsidRPr="00BF734A" w:rsidRDefault="003436B1" w:rsidP="002E01B4">
            <w:pPr>
              <w:jc w:val="center"/>
              <w:rPr>
                <w:moveTo w:id="705" w:author="john horel" w:date="2016-06-13T07:45:00Z"/>
                <w:rFonts w:ascii="Century" w:hAnsi="Century"/>
              </w:rPr>
            </w:pPr>
            <w:moveTo w:id="706" w:author="john horel" w:date="2016-06-13T07:45:00Z">
              <w:r>
                <w:rPr>
                  <w:rFonts w:ascii="Century" w:hAnsi="Century"/>
                </w:rPr>
                <w:t>061806 MDT</w:t>
              </w:r>
            </w:moveTo>
          </w:p>
        </w:tc>
        <w:tc>
          <w:tcPr>
            <w:tcW w:w="4570" w:type="dxa"/>
          </w:tcPr>
          <w:p w14:paraId="2E26FFB9" w14:textId="77777777" w:rsidR="003436B1" w:rsidRDefault="003436B1" w:rsidP="002E01B4">
            <w:pPr>
              <w:ind w:left="-201" w:right="-111" w:firstLine="201"/>
              <w:jc w:val="center"/>
              <w:rPr>
                <w:moveTo w:id="707" w:author="john horel" w:date="2016-06-13T07:45:00Z"/>
                <w:rFonts w:ascii="Century" w:hAnsi="Century"/>
              </w:rPr>
            </w:pPr>
            <w:moveTo w:id="708" w:author="john horel" w:date="2016-06-13T07:45:00Z">
              <w:r>
                <w:rPr>
                  <w:rFonts w:ascii="Century" w:hAnsi="Century"/>
                  <w:noProof/>
                </w:rPr>
                <w:drawing>
                  <wp:inline distT="0" distB="0" distL="0" distR="0" wp14:anchorId="440DF081" wp14:editId="65D05C87">
                    <wp:extent cx="2715768" cy="2926080"/>
                    <wp:effectExtent l="0" t="0" r="2540" b="0"/>
                    <wp:docPr id="2266" name="Picture 2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moveTo>
          </w:p>
          <w:p w14:paraId="292D35E6" w14:textId="77777777" w:rsidR="003436B1" w:rsidRPr="00BF734A" w:rsidRDefault="003436B1" w:rsidP="002E01B4">
            <w:pPr>
              <w:ind w:left="-201" w:right="-111" w:firstLine="201"/>
              <w:jc w:val="center"/>
              <w:rPr>
                <w:moveTo w:id="709" w:author="john horel" w:date="2016-06-13T07:45:00Z"/>
                <w:rFonts w:ascii="Century" w:hAnsi="Century"/>
              </w:rPr>
            </w:pPr>
            <w:moveTo w:id="710" w:author="john horel" w:date="2016-06-13T07:45:00Z">
              <w:r>
                <w:rPr>
                  <w:rFonts w:ascii="Century" w:hAnsi="Century"/>
                </w:rPr>
                <w:t>061807 MDT</w:t>
              </w:r>
            </w:moveTo>
          </w:p>
        </w:tc>
      </w:tr>
      <w:tr w:rsidR="003436B1" w:rsidRPr="00BF734A" w14:paraId="1B398F1C" w14:textId="77777777" w:rsidTr="002E01B4">
        <w:trPr>
          <w:trHeight w:val="5057"/>
        </w:trPr>
        <w:tc>
          <w:tcPr>
            <w:tcW w:w="4407" w:type="dxa"/>
          </w:tcPr>
          <w:p w14:paraId="3DA20484" w14:textId="77777777" w:rsidR="003436B1" w:rsidRDefault="003436B1" w:rsidP="002E01B4">
            <w:pPr>
              <w:rPr>
                <w:moveTo w:id="711" w:author="john horel" w:date="2016-06-13T07:45:00Z"/>
                <w:rFonts w:ascii="Century" w:hAnsi="Century"/>
              </w:rPr>
            </w:pPr>
            <w:moveTo w:id="712" w:author="john horel" w:date="2016-06-13T07:45:00Z">
              <w:r>
                <w:rPr>
                  <w:rFonts w:ascii="Century" w:hAnsi="Century"/>
                  <w:noProof/>
                </w:rPr>
                <w:lastRenderedPageBreak/>
                <w:drawing>
                  <wp:inline distT="0" distB="0" distL="0" distR="0" wp14:anchorId="057A94D1" wp14:editId="4AABCD5F">
                    <wp:extent cx="2715768" cy="2926080"/>
                    <wp:effectExtent l="0" t="0" r="2540" b="0"/>
                    <wp:docPr id="2267" name="Picture 2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moveTo>
          </w:p>
          <w:p w14:paraId="0B94096F" w14:textId="77777777" w:rsidR="003436B1" w:rsidRPr="00BF734A" w:rsidRDefault="003436B1" w:rsidP="002E01B4">
            <w:pPr>
              <w:jc w:val="center"/>
              <w:rPr>
                <w:moveTo w:id="713" w:author="john horel" w:date="2016-06-13T07:45:00Z"/>
                <w:rFonts w:ascii="Century" w:hAnsi="Century"/>
              </w:rPr>
            </w:pPr>
            <w:moveTo w:id="714" w:author="john horel" w:date="2016-06-13T07:45:00Z">
              <w:r>
                <w:rPr>
                  <w:rFonts w:ascii="Century" w:hAnsi="Century"/>
                </w:rPr>
                <w:t>061808 MDT</w:t>
              </w:r>
            </w:moveTo>
          </w:p>
        </w:tc>
        <w:tc>
          <w:tcPr>
            <w:tcW w:w="4570" w:type="dxa"/>
          </w:tcPr>
          <w:p w14:paraId="493A93C2" w14:textId="77777777" w:rsidR="003436B1" w:rsidRDefault="003436B1" w:rsidP="002E01B4">
            <w:pPr>
              <w:ind w:left="-201" w:right="-111" w:firstLine="201"/>
              <w:jc w:val="center"/>
              <w:rPr>
                <w:moveTo w:id="715" w:author="john horel" w:date="2016-06-13T07:45:00Z"/>
                <w:rFonts w:ascii="Century" w:hAnsi="Century"/>
              </w:rPr>
            </w:pPr>
            <w:moveTo w:id="716" w:author="john horel" w:date="2016-06-13T07:45:00Z">
              <w:r>
                <w:rPr>
                  <w:rFonts w:ascii="Century" w:hAnsi="Century"/>
                  <w:noProof/>
                </w:rPr>
                <w:drawing>
                  <wp:inline distT="0" distB="0" distL="0" distR="0" wp14:anchorId="3BF29F3C" wp14:editId="65D3A5F3">
                    <wp:extent cx="2715768" cy="2926080"/>
                    <wp:effectExtent l="0" t="0" r="2540" b="0"/>
                    <wp:docPr id="2268" name="Picture 2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moveTo>
          </w:p>
          <w:p w14:paraId="6743484D" w14:textId="77777777" w:rsidR="003436B1" w:rsidRPr="00BF734A" w:rsidRDefault="003436B1" w:rsidP="002E01B4">
            <w:pPr>
              <w:ind w:left="-201" w:right="-111" w:firstLine="201"/>
              <w:jc w:val="center"/>
              <w:rPr>
                <w:moveTo w:id="717" w:author="john horel" w:date="2016-06-13T07:45:00Z"/>
                <w:rFonts w:ascii="Century" w:hAnsi="Century"/>
              </w:rPr>
            </w:pPr>
            <w:moveTo w:id="718" w:author="john horel" w:date="2016-06-13T07:45:00Z">
              <w:r>
                <w:rPr>
                  <w:rFonts w:ascii="Century" w:hAnsi="Century"/>
                </w:rPr>
                <w:t>061809 MDT</w:t>
              </w:r>
            </w:moveTo>
          </w:p>
        </w:tc>
      </w:tr>
      <w:tr w:rsidR="003436B1" w:rsidRPr="00BF734A" w14:paraId="1D42A474" w14:textId="77777777" w:rsidTr="002E01B4">
        <w:trPr>
          <w:trHeight w:val="5057"/>
        </w:trPr>
        <w:tc>
          <w:tcPr>
            <w:tcW w:w="4407" w:type="dxa"/>
          </w:tcPr>
          <w:p w14:paraId="0A33F68C" w14:textId="77777777" w:rsidR="003436B1" w:rsidRDefault="003436B1" w:rsidP="002E01B4">
            <w:pPr>
              <w:rPr>
                <w:moveTo w:id="719" w:author="john horel" w:date="2016-06-13T07:45:00Z"/>
                <w:rFonts w:ascii="Century" w:hAnsi="Century"/>
              </w:rPr>
            </w:pPr>
            <w:moveTo w:id="720" w:author="john horel" w:date="2016-06-13T07:45:00Z">
              <w:r>
                <w:rPr>
                  <w:rFonts w:ascii="Century" w:hAnsi="Century"/>
                  <w:noProof/>
                </w:rPr>
                <w:drawing>
                  <wp:inline distT="0" distB="0" distL="0" distR="0" wp14:anchorId="03923D5D" wp14:editId="1C48C359">
                    <wp:extent cx="2715768" cy="2926080"/>
                    <wp:effectExtent l="0" t="0" r="2540" b="0"/>
                    <wp:docPr id="2269" name="Picture 2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moveTo>
          </w:p>
          <w:p w14:paraId="06861661" w14:textId="77777777" w:rsidR="003436B1" w:rsidRPr="00BF734A" w:rsidRDefault="003436B1" w:rsidP="002E01B4">
            <w:pPr>
              <w:jc w:val="center"/>
              <w:rPr>
                <w:moveTo w:id="721" w:author="john horel" w:date="2016-06-13T07:45:00Z"/>
                <w:rFonts w:ascii="Century" w:hAnsi="Century"/>
              </w:rPr>
            </w:pPr>
            <w:moveTo w:id="722" w:author="john horel" w:date="2016-06-13T07:45:00Z">
              <w:r>
                <w:rPr>
                  <w:rFonts w:ascii="Century" w:hAnsi="Century"/>
                </w:rPr>
                <w:t>061810 MDT</w:t>
              </w:r>
            </w:moveTo>
          </w:p>
        </w:tc>
        <w:tc>
          <w:tcPr>
            <w:tcW w:w="4570" w:type="dxa"/>
          </w:tcPr>
          <w:p w14:paraId="61153F95" w14:textId="77777777" w:rsidR="003436B1" w:rsidRDefault="003436B1" w:rsidP="002E01B4">
            <w:pPr>
              <w:ind w:left="-201" w:right="-111" w:firstLine="201"/>
              <w:jc w:val="center"/>
              <w:rPr>
                <w:moveTo w:id="723" w:author="john horel" w:date="2016-06-13T07:45:00Z"/>
                <w:rFonts w:ascii="Century" w:hAnsi="Century"/>
              </w:rPr>
            </w:pPr>
            <w:moveTo w:id="724" w:author="john horel" w:date="2016-06-13T07:45:00Z">
              <w:r>
                <w:rPr>
                  <w:rFonts w:ascii="Century" w:hAnsi="Century"/>
                  <w:noProof/>
                </w:rPr>
                <w:drawing>
                  <wp:inline distT="0" distB="0" distL="0" distR="0" wp14:anchorId="2E7AE767" wp14:editId="3C0C2B7E">
                    <wp:extent cx="2715768" cy="2926080"/>
                    <wp:effectExtent l="0" t="0" r="2540" b="0"/>
                    <wp:docPr id="2270" name="Picture 2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moveTo>
          </w:p>
          <w:p w14:paraId="073527C0" w14:textId="77777777" w:rsidR="003436B1" w:rsidRPr="00BF734A" w:rsidRDefault="003436B1" w:rsidP="002E01B4">
            <w:pPr>
              <w:ind w:left="-201" w:right="-111" w:firstLine="201"/>
              <w:jc w:val="center"/>
              <w:rPr>
                <w:moveTo w:id="725" w:author="john horel" w:date="2016-06-13T07:45:00Z"/>
                <w:rFonts w:ascii="Century" w:hAnsi="Century"/>
              </w:rPr>
            </w:pPr>
            <w:moveTo w:id="726" w:author="john horel" w:date="2016-06-13T07:45:00Z">
              <w:r>
                <w:rPr>
                  <w:rFonts w:ascii="Century" w:hAnsi="Century"/>
                </w:rPr>
                <w:t>061811 MDT</w:t>
              </w:r>
            </w:moveTo>
          </w:p>
        </w:tc>
      </w:tr>
      <w:tr w:rsidR="003436B1" w:rsidRPr="00BF734A" w14:paraId="174A3F4B" w14:textId="77777777" w:rsidTr="002E01B4">
        <w:trPr>
          <w:trHeight w:val="5057"/>
        </w:trPr>
        <w:tc>
          <w:tcPr>
            <w:tcW w:w="4407" w:type="dxa"/>
          </w:tcPr>
          <w:p w14:paraId="20ABB65B" w14:textId="77777777" w:rsidR="003436B1" w:rsidRDefault="003436B1" w:rsidP="002E01B4">
            <w:pPr>
              <w:rPr>
                <w:moveTo w:id="727" w:author="john horel" w:date="2016-06-13T07:45:00Z"/>
                <w:rFonts w:ascii="Century" w:hAnsi="Century"/>
              </w:rPr>
            </w:pPr>
            <w:moveTo w:id="728" w:author="john horel" w:date="2016-06-13T07:45:00Z">
              <w:r>
                <w:rPr>
                  <w:rFonts w:ascii="Century" w:hAnsi="Century"/>
                  <w:noProof/>
                </w:rPr>
                <w:lastRenderedPageBreak/>
                <w:drawing>
                  <wp:inline distT="0" distB="0" distL="0" distR="0" wp14:anchorId="39ED48C8" wp14:editId="5F0DE97C">
                    <wp:extent cx="2715768" cy="2926080"/>
                    <wp:effectExtent l="0" t="0" r="2540" b="0"/>
                    <wp:docPr id="2271" name="Picture 2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moveTo>
          </w:p>
          <w:p w14:paraId="767F8E15" w14:textId="77777777" w:rsidR="003436B1" w:rsidRPr="00BF734A" w:rsidRDefault="003436B1" w:rsidP="002E01B4">
            <w:pPr>
              <w:jc w:val="center"/>
              <w:rPr>
                <w:moveTo w:id="729" w:author="john horel" w:date="2016-06-13T07:45:00Z"/>
                <w:rFonts w:ascii="Century" w:hAnsi="Century"/>
              </w:rPr>
            </w:pPr>
            <w:moveTo w:id="730" w:author="john horel" w:date="2016-06-13T07:45:00Z">
              <w:r>
                <w:rPr>
                  <w:rFonts w:ascii="Century" w:hAnsi="Century"/>
                </w:rPr>
                <w:t>061812 MDT</w:t>
              </w:r>
            </w:moveTo>
          </w:p>
        </w:tc>
        <w:tc>
          <w:tcPr>
            <w:tcW w:w="4570" w:type="dxa"/>
          </w:tcPr>
          <w:p w14:paraId="167AB158" w14:textId="77777777" w:rsidR="003436B1" w:rsidRDefault="003436B1" w:rsidP="002E01B4">
            <w:pPr>
              <w:ind w:left="-201" w:right="-111" w:firstLine="201"/>
              <w:jc w:val="center"/>
              <w:rPr>
                <w:moveTo w:id="731" w:author="john horel" w:date="2016-06-13T07:45:00Z"/>
                <w:rFonts w:ascii="Century" w:hAnsi="Century"/>
              </w:rPr>
            </w:pPr>
            <w:moveTo w:id="732" w:author="john horel" w:date="2016-06-13T07:45:00Z">
              <w:r>
                <w:rPr>
                  <w:rFonts w:ascii="Century" w:hAnsi="Century"/>
                  <w:noProof/>
                </w:rPr>
                <w:drawing>
                  <wp:inline distT="0" distB="0" distL="0" distR="0" wp14:anchorId="33C3292B" wp14:editId="610F1868">
                    <wp:extent cx="2715768" cy="2926080"/>
                    <wp:effectExtent l="0" t="0" r="254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moveTo>
          </w:p>
          <w:p w14:paraId="7BF23E3A" w14:textId="77777777" w:rsidR="003436B1" w:rsidRPr="00BF734A" w:rsidRDefault="003436B1" w:rsidP="002E01B4">
            <w:pPr>
              <w:ind w:left="-201" w:right="-111" w:firstLine="201"/>
              <w:jc w:val="center"/>
              <w:rPr>
                <w:moveTo w:id="733" w:author="john horel" w:date="2016-06-13T07:45:00Z"/>
                <w:rFonts w:ascii="Century" w:hAnsi="Century"/>
              </w:rPr>
            </w:pPr>
            <w:moveTo w:id="734" w:author="john horel" w:date="2016-06-13T07:45:00Z">
              <w:r>
                <w:rPr>
                  <w:rFonts w:ascii="Century" w:hAnsi="Century"/>
                </w:rPr>
                <w:t>061813 MDT</w:t>
              </w:r>
            </w:moveTo>
          </w:p>
        </w:tc>
      </w:tr>
      <w:tr w:rsidR="003436B1" w:rsidRPr="00BF734A" w14:paraId="153C2E8A" w14:textId="77777777" w:rsidTr="002E01B4">
        <w:trPr>
          <w:trHeight w:val="5057"/>
        </w:trPr>
        <w:tc>
          <w:tcPr>
            <w:tcW w:w="4407" w:type="dxa"/>
          </w:tcPr>
          <w:p w14:paraId="166ADC6B" w14:textId="77777777" w:rsidR="003436B1" w:rsidRDefault="003436B1" w:rsidP="002E01B4">
            <w:pPr>
              <w:rPr>
                <w:moveTo w:id="735" w:author="john horel" w:date="2016-06-13T07:45:00Z"/>
                <w:rFonts w:ascii="Century" w:hAnsi="Century"/>
              </w:rPr>
            </w:pPr>
            <w:moveTo w:id="736" w:author="john horel" w:date="2016-06-13T07:45:00Z">
              <w:r>
                <w:rPr>
                  <w:rFonts w:ascii="Century" w:hAnsi="Century"/>
                  <w:noProof/>
                </w:rPr>
                <w:drawing>
                  <wp:inline distT="0" distB="0" distL="0" distR="0" wp14:anchorId="1B283A0E" wp14:editId="7147F09E">
                    <wp:extent cx="2715768" cy="2926080"/>
                    <wp:effectExtent l="0" t="0" r="2540" b="0"/>
                    <wp:docPr id="2216" name="Picture 2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moveTo>
          </w:p>
          <w:p w14:paraId="1C96A2E1" w14:textId="77777777" w:rsidR="003436B1" w:rsidRPr="00BF734A" w:rsidRDefault="003436B1" w:rsidP="002E01B4">
            <w:pPr>
              <w:jc w:val="center"/>
              <w:rPr>
                <w:moveTo w:id="737" w:author="john horel" w:date="2016-06-13T07:45:00Z"/>
                <w:rFonts w:ascii="Century" w:hAnsi="Century"/>
              </w:rPr>
            </w:pPr>
            <w:moveTo w:id="738" w:author="john horel" w:date="2016-06-13T07:45:00Z">
              <w:r>
                <w:rPr>
                  <w:rFonts w:ascii="Century" w:hAnsi="Century"/>
                </w:rPr>
                <w:t>061814 MDT</w:t>
              </w:r>
            </w:moveTo>
          </w:p>
        </w:tc>
        <w:tc>
          <w:tcPr>
            <w:tcW w:w="4570" w:type="dxa"/>
          </w:tcPr>
          <w:p w14:paraId="59F35972" w14:textId="77777777" w:rsidR="003436B1" w:rsidRDefault="003436B1" w:rsidP="002E01B4">
            <w:pPr>
              <w:ind w:left="-201" w:right="-111" w:firstLine="201"/>
              <w:jc w:val="center"/>
              <w:rPr>
                <w:moveTo w:id="739" w:author="john horel" w:date="2016-06-13T07:45:00Z"/>
                <w:rFonts w:ascii="Century" w:hAnsi="Century"/>
              </w:rPr>
            </w:pPr>
            <w:moveTo w:id="740" w:author="john horel" w:date="2016-06-13T07:45:00Z">
              <w:r>
                <w:rPr>
                  <w:rFonts w:ascii="Century" w:hAnsi="Century"/>
                  <w:noProof/>
                </w:rPr>
                <w:drawing>
                  <wp:inline distT="0" distB="0" distL="0" distR="0" wp14:anchorId="6FE6CCD0" wp14:editId="044C4BAA">
                    <wp:extent cx="2715768" cy="2926080"/>
                    <wp:effectExtent l="0" t="0" r="2540" b="0"/>
                    <wp:docPr id="2272" name="Picture 2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moveTo>
          </w:p>
          <w:p w14:paraId="67BB3DBB" w14:textId="77777777" w:rsidR="003436B1" w:rsidRPr="00BF734A" w:rsidRDefault="003436B1" w:rsidP="002E01B4">
            <w:pPr>
              <w:ind w:left="-201" w:right="-111" w:firstLine="201"/>
              <w:jc w:val="center"/>
              <w:rPr>
                <w:moveTo w:id="741" w:author="john horel" w:date="2016-06-13T07:45:00Z"/>
                <w:rFonts w:ascii="Century" w:hAnsi="Century"/>
              </w:rPr>
            </w:pPr>
            <w:moveTo w:id="742" w:author="john horel" w:date="2016-06-13T07:45:00Z">
              <w:r>
                <w:rPr>
                  <w:rFonts w:ascii="Century" w:hAnsi="Century"/>
                </w:rPr>
                <w:t>061815 MDT</w:t>
              </w:r>
            </w:moveTo>
          </w:p>
        </w:tc>
      </w:tr>
      <w:tr w:rsidR="003436B1" w:rsidRPr="00BF734A" w14:paraId="62493527" w14:textId="77777777" w:rsidTr="002E01B4">
        <w:trPr>
          <w:trHeight w:val="5057"/>
        </w:trPr>
        <w:tc>
          <w:tcPr>
            <w:tcW w:w="4407" w:type="dxa"/>
          </w:tcPr>
          <w:p w14:paraId="40D2246C" w14:textId="77777777" w:rsidR="003436B1" w:rsidRDefault="003436B1" w:rsidP="002E01B4">
            <w:pPr>
              <w:rPr>
                <w:moveTo w:id="743" w:author="john horel" w:date="2016-06-13T07:45:00Z"/>
                <w:rFonts w:ascii="Century" w:hAnsi="Century"/>
              </w:rPr>
            </w:pPr>
            <w:moveTo w:id="744" w:author="john horel" w:date="2016-06-13T07:45:00Z">
              <w:r>
                <w:rPr>
                  <w:rFonts w:ascii="Century" w:hAnsi="Century"/>
                  <w:noProof/>
                </w:rPr>
                <w:lastRenderedPageBreak/>
                <w:drawing>
                  <wp:inline distT="0" distB="0" distL="0" distR="0" wp14:anchorId="7DFF7539" wp14:editId="4C40FBF3">
                    <wp:extent cx="2715768" cy="2926080"/>
                    <wp:effectExtent l="0" t="0" r="2540" b="0"/>
                    <wp:docPr id="2273" name="Picture 2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moveTo>
          </w:p>
          <w:p w14:paraId="58CC173A" w14:textId="77777777" w:rsidR="003436B1" w:rsidRPr="00BF734A" w:rsidRDefault="003436B1" w:rsidP="002E01B4">
            <w:pPr>
              <w:jc w:val="center"/>
              <w:rPr>
                <w:moveTo w:id="745" w:author="john horel" w:date="2016-06-13T07:45:00Z"/>
                <w:rFonts w:ascii="Century" w:hAnsi="Century"/>
              </w:rPr>
            </w:pPr>
            <w:moveTo w:id="746" w:author="john horel" w:date="2016-06-13T07:45:00Z">
              <w:r>
                <w:rPr>
                  <w:rFonts w:ascii="Century" w:hAnsi="Century"/>
                </w:rPr>
                <w:t>061816 MDT</w:t>
              </w:r>
            </w:moveTo>
          </w:p>
        </w:tc>
        <w:tc>
          <w:tcPr>
            <w:tcW w:w="4570" w:type="dxa"/>
          </w:tcPr>
          <w:p w14:paraId="28A3FDAA" w14:textId="77777777" w:rsidR="003436B1" w:rsidRDefault="003436B1" w:rsidP="002E01B4">
            <w:pPr>
              <w:ind w:left="-201" w:right="-111" w:firstLine="201"/>
              <w:jc w:val="center"/>
              <w:rPr>
                <w:moveTo w:id="747" w:author="john horel" w:date="2016-06-13T07:45:00Z"/>
                <w:rFonts w:ascii="Century" w:hAnsi="Century"/>
              </w:rPr>
            </w:pPr>
            <w:moveTo w:id="748" w:author="john horel" w:date="2016-06-13T07:45:00Z">
              <w:r>
                <w:rPr>
                  <w:rFonts w:ascii="Century" w:hAnsi="Century"/>
                  <w:noProof/>
                </w:rPr>
                <w:drawing>
                  <wp:inline distT="0" distB="0" distL="0" distR="0" wp14:anchorId="740E7703" wp14:editId="69F890D8">
                    <wp:extent cx="2715768" cy="2926080"/>
                    <wp:effectExtent l="0" t="0" r="2540" b="0"/>
                    <wp:docPr id="2274" name="Picture 2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moveTo>
          </w:p>
          <w:p w14:paraId="36472452" w14:textId="77777777" w:rsidR="003436B1" w:rsidRPr="00BF734A" w:rsidRDefault="003436B1" w:rsidP="002E01B4">
            <w:pPr>
              <w:ind w:left="-201" w:right="-111" w:firstLine="201"/>
              <w:jc w:val="center"/>
              <w:rPr>
                <w:moveTo w:id="749" w:author="john horel" w:date="2016-06-13T07:45:00Z"/>
                <w:rFonts w:ascii="Century" w:hAnsi="Century"/>
              </w:rPr>
            </w:pPr>
            <w:moveTo w:id="750" w:author="john horel" w:date="2016-06-13T07:45:00Z">
              <w:r>
                <w:rPr>
                  <w:rFonts w:ascii="Century" w:hAnsi="Century"/>
                </w:rPr>
                <w:t>061817 MDT</w:t>
              </w:r>
            </w:moveTo>
          </w:p>
        </w:tc>
      </w:tr>
      <w:tr w:rsidR="003436B1" w:rsidRPr="00BF734A" w14:paraId="7B40F116" w14:textId="77777777" w:rsidTr="002E01B4">
        <w:trPr>
          <w:trHeight w:val="5057"/>
        </w:trPr>
        <w:tc>
          <w:tcPr>
            <w:tcW w:w="4407" w:type="dxa"/>
          </w:tcPr>
          <w:p w14:paraId="2D89116E" w14:textId="77777777" w:rsidR="003436B1" w:rsidRDefault="003436B1" w:rsidP="002E01B4">
            <w:pPr>
              <w:rPr>
                <w:moveTo w:id="751" w:author="john horel" w:date="2016-06-13T07:45:00Z"/>
                <w:rFonts w:ascii="Century" w:hAnsi="Century"/>
              </w:rPr>
            </w:pPr>
            <w:moveTo w:id="752" w:author="john horel" w:date="2016-06-13T07:45:00Z">
              <w:r>
                <w:rPr>
                  <w:rFonts w:ascii="Century" w:hAnsi="Century"/>
                  <w:noProof/>
                </w:rPr>
                <w:drawing>
                  <wp:inline distT="0" distB="0" distL="0" distR="0" wp14:anchorId="7FD997E4" wp14:editId="59A4F578">
                    <wp:extent cx="2715768" cy="2925095"/>
                    <wp:effectExtent l="0" t="0" r="2540" b="0"/>
                    <wp:docPr id="2275" name="Picture 2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15768" cy="2925095"/>
                            </a:xfrm>
                            <a:prstGeom prst="rect">
                              <a:avLst/>
                            </a:prstGeom>
                          </pic:spPr>
                        </pic:pic>
                      </a:graphicData>
                    </a:graphic>
                  </wp:inline>
                </w:drawing>
              </w:r>
            </w:moveTo>
          </w:p>
          <w:p w14:paraId="7E6E70E3" w14:textId="77777777" w:rsidR="003436B1" w:rsidRPr="00BF734A" w:rsidRDefault="003436B1" w:rsidP="002E01B4">
            <w:pPr>
              <w:jc w:val="center"/>
              <w:rPr>
                <w:moveTo w:id="753" w:author="john horel" w:date="2016-06-13T07:45:00Z"/>
                <w:rFonts w:ascii="Century" w:hAnsi="Century"/>
              </w:rPr>
            </w:pPr>
            <w:moveTo w:id="754" w:author="john horel" w:date="2016-06-13T07:45:00Z">
              <w:r>
                <w:rPr>
                  <w:rFonts w:ascii="Century" w:hAnsi="Century"/>
                </w:rPr>
                <w:t>061818 MDT</w:t>
              </w:r>
            </w:moveTo>
          </w:p>
        </w:tc>
        <w:tc>
          <w:tcPr>
            <w:tcW w:w="4570" w:type="dxa"/>
          </w:tcPr>
          <w:p w14:paraId="6DEDC30D" w14:textId="77777777" w:rsidR="003436B1" w:rsidRDefault="003436B1" w:rsidP="002E01B4">
            <w:pPr>
              <w:ind w:left="-201" w:right="-111" w:firstLine="201"/>
              <w:jc w:val="center"/>
              <w:rPr>
                <w:moveTo w:id="755" w:author="john horel" w:date="2016-06-13T07:45:00Z"/>
                <w:rFonts w:ascii="Century" w:hAnsi="Century"/>
              </w:rPr>
            </w:pPr>
            <w:moveTo w:id="756" w:author="john horel" w:date="2016-06-13T07:45:00Z">
              <w:r>
                <w:rPr>
                  <w:rFonts w:ascii="Century" w:hAnsi="Century"/>
                  <w:noProof/>
                </w:rPr>
                <w:drawing>
                  <wp:inline distT="0" distB="0" distL="0" distR="0" wp14:anchorId="2869EF50" wp14:editId="030E8710">
                    <wp:extent cx="2715768" cy="2925095"/>
                    <wp:effectExtent l="0" t="0" r="2540" b="0"/>
                    <wp:docPr id="2276" name="Picture 2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15768" cy="2925095"/>
                            </a:xfrm>
                            <a:prstGeom prst="rect">
                              <a:avLst/>
                            </a:prstGeom>
                          </pic:spPr>
                        </pic:pic>
                      </a:graphicData>
                    </a:graphic>
                  </wp:inline>
                </w:drawing>
              </w:r>
            </w:moveTo>
          </w:p>
          <w:p w14:paraId="5560BD09" w14:textId="77777777" w:rsidR="003436B1" w:rsidRPr="00BF734A" w:rsidRDefault="003436B1" w:rsidP="002E01B4">
            <w:pPr>
              <w:ind w:left="-201" w:right="-111" w:firstLine="201"/>
              <w:jc w:val="center"/>
              <w:rPr>
                <w:moveTo w:id="757" w:author="john horel" w:date="2016-06-13T07:45:00Z"/>
                <w:rFonts w:ascii="Century" w:hAnsi="Century"/>
              </w:rPr>
            </w:pPr>
            <w:moveTo w:id="758" w:author="john horel" w:date="2016-06-13T07:45:00Z">
              <w:r>
                <w:rPr>
                  <w:rFonts w:ascii="Century" w:hAnsi="Century"/>
                </w:rPr>
                <w:t>061819 MDT</w:t>
              </w:r>
            </w:moveTo>
          </w:p>
        </w:tc>
      </w:tr>
      <w:tr w:rsidR="003436B1" w:rsidRPr="00BF734A" w14:paraId="07861924" w14:textId="77777777" w:rsidTr="002E01B4">
        <w:trPr>
          <w:trHeight w:val="5057"/>
        </w:trPr>
        <w:tc>
          <w:tcPr>
            <w:tcW w:w="4407" w:type="dxa"/>
          </w:tcPr>
          <w:p w14:paraId="056DCBA3" w14:textId="77777777" w:rsidR="003436B1" w:rsidRDefault="003436B1" w:rsidP="002E01B4">
            <w:pPr>
              <w:rPr>
                <w:moveTo w:id="759" w:author="john horel" w:date="2016-06-13T07:45:00Z"/>
                <w:rFonts w:ascii="Century" w:hAnsi="Century"/>
              </w:rPr>
            </w:pPr>
            <w:moveTo w:id="760" w:author="john horel" w:date="2016-06-13T07:45:00Z">
              <w:r>
                <w:rPr>
                  <w:rFonts w:ascii="Century" w:hAnsi="Century"/>
                  <w:noProof/>
                </w:rPr>
                <w:lastRenderedPageBreak/>
                <w:drawing>
                  <wp:inline distT="0" distB="0" distL="0" distR="0" wp14:anchorId="5F6030BA" wp14:editId="083A2718">
                    <wp:extent cx="2715768" cy="2925095"/>
                    <wp:effectExtent l="0" t="0" r="2540" b="0"/>
                    <wp:docPr id="2277" name="Picture 2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15768" cy="2925095"/>
                            </a:xfrm>
                            <a:prstGeom prst="rect">
                              <a:avLst/>
                            </a:prstGeom>
                          </pic:spPr>
                        </pic:pic>
                      </a:graphicData>
                    </a:graphic>
                  </wp:inline>
                </w:drawing>
              </w:r>
            </w:moveTo>
          </w:p>
          <w:p w14:paraId="6029DC64" w14:textId="77777777" w:rsidR="003436B1" w:rsidRPr="00BF734A" w:rsidRDefault="003436B1" w:rsidP="002E01B4">
            <w:pPr>
              <w:jc w:val="center"/>
              <w:rPr>
                <w:moveTo w:id="761" w:author="john horel" w:date="2016-06-13T07:45:00Z"/>
                <w:rFonts w:ascii="Century" w:hAnsi="Century"/>
              </w:rPr>
            </w:pPr>
            <w:moveTo w:id="762" w:author="john horel" w:date="2016-06-13T07:45:00Z">
              <w:r>
                <w:rPr>
                  <w:rFonts w:ascii="Century" w:hAnsi="Century"/>
                </w:rPr>
                <w:t>061820 MDT</w:t>
              </w:r>
            </w:moveTo>
          </w:p>
        </w:tc>
        <w:tc>
          <w:tcPr>
            <w:tcW w:w="4570" w:type="dxa"/>
          </w:tcPr>
          <w:p w14:paraId="40F8E0AA" w14:textId="77777777" w:rsidR="003436B1" w:rsidRDefault="003436B1" w:rsidP="002E01B4">
            <w:pPr>
              <w:ind w:left="-201" w:right="-111" w:firstLine="201"/>
              <w:jc w:val="center"/>
              <w:rPr>
                <w:moveTo w:id="763" w:author="john horel" w:date="2016-06-13T07:45:00Z"/>
                <w:rFonts w:ascii="Century" w:hAnsi="Century"/>
              </w:rPr>
            </w:pPr>
            <w:moveTo w:id="764" w:author="john horel" w:date="2016-06-13T07:45:00Z">
              <w:r>
                <w:rPr>
                  <w:rFonts w:ascii="Century" w:hAnsi="Century"/>
                  <w:noProof/>
                </w:rPr>
                <w:drawing>
                  <wp:inline distT="0" distB="0" distL="0" distR="0" wp14:anchorId="39FA6DD4" wp14:editId="57543B00">
                    <wp:extent cx="2715768" cy="2925095"/>
                    <wp:effectExtent l="0" t="0" r="2540" b="0"/>
                    <wp:docPr id="2278" name="Picture 2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15768" cy="2925095"/>
                            </a:xfrm>
                            <a:prstGeom prst="rect">
                              <a:avLst/>
                            </a:prstGeom>
                          </pic:spPr>
                        </pic:pic>
                      </a:graphicData>
                    </a:graphic>
                  </wp:inline>
                </w:drawing>
              </w:r>
            </w:moveTo>
          </w:p>
          <w:p w14:paraId="26CFA8A9" w14:textId="77777777" w:rsidR="003436B1" w:rsidRPr="00BF734A" w:rsidRDefault="003436B1" w:rsidP="002E01B4">
            <w:pPr>
              <w:ind w:left="-201" w:right="-111" w:firstLine="201"/>
              <w:jc w:val="center"/>
              <w:rPr>
                <w:moveTo w:id="765" w:author="john horel" w:date="2016-06-13T07:45:00Z"/>
                <w:rFonts w:ascii="Century" w:hAnsi="Century"/>
              </w:rPr>
            </w:pPr>
            <w:moveTo w:id="766" w:author="john horel" w:date="2016-06-13T07:45:00Z">
              <w:r>
                <w:rPr>
                  <w:rFonts w:ascii="Century" w:hAnsi="Century"/>
                </w:rPr>
                <w:t>061821 MDT</w:t>
              </w:r>
            </w:moveTo>
          </w:p>
        </w:tc>
      </w:tr>
      <w:tr w:rsidR="003436B1" w:rsidRPr="00BF734A" w14:paraId="40AF4BA3" w14:textId="77777777" w:rsidTr="002E01B4">
        <w:trPr>
          <w:trHeight w:val="5057"/>
        </w:trPr>
        <w:tc>
          <w:tcPr>
            <w:tcW w:w="4407" w:type="dxa"/>
          </w:tcPr>
          <w:p w14:paraId="3E7F20F7" w14:textId="77777777" w:rsidR="003436B1" w:rsidRDefault="003436B1" w:rsidP="002E01B4">
            <w:pPr>
              <w:rPr>
                <w:moveTo w:id="767" w:author="john horel" w:date="2016-06-13T07:45:00Z"/>
                <w:rFonts w:ascii="Century" w:hAnsi="Century"/>
              </w:rPr>
            </w:pPr>
            <w:moveTo w:id="768" w:author="john horel" w:date="2016-06-13T07:45:00Z">
              <w:r>
                <w:rPr>
                  <w:rFonts w:ascii="Century" w:hAnsi="Century"/>
                  <w:noProof/>
                </w:rPr>
                <w:drawing>
                  <wp:inline distT="0" distB="0" distL="0" distR="0" wp14:anchorId="556858CC" wp14:editId="1F23763C">
                    <wp:extent cx="2715768" cy="2925095"/>
                    <wp:effectExtent l="0" t="0" r="2540" b="0"/>
                    <wp:docPr id="2279" name="Picture 2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15768" cy="2925095"/>
                            </a:xfrm>
                            <a:prstGeom prst="rect">
                              <a:avLst/>
                            </a:prstGeom>
                          </pic:spPr>
                        </pic:pic>
                      </a:graphicData>
                    </a:graphic>
                  </wp:inline>
                </w:drawing>
              </w:r>
            </w:moveTo>
          </w:p>
          <w:p w14:paraId="2E2087FC" w14:textId="77777777" w:rsidR="003436B1" w:rsidRPr="00BF734A" w:rsidRDefault="003436B1" w:rsidP="002E01B4">
            <w:pPr>
              <w:jc w:val="center"/>
              <w:rPr>
                <w:moveTo w:id="769" w:author="john horel" w:date="2016-06-13T07:45:00Z"/>
                <w:rFonts w:ascii="Century" w:hAnsi="Century"/>
              </w:rPr>
            </w:pPr>
            <w:moveTo w:id="770" w:author="john horel" w:date="2016-06-13T07:45:00Z">
              <w:r>
                <w:rPr>
                  <w:rFonts w:ascii="Century" w:hAnsi="Century"/>
                </w:rPr>
                <w:t>061822 MDT</w:t>
              </w:r>
            </w:moveTo>
          </w:p>
        </w:tc>
        <w:tc>
          <w:tcPr>
            <w:tcW w:w="4570" w:type="dxa"/>
          </w:tcPr>
          <w:p w14:paraId="310DA9BC" w14:textId="77777777" w:rsidR="003436B1" w:rsidRDefault="003436B1" w:rsidP="002E01B4">
            <w:pPr>
              <w:ind w:left="-201" w:right="-111" w:firstLine="201"/>
              <w:jc w:val="center"/>
              <w:rPr>
                <w:moveTo w:id="771" w:author="john horel" w:date="2016-06-13T07:45:00Z"/>
                <w:rFonts w:ascii="Century" w:hAnsi="Century"/>
              </w:rPr>
            </w:pPr>
            <w:moveTo w:id="772" w:author="john horel" w:date="2016-06-13T07:45:00Z">
              <w:r>
                <w:rPr>
                  <w:rFonts w:ascii="Century" w:hAnsi="Century"/>
                  <w:noProof/>
                </w:rPr>
                <w:drawing>
                  <wp:inline distT="0" distB="0" distL="0" distR="0" wp14:anchorId="2E7B9365" wp14:editId="55D25AFD">
                    <wp:extent cx="2715768" cy="2925095"/>
                    <wp:effectExtent l="0" t="0" r="2540" b="0"/>
                    <wp:docPr id="2280" name="Picture 2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715768" cy="2925095"/>
                            </a:xfrm>
                            <a:prstGeom prst="rect">
                              <a:avLst/>
                            </a:prstGeom>
                          </pic:spPr>
                        </pic:pic>
                      </a:graphicData>
                    </a:graphic>
                  </wp:inline>
                </w:drawing>
              </w:r>
            </w:moveTo>
          </w:p>
          <w:p w14:paraId="74356D4E" w14:textId="77777777" w:rsidR="003436B1" w:rsidRPr="00BF734A" w:rsidRDefault="003436B1" w:rsidP="002E01B4">
            <w:pPr>
              <w:ind w:left="-201" w:right="-111" w:firstLine="201"/>
              <w:jc w:val="center"/>
              <w:rPr>
                <w:moveTo w:id="773" w:author="john horel" w:date="2016-06-13T07:45:00Z"/>
                <w:rFonts w:ascii="Century" w:hAnsi="Century"/>
              </w:rPr>
            </w:pPr>
            <w:moveTo w:id="774" w:author="john horel" w:date="2016-06-13T07:45:00Z">
              <w:r>
                <w:rPr>
                  <w:rFonts w:ascii="Century" w:hAnsi="Century"/>
                </w:rPr>
                <w:t>061823 MDT</w:t>
              </w:r>
            </w:moveTo>
          </w:p>
        </w:tc>
      </w:tr>
    </w:tbl>
    <w:p w14:paraId="4E41F764" w14:textId="43A034B5" w:rsidR="00BE1540" w:rsidRDefault="003436B1" w:rsidP="00BE1540">
      <w:pPr>
        <w:jc w:val="both"/>
        <w:rPr>
          <w:ins w:id="775" w:author="john horel" w:date="2016-06-16T11:59:00Z"/>
          <w:rFonts w:ascii="Century" w:hAnsi="Century" w:cs="Times New Roman"/>
        </w:rPr>
      </w:pPr>
      <w:moveTo w:id="776" w:author="john horel" w:date="2016-06-13T07:45:00Z">
        <w:r>
          <w:rPr>
            <w:rFonts w:ascii="Century" w:hAnsi="Century" w:cs="Times New Roman"/>
          </w:rPr>
          <w:t>Figure 3.</w:t>
        </w:r>
      </w:moveTo>
      <w:ins w:id="777" w:author="john horel" w:date="2016-06-16T15:49:00Z">
        <w:r w:rsidR="00DE1EF0">
          <w:rPr>
            <w:rFonts w:ascii="Century" w:hAnsi="Century" w:cs="Times New Roman"/>
          </w:rPr>
          <w:t>7</w:t>
        </w:r>
      </w:ins>
      <w:moveTo w:id="778" w:author="john horel" w:date="2016-06-13T07:45:00Z">
        <w:del w:id="779" w:author="john horel" w:date="2016-06-16T11:57:00Z">
          <w:r w:rsidDel="00BE1540">
            <w:rPr>
              <w:rFonts w:ascii="Century" w:hAnsi="Century" w:cs="Times New Roman"/>
            </w:rPr>
            <w:delText>10</w:delText>
          </w:r>
        </w:del>
        <w:r>
          <w:rPr>
            <w:rFonts w:ascii="Century" w:hAnsi="Century" w:cs="Times New Roman"/>
          </w:rPr>
          <w:t xml:space="preserve">. </w:t>
        </w:r>
        <w:del w:id="780" w:author="john horel" w:date="2016-06-16T12:00:00Z">
          <w:r w:rsidDel="00BE1540">
            <w:rPr>
              <w:rFonts w:ascii="Century" w:hAnsi="Century" w:cs="Times New Roman"/>
            </w:rPr>
            <w:delText xml:space="preserve">UU2DVAR </w:delText>
          </w:r>
        </w:del>
        <w:del w:id="781" w:author="john horel" w:date="2016-06-16T11:59:00Z">
          <w:r w:rsidDel="00BE1540">
            <w:rPr>
              <w:rFonts w:ascii="Century" w:hAnsi="Century" w:cs="Times New Roman"/>
            </w:rPr>
            <w:delText xml:space="preserve">hourly </w:delText>
          </w:r>
        </w:del>
      </w:moveTo>
      <w:ins w:id="782" w:author="john horel" w:date="2016-06-16T12:00:00Z">
        <w:r w:rsidR="00BE1540">
          <w:rPr>
            <w:rFonts w:ascii="Century" w:hAnsi="Century" w:cs="Times New Roman"/>
          </w:rPr>
          <w:t>O</w:t>
        </w:r>
      </w:ins>
      <w:moveTo w:id="783" w:author="john horel" w:date="2016-06-13T07:45:00Z">
        <w:del w:id="784" w:author="john horel" w:date="2016-06-16T12:00:00Z">
          <w:r w:rsidDel="00BE1540">
            <w:rPr>
              <w:rFonts w:ascii="Century" w:hAnsi="Century" w:cs="Times New Roman"/>
            </w:rPr>
            <w:delText>o</w:delText>
          </w:r>
        </w:del>
        <w:r>
          <w:rPr>
            <w:rFonts w:ascii="Century" w:hAnsi="Century" w:cs="Times New Roman"/>
          </w:rPr>
          <w:t>zone concentration analyses</w:t>
        </w:r>
      </w:moveTo>
      <w:ins w:id="785" w:author="john horel" w:date="2016-06-16T11:58:00Z">
        <w:r w:rsidR="00BE1540">
          <w:rPr>
            <w:rFonts w:ascii="Century" w:hAnsi="Century" w:cs="Times New Roman"/>
          </w:rPr>
          <w:t xml:space="preserve"> shad</w:t>
        </w:r>
      </w:ins>
      <w:ins w:id="786" w:author="john horel" w:date="2016-06-16T11:59:00Z">
        <w:r w:rsidR="00BE1540">
          <w:rPr>
            <w:rFonts w:ascii="Century" w:hAnsi="Century" w:cs="Times New Roman"/>
          </w:rPr>
          <w:t>ed</w:t>
        </w:r>
      </w:ins>
      <w:ins w:id="787" w:author="john horel" w:date="2016-06-16T11:58:00Z">
        <w:r w:rsidR="00BE1540">
          <w:rPr>
            <w:rFonts w:ascii="Century" w:hAnsi="Century" w:cs="Times New Roman"/>
          </w:rPr>
          <w:t xml:space="preserve"> according to the </w:t>
        </w:r>
        <w:proofErr w:type="spellStart"/>
        <w:proofErr w:type="gramStart"/>
        <w:r w:rsidR="00BE1540">
          <w:rPr>
            <w:rFonts w:ascii="Century" w:hAnsi="Century" w:cs="Times New Roman"/>
          </w:rPr>
          <w:t>colorbar</w:t>
        </w:r>
      </w:ins>
      <w:proofErr w:type="spellEnd"/>
      <w:ins w:id="788" w:author="john horel" w:date="2016-06-16T11:59:00Z">
        <w:r w:rsidR="00BE1540">
          <w:rPr>
            <w:rFonts w:ascii="Century" w:hAnsi="Century" w:cs="Times New Roman"/>
          </w:rPr>
          <w:t xml:space="preserve"> </w:t>
        </w:r>
      </w:ins>
      <w:moveTo w:id="789" w:author="john horel" w:date="2016-06-13T07:45:00Z">
        <w:r>
          <w:rPr>
            <w:rFonts w:ascii="Century" w:hAnsi="Century" w:cs="Times New Roman"/>
          </w:rPr>
          <w:t xml:space="preserve"> </w:t>
        </w:r>
      </w:moveTo>
      <w:ins w:id="790" w:author="john horel" w:date="2016-06-16T11:58:00Z">
        <w:r w:rsidR="00BE1540">
          <w:rPr>
            <w:rFonts w:ascii="Century" w:hAnsi="Century" w:cs="Times New Roman"/>
          </w:rPr>
          <w:t>during</w:t>
        </w:r>
      </w:ins>
      <w:proofErr w:type="gramEnd"/>
      <w:moveTo w:id="791" w:author="john horel" w:date="2016-06-13T07:45:00Z">
        <w:del w:id="792" w:author="john horel" w:date="2016-06-16T11:58:00Z">
          <w:r w:rsidDel="00BE1540">
            <w:rPr>
              <w:rFonts w:ascii="Century" w:hAnsi="Century" w:cs="Times New Roman"/>
            </w:rPr>
            <w:delText>for</w:delText>
          </w:r>
        </w:del>
        <w:r>
          <w:rPr>
            <w:rFonts w:ascii="Century" w:hAnsi="Century" w:cs="Times New Roman"/>
          </w:rPr>
          <w:t xml:space="preserve"> 1</w:t>
        </w:r>
      </w:moveTo>
      <w:ins w:id="793" w:author="john horel" w:date="2016-06-16T11:57:00Z">
        <w:r w:rsidR="00BE1540">
          <w:rPr>
            <w:rFonts w:ascii="Century" w:hAnsi="Century" w:cs="Times New Roman"/>
          </w:rPr>
          <w:t>8</w:t>
        </w:r>
      </w:ins>
      <w:moveTo w:id="794" w:author="john horel" w:date="2016-06-13T07:45:00Z">
        <w:del w:id="795" w:author="john horel" w:date="2016-06-16T11:57:00Z">
          <w:r w:rsidDel="00BE1540">
            <w:rPr>
              <w:rFonts w:ascii="Century" w:hAnsi="Century" w:cs="Times New Roman"/>
            </w:rPr>
            <w:delText>6</w:delText>
          </w:r>
        </w:del>
        <w:r>
          <w:rPr>
            <w:rFonts w:ascii="Century" w:hAnsi="Century" w:cs="Times New Roman"/>
          </w:rPr>
          <w:t xml:space="preserve"> June</w:t>
        </w:r>
      </w:moveTo>
      <w:ins w:id="796" w:author="john horel" w:date="2016-06-16T11:58:00Z">
        <w:r w:rsidR="00BE1540">
          <w:rPr>
            <w:rFonts w:ascii="Century" w:hAnsi="Century" w:cs="Times New Roman"/>
          </w:rPr>
          <w:t xml:space="preserve"> 2015 </w:t>
        </w:r>
      </w:ins>
      <w:ins w:id="797" w:author="john horel" w:date="2016-06-16T12:00:00Z">
        <w:r w:rsidR="000C0DFD">
          <w:rPr>
            <w:rFonts w:ascii="Century" w:hAnsi="Century" w:cs="Times New Roman"/>
          </w:rPr>
          <w:t xml:space="preserve">at hourly intervals </w:t>
        </w:r>
      </w:ins>
      <w:ins w:id="798" w:author="john horel" w:date="2016-06-16T11:58:00Z">
        <w:r w:rsidR="00BE1540">
          <w:rPr>
            <w:rFonts w:ascii="Century" w:hAnsi="Century" w:cs="Times New Roman"/>
          </w:rPr>
          <w:t>from 0600 – 2300 MDT.</w:t>
        </w:r>
      </w:ins>
      <w:ins w:id="799" w:author="john horel" w:date="2016-06-16T11:59:00Z">
        <w:r w:rsidR="00BE1540">
          <w:rPr>
            <w:rFonts w:ascii="Century" w:hAnsi="Century" w:cs="Times New Roman"/>
          </w:rPr>
          <w:t xml:space="preserve"> Vector wind analyses</w:t>
        </w:r>
      </w:ins>
      <w:ins w:id="800" w:author="john horel" w:date="2016-06-16T12:04:00Z">
        <w:r w:rsidR="000C0DFD">
          <w:rPr>
            <w:rFonts w:ascii="Century" w:hAnsi="Century" w:cs="Times New Roman"/>
          </w:rPr>
          <w:t xml:space="preserve"> at every 4th </w:t>
        </w:r>
        <w:proofErr w:type="spellStart"/>
        <w:proofErr w:type="gramStart"/>
        <w:r w:rsidR="000C0DFD">
          <w:rPr>
            <w:rFonts w:ascii="Century" w:hAnsi="Century" w:cs="Times New Roman"/>
          </w:rPr>
          <w:t>gridpoint</w:t>
        </w:r>
        <w:proofErr w:type="spellEnd"/>
        <w:r w:rsidR="000C0DFD">
          <w:rPr>
            <w:rFonts w:ascii="Century" w:hAnsi="Century" w:cs="Times New Roman"/>
          </w:rPr>
          <w:t xml:space="preserve"> </w:t>
        </w:r>
      </w:ins>
      <w:ins w:id="801" w:author="john horel" w:date="2016-06-16T12:00:00Z">
        <w:r w:rsidR="000C0DFD">
          <w:rPr>
            <w:rFonts w:ascii="Century" w:hAnsi="Century" w:cs="Times New Roman"/>
          </w:rPr>
          <w:t xml:space="preserve"> superimposed</w:t>
        </w:r>
        <w:proofErr w:type="gramEnd"/>
        <w:r w:rsidR="000C0DFD">
          <w:rPr>
            <w:rFonts w:ascii="Century" w:hAnsi="Century" w:cs="Times New Roman"/>
          </w:rPr>
          <w:t xml:space="preserve"> where h</w:t>
        </w:r>
      </w:ins>
      <w:ins w:id="802" w:author="john horel" w:date="2016-06-16T11:59:00Z">
        <w:r w:rsidR="00BE1540">
          <w:rPr>
            <w:rFonts w:ascii="Century" w:hAnsi="Century" w:cs="Times New Roman"/>
          </w:rPr>
          <w:t>alf and full barbs denote speeds of 0.5 and 1.0 m s</w:t>
        </w:r>
        <w:r w:rsidR="00BE1540" w:rsidRPr="002D3DD3">
          <w:rPr>
            <w:rFonts w:ascii="Century" w:hAnsi="Century" w:cs="Times New Roman"/>
            <w:vertAlign w:val="superscript"/>
          </w:rPr>
          <w:t>-1</w:t>
        </w:r>
        <w:r w:rsidR="00BE1540" w:rsidRPr="002D3DD3">
          <w:rPr>
            <w:rFonts w:ascii="Century" w:hAnsi="Century" w:cs="Times New Roman"/>
          </w:rPr>
          <w:t>.</w:t>
        </w:r>
      </w:ins>
      <w:ins w:id="803" w:author="john horel" w:date="2016-06-16T12:18:00Z">
        <w:r w:rsidR="00094CBC">
          <w:rPr>
            <w:rFonts w:ascii="Century" w:hAnsi="Century" w:cs="Times New Roman"/>
          </w:rPr>
          <w:t xml:space="preserve"> Observations of ozone </w:t>
        </w:r>
      </w:ins>
      <w:ins w:id="804" w:author="john horel" w:date="2016-06-16T12:19:00Z">
        <w:r w:rsidR="00094CBC">
          <w:rPr>
            <w:rFonts w:ascii="Century" w:hAnsi="Century" w:cs="Times New Roman"/>
          </w:rPr>
          <w:t xml:space="preserve">concentrations </w:t>
        </w:r>
      </w:ins>
      <w:ins w:id="805" w:author="john horel" w:date="2016-06-16T12:18:00Z">
        <w:r w:rsidR="00094CBC">
          <w:rPr>
            <w:rFonts w:ascii="Century" w:hAnsi="Century" w:cs="Times New Roman"/>
          </w:rPr>
          <w:t>at fixed site</w:t>
        </w:r>
      </w:ins>
      <w:ins w:id="806" w:author="john horel" w:date="2016-06-16T12:19:00Z">
        <w:r w:rsidR="00094CBC">
          <w:rPr>
            <w:rFonts w:ascii="Century" w:hAnsi="Century" w:cs="Times New Roman"/>
          </w:rPr>
          <w:t>s</w:t>
        </w:r>
      </w:ins>
      <w:ins w:id="807" w:author="john horel" w:date="2016-06-16T12:18:00Z">
        <w:r w:rsidR="00094CBC">
          <w:rPr>
            <w:rFonts w:ascii="Century" w:hAnsi="Century" w:cs="Times New Roman"/>
          </w:rPr>
          <w:t xml:space="preserve"> (squares) and from mobile observations (circles) are </w:t>
        </w:r>
      </w:ins>
      <w:ins w:id="808" w:author="john horel" w:date="2016-06-16T12:19:00Z">
        <w:r w:rsidR="00094CBC">
          <w:rPr>
            <w:rFonts w:ascii="Century" w:hAnsi="Century" w:cs="Times New Roman"/>
          </w:rPr>
          <w:t xml:space="preserve">shown using the same </w:t>
        </w:r>
        <w:proofErr w:type="spellStart"/>
        <w:r w:rsidR="00094CBC">
          <w:rPr>
            <w:rFonts w:ascii="Century" w:hAnsi="Century" w:cs="Times New Roman"/>
          </w:rPr>
          <w:t>colorbar</w:t>
        </w:r>
        <w:proofErr w:type="spellEnd"/>
        <w:r w:rsidR="00094CBC">
          <w:rPr>
            <w:rFonts w:ascii="Century" w:hAnsi="Century" w:cs="Times New Roman"/>
          </w:rPr>
          <w:t>.</w:t>
        </w:r>
      </w:ins>
      <w:ins w:id="809" w:author="john horel" w:date="2016-06-16T13:18:00Z">
        <w:r w:rsidR="0056148E">
          <w:rPr>
            <w:rFonts w:ascii="Century" w:hAnsi="Century" w:cs="Times New Roman"/>
          </w:rPr>
          <w:t xml:space="preserve"> Elevation contoured in light grey at 500 m interval</w:t>
        </w:r>
      </w:ins>
      <w:ins w:id="810" w:author="john horel" w:date="2016-06-16T13:19:00Z">
        <w:r w:rsidR="0056148E">
          <w:rPr>
            <w:rFonts w:ascii="Century" w:hAnsi="Century" w:cs="Times New Roman"/>
          </w:rPr>
          <w:t>s beginning at 1500 m.</w:t>
        </w:r>
      </w:ins>
    </w:p>
    <w:p w14:paraId="1FF58143" w14:textId="20DE32CB" w:rsidR="003436B1" w:rsidRPr="00E163DC" w:rsidRDefault="003436B1" w:rsidP="003436B1">
      <w:pPr>
        <w:jc w:val="both"/>
        <w:rPr>
          <w:moveTo w:id="811" w:author="john horel" w:date="2016-06-13T07:45:00Z"/>
          <w:rFonts w:ascii="Century" w:hAnsi="Century" w:cs="Times New Roman"/>
        </w:rPr>
      </w:pPr>
      <w:moveTo w:id="812" w:author="john horel" w:date="2016-06-13T07:45:00Z">
        <w:del w:id="813" w:author="john horel" w:date="2016-06-16T11:58:00Z">
          <w:r w:rsidDel="00BE1540">
            <w:rPr>
              <w:rFonts w:ascii="Century" w:hAnsi="Century" w:cs="Times New Roman"/>
            </w:rPr>
            <w:delText>.</w:delText>
          </w:r>
        </w:del>
      </w:moveTo>
    </w:p>
    <w:p w14:paraId="286CA109" w14:textId="77777777" w:rsidR="003436B1" w:rsidRPr="00E163DC" w:rsidRDefault="003436B1" w:rsidP="003436B1">
      <w:pPr>
        <w:jc w:val="both"/>
        <w:rPr>
          <w:moveTo w:id="814" w:author="john horel" w:date="2016-06-13T07:45:00Z"/>
          <w:rFonts w:ascii="Century" w:hAnsi="Century" w:cs="Times New Roman"/>
        </w:rPr>
      </w:pPr>
    </w:p>
    <w:p w14:paraId="6A6AAADC" w14:textId="77777777" w:rsidR="003436B1" w:rsidRPr="00E163DC" w:rsidRDefault="003436B1" w:rsidP="003436B1">
      <w:pPr>
        <w:spacing w:line="480" w:lineRule="auto"/>
        <w:jc w:val="center"/>
        <w:rPr>
          <w:moveTo w:id="815" w:author="john horel" w:date="2016-06-13T07:45:00Z"/>
          <w:rFonts w:ascii="Century" w:hAnsi="Century" w:cs="Times New Roman"/>
        </w:rPr>
      </w:pPr>
    </w:p>
    <w:p w14:paraId="1929BCE6" w14:textId="77777777" w:rsidR="003436B1" w:rsidRPr="00E163DC" w:rsidDel="00DE1EF0" w:rsidRDefault="003436B1" w:rsidP="003436B1">
      <w:pPr>
        <w:spacing w:line="480" w:lineRule="auto"/>
        <w:jc w:val="center"/>
        <w:rPr>
          <w:del w:id="816" w:author="john horel" w:date="2016-06-16T15:49:00Z"/>
          <w:moveTo w:id="817" w:author="john horel" w:date="2016-06-13T07:45:00Z"/>
          <w:rFonts w:ascii="Century" w:hAnsi="Century" w:cs="Times New Roman"/>
        </w:rPr>
      </w:pPr>
    </w:p>
    <w:p w14:paraId="71408A82" w14:textId="77777777" w:rsidR="003436B1" w:rsidDel="00DE1EF0" w:rsidRDefault="003436B1" w:rsidP="003436B1">
      <w:pPr>
        <w:spacing w:line="480" w:lineRule="auto"/>
        <w:jc w:val="center"/>
        <w:rPr>
          <w:del w:id="818" w:author="john horel" w:date="2016-06-16T15:49:00Z"/>
          <w:moveTo w:id="819" w:author="john horel" w:date="2016-06-13T07:45:00Z"/>
          <w:rFonts w:ascii="Century" w:hAnsi="Century" w:cs="Times New Roman"/>
        </w:rPr>
      </w:pPr>
    </w:p>
    <w:p w14:paraId="540E9DF4" w14:textId="77777777" w:rsidR="003436B1" w:rsidDel="00DE1EF0" w:rsidRDefault="003436B1" w:rsidP="003436B1">
      <w:pPr>
        <w:spacing w:line="480" w:lineRule="auto"/>
        <w:jc w:val="center"/>
        <w:rPr>
          <w:del w:id="820" w:author="john horel" w:date="2016-06-16T15:49:00Z"/>
          <w:moveTo w:id="821" w:author="john horel" w:date="2016-06-13T07:45:00Z"/>
          <w:rFonts w:ascii="Century" w:hAnsi="Century" w:cs="Times New Roman"/>
        </w:rPr>
      </w:pPr>
    </w:p>
    <w:p w14:paraId="4FCE75E0" w14:textId="77777777" w:rsidR="003436B1" w:rsidDel="00DE1EF0" w:rsidRDefault="003436B1" w:rsidP="003436B1">
      <w:pPr>
        <w:spacing w:line="480" w:lineRule="auto"/>
        <w:jc w:val="center"/>
        <w:rPr>
          <w:del w:id="822" w:author="john horel" w:date="2016-06-16T15:49:00Z"/>
          <w:moveTo w:id="823" w:author="john horel" w:date="2016-06-13T07:45:00Z"/>
          <w:rFonts w:ascii="Century" w:hAnsi="Century" w:cs="Times New Roman"/>
        </w:rPr>
      </w:pPr>
    </w:p>
    <w:p w14:paraId="3E8D0338" w14:textId="77777777" w:rsidR="003436B1" w:rsidRDefault="003436B1" w:rsidP="00DE1EF0">
      <w:pPr>
        <w:spacing w:line="480" w:lineRule="auto"/>
        <w:rPr>
          <w:moveTo w:id="824" w:author="john horel" w:date="2016-06-13T07:45:00Z"/>
          <w:rFonts w:ascii="Century" w:hAnsi="Century" w:cs="Times New Roman"/>
        </w:rPr>
        <w:pPrChange w:id="825" w:author="john horel" w:date="2016-06-16T15:49:00Z">
          <w:pPr>
            <w:spacing w:line="480" w:lineRule="auto"/>
            <w:jc w:val="center"/>
          </w:pPr>
        </w:pPrChange>
      </w:pPr>
    </w:p>
    <w:p w14:paraId="42C143F3" w14:textId="1F075181" w:rsidR="003436B1" w:rsidRPr="00E163DC" w:rsidRDefault="003436B1" w:rsidP="003436B1">
      <w:pPr>
        <w:spacing w:line="480" w:lineRule="auto"/>
        <w:jc w:val="center"/>
        <w:rPr>
          <w:moveTo w:id="826" w:author="john horel" w:date="2016-06-13T07:45:00Z"/>
          <w:rFonts w:ascii="Century" w:hAnsi="Century" w:cs="Times New Roman"/>
        </w:rPr>
      </w:pPr>
      <w:moveTo w:id="827" w:author="john horel" w:date="2016-06-13T07:45:00Z">
        <w:r>
          <w:rPr>
            <w:rFonts w:ascii="Century" w:hAnsi="Century" w:cs="Times New Roman"/>
          </w:rPr>
          <w:t>3.</w:t>
        </w:r>
      </w:moveTo>
      <w:ins w:id="828" w:author="john horel" w:date="2016-06-16T14:26:00Z">
        <w:r w:rsidR="00E869AA">
          <w:rPr>
            <w:rFonts w:ascii="Century" w:hAnsi="Century" w:cs="Times New Roman"/>
          </w:rPr>
          <w:t>3</w:t>
        </w:r>
      </w:ins>
      <w:moveTo w:id="829" w:author="john horel" w:date="2016-06-13T07:45:00Z">
        <w:del w:id="830" w:author="john horel" w:date="2016-06-16T14:26:00Z">
          <w:r w:rsidDel="00E869AA">
            <w:rPr>
              <w:rFonts w:ascii="Century" w:hAnsi="Century" w:cs="Times New Roman"/>
            </w:rPr>
            <w:delText>7</w:delText>
          </w:r>
        </w:del>
        <w:r w:rsidRPr="00E163DC">
          <w:rPr>
            <w:rFonts w:ascii="Century" w:hAnsi="Century" w:cs="Times New Roman"/>
          </w:rPr>
          <w:t xml:space="preserve"> UU2DVAR </w:t>
        </w:r>
      </w:moveTo>
      <w:ins w:id="831" w:author="john horel" w:date="2016-06-16T14:26:00Z">
        <w:r w:rsidR="00E869AA">
          <w:rPr>
            <w:rFonts w:ascii="Century" w:hAnsi="Century" w:cs="Times New Roman"/>
          </w:rPr>
          <w:t xml:space="preserve">Ozone </w:t>
        </w:r>
      </w:ins>
      <w:moveTo w:id="832" w:author="john horel" w:date="2016-06-13T07:45:00Z">
        <w:r w:rsidRPr="00E163DC">
          <w:rPr>
            <w:rFonts w:ascii="Century" w:hAnsi="Century" w:cs="Times New Roman"/>
          </w:rPr>
          <w:t>Analys</w:t>
        </w:r>
      </w:moveTo>
      <w:ins w:id="833" w:author="john horel" w:date="2016-06-16T14:26:00Z">
        <w:r w:rsidR="00E869AA">
          <w:rPr>
            <w:rFonts w:ascii="Century" w:hAnsi="Century" w:cs="Times New Roman"/>
          </w:rPr>
          <w:t>e</w:t>
        </w:r>
      </w:ins>
      <w:moveTo w:id="834" w:author="john horel" w:date="2016-06-13T07:45:00Z">
        <w:del w:id="835" w:author="john horel" w:date="2016-06-16T14:26:00Z">
          <w:r w:rsidRPr="00E163DC" w:rsidDel="00E869AA">
            <w:rPr>
              <w:rFonts w:ascii="Century" w:hAnsi="Century" w:cs="Times New Roman"/>
            </w:rPr>
            <w:delText>i</w:delText>
          </w:r>
        </w:del>
        <w:r w:rsidRPr="00E163DC">
          <w:rPr>
            <w:rFonts w:ascii="Century" w:hAnsi="Century" w:cs="Times New Roman"/>
          </w:rPr>
          <w:t xml:space="preserve">s </w:t>
        </w:r>
      </w:moveTo>
      <w:ins w:id="836" w:author="john horel" w:date="2016-06-16T14:27:00Z">
        <w:r w:rsidR="00E869AA">
          <w:rPr>
            <w:rFonts w:ascii="Century" w:hAnsi="Century" w:cs="Times New Roman"/>
          </w:rPr>
          <w:t>during 27 June 2015</w:t>
        </w:r>
      </w:ins>
      <w:moveTo w:id="837" w:author="john horel" w:date="2016-06-13T07:45:00Z">
        <w:del w:id="838" w:author="john horel" w:date="2016-06-16T14:27:00Z">
          <w:r w:rsidRPr="00E163DC" w:rsidDel="00E869AA">
            <w:rPr>
              <w:rFonts w:ascii="Century" w:hAnsi="Century" w:cs="Times New Roman"/>
            </w:rPr>
            <w:delText>of Ozone on June 27</w:delText>
          </w:r>
        </w:del>
      </w:moveTo>
    </w:p>
    <w:p w14:paraId="19A9B26B" w14:textId="77777777" w:rsidR="00EC3BDF" w:rsidRDefault="003436B1" w:rsidP="003436B1">
      <w:pPr>
        <w:spacing w:line="480" w:lineRule="auto"/>
        <w:jc w:val="both"/>
        <w:rPr>
          <w:ins w:id="839" w:author="john horel" w:date="2016-06-16T15:50:00Z"/>
          <w:rFonts w:ascii="Century" w:hAnsi="Century" w:cs="Times New Roman"/>
        </w:rPr>
      </w:pPr>
      <w:moveTo w:id="840" w:author="john horel" w:date="2016-06-13T07:45:00Z">
        <w:r w:rsidRPr="00E163DC">
          <w:rPr>
            <w:rFonts w:ascii="Century" w:hAnsi="Century" w:cs="Times New Roman"/>
          </w:rPr>
          <w:tab/>
        </w:r>
      </w:moveTo>
      <w:ins w:id="841" w:author="john horel" w:date="2016-06-16T14:38:00Z">
        <w:r w:rsidR="00EC3BDF">
          <w:rPr>
            <w:rFonts w:ascii="Century" w:hAnsi="Century" w:cs="Times New Roman"/>
          </w:rPr>
          <w:t>The spatial and temporal evolution of ozone and s</w:t>
        </w:r>
      </w:ins>
      <w:ins w:id="842" w:author="john horel" w:date="2016-06-16T14:39:00Z">
        <w:r w:rsidR="00EC3BDF">
          <w:rPr>
            <w:rFonts w:ascii="Century" w:hAnsi="Century" w:cs="Times New Roman"/>
          </w:rPr>
          <w:t xml:space="preserve">urface wind is now examined for 27 June 2015 when </w:t>
        </w:r>
      </w:ins>
      <w:ins w:id="843" w:author="john horel" w:date="2016-06-16T14:28:00Z">
        <w:r w:rsidR="00E869AA">
          <w:rPr>
            <w:rFonts w:ascii="Century" w:hAnsi="Century" w:cs="Times New Roman"/>
          </w:rPr>
          <w:t>the greatest number of exceedance</w:t>
        </w:r>
      </w:ins>
      <w:ins w:id="844" w:author="john horel" w:date="2016-06-16T14:35:00Z">
        <w:r w:rsidR="00EC3BDF">
          <w:rPr>
            <w:rFonts w:ascii="Century" w:hAnsi="Century" w:cs="Times New Roman"/>
          </w:rPr>
          <w:t>s</w:t>
        </w:r>
      </w:ins>
      <w:ins w:id="845" w:author="john horel" w:date="2016-06-16T14:28:00Z">
        <w:r w:rsidR="00E869AA">
          <w:rPr>
            <w:rFonts w:ascii="Century" w:hAnsi="Century" w:cs="Times New Roman"/>
          </w:rPr>
          <w:t xml:space="preserve"> of the 70 ppb NAAQS 8-h standard during the summer was observed</w:t>
        </w:r>
      </w:ins>
      <w:ins w:id="846" w:author="john horel" w:date="2016-06-16T14:39:00Z">
        <w:r w:rsidR="00EC3BDF">
          <w:rPr>
            <w:rFonts w:ascii="Century" w:hAnsi="Century" w:cs="Times New Roman"/>
          </w:rPr>
          <w:t xml:space="preserve"> (Fig. 3.2)</w:t>
        </w:r>
      </w:ins>
      <w:ins w:id="847" w:author="john horel" w:date="2016-06-16T14:29:00Z">
        <w:r w:rsidR="00E869AA">
          <w:rPr>
            <w:rFonts w:ascii="Century" w:hAnsi="Century" w:cs="Times New Roman"/>
          </w:rPr>
          <w:t xml:space="preserve">. </w:t>
        </w:r>
      </w:ins>
      <w:ins w:id="848" w:author="john horel" w:date="2016-06-16T14:36:00Z">
        <w:r w:rsidR="00EC3BDF">
          <w:rPr>
            <w:rFonts w:ascii="Century" w:hAnsi="Century" w:cs="Times New Roman"/>
          </w:rPr>
          <w:t xml:space="preserve">Figure 3.5 highlights that the boundary layer tended to be warmer with lighter morning </w:t>
        </w:r>
      </w:ins>
      <w:ins w:id="849" w:author="john horel" w:date="2016-06-16T14:37:00Z">
        <w:r w:rsidR="00EC3BDF">
          <w:rPr>
            <w:rFonts w:ascii="Century" w:hAnsi="Century" w:cs="Times New Roman"/>
          </w:rPr>
          <w:t>down valley flow and afternoon lake breeze</w:t>
        </w:r>
      </w:ins>
      <w:ins w:id="850" w:author="john horel" w:date="2016-06-16T14:40:00Z">
        <w:r w:rsidR="00EC3BDF">
          <w:rPr>
            <w:rFonts w:ascii="Century" w:hAnsi="Century" w:cs="Times New Roman"/>
          </w:rPr>
          <w:t xml:space="preserve"> on this day relative to that on 18 June</w:t>
        </w:r>
      </w:ins>
      <w:ins w:id="851" w:author="john horel" w:date="2016-06-16T14:37:00Z">
        <w:r w:rsidR="00EC3BDF">
          <w:rPr>
            <w:rFonts w:ascii="Century" w:hAnsi="Century" w:cs="Times New Roman"/>
          </w:rPr>
          <w:t xml:space="preserve">. </w:t>
        </w:r>
      </w:ins>
    </w:p>
    <w:p w14:paraId="11E5062C" w14:textId="6C32B4B4" w:rsidR="00DE1EF0" w:rsidRDefault="00DE1EF0" w:rsidP="003436B1">
      <w:pPr>
        <w:spacing w:line="480" w:lineRule="auto"/>
        <w:jc w:val="both"/>
        <w:rPr>
          <w:ins w:id="852" w:author="john horel" w:date="2016-06-16T15:50:00Z"/>
          <w:rFonts w:ascii="Century" w:hAnsi="Century" w:cs="Times New Roman"/>
        </w:rPr>
      </w:pPr>
      <w:ins w:id="853" w:author="john horel" w:date="2016-06-16T15:51:00Z">
        <w:r>
          <w:rPr>
            <w:rFonts w:ascii="Century" w:hAnsi="Century" w:cs="Times New Roman"/>
          </w:rPr>
          <w:tab/>
          <w:t>Using the same pseudo</w:t>
        </w:r>
      </w:ins>
      <w:ins w:id="854" w:author="john horel" w:date="2016-06-16T15:52:00Z">
        <w:r>
          <w:rPr>
            <w:rFonts w:ascii="Century" w:hAnsi="Century" w:cs="Times New Roman"/>
          </w:rPr>
          <w:t xml:space="preserve"> cross section used for the previous case, the ambient background ozone levels on this day are ~10 ppb higher than those on </w:t>
        </w:r>
      </w:ins>
      <w:ins w:id="855" w:author="john horel" w:date="2016-06-16T15:53:00Z">
        <w:r>
          <w:rPr>
            <w:rFonts w:ascii="Century" w:hAnsi="Century" w:cs="Times New Roman"/>
          </w:rPr>
          <w:t>18 June (</w:t>
        </w:r>
      </w:ins>
      <w:ins w:id="856" w:author="john horel" w:date="2016-06-16T15:52:00Z">
        <w:r>
          <w:rPr>
            <w:rFonts w:ascii="Century" w:hAnsi="Century" w:cs="Times New Roman"/>
          </w:rPr>
          <w:t>Fig. 3.8</w:t>
        </w:r>
      </w:ins>
      <w:ins w:id="857" w:author="john horel" w:date="2016-06-16T15:53:00Z">
        <w:r>
          <w:rPr>
            <w:rFonts w:ascii="Century" w:hAnsi="Century" w:cs="Times New Roman"/>
          </w:rPr>
          <w:t>). Nocturnal titration drove ozone levels to near 0 pp</w:t>
        </w:r>
      </w:ins>
      <w:ins w:id="858" w:author="john horel" w:date="2016-06-16T15:54:00Z">
        <w:r>
          <w:rPr>
            <w:rFonts w:ascii="Century" w:hAnsi="Century" w:cs="Times New Roman"/>
          </w:rPr>
          <w:t>b at NAA increasing to over 80 ppb later in the day</w:t>
        </w:r>
      </w:ins>
      <w:ins w:id="859" w:author="john horel" w:date="2016-06-16T15:55:00Z">
        <w:r>
          <w:rPr>
            <w:rFonts w:ascii="Century" w:hAnsi="Century" w:cs="Times New Roman"/>
          </w:rPr>
          <w:t xml:space="preserve"> while p</w:t>
        </w:r>
      </w:ins>
      <w:ins w:id="860" w:author="john horel" w:date="2016-06-16T15:54:00Z">
        <w:r>
          <w:rPr>
            <w:rFonts w:ascii="Century" w:hAnsi="Century" w:cs="Times New Roman"/>
          </w:rPr>
          <w:t>eak ozone concentrations at QHW and MTMET were over 100</w:t>
        </w:r>
      </w:ins>
      <w:ins w:id="861" w:author="john horel" w:date="2016-06-16T15:55:00Z">
        <w:r>
          <w:rPr>
            <w:rFonts w:ascii="Century" w:hAnsi="Century" w:cs="Times New Roman"/>
          </w:rPr>
          <w:t xml:space="preserve"> ppb.</w:t>
        </w:r>
      </w:ins>
      <w:ins w:id="862" w:author="john horel" w:date="2016-06-16T15:53:00Z">
        <w:r>
          <w:rPr>
            <w:rFonts w:ascii="Century" w:hAnsi="Century" w:cs="Times New Roman"/>
          </w:rPr>
          <w:t xml:space="preserve"> </w:t>
        </w:r>
      </w:ins>
      <w:ins w:id="863" w:author="john horel" w:date="2016-06-16T15:55:00Z">
        <w:r>
          <w:rPr>
            <w:rFonts w:ascii="Century" w:hAnsi="Century" w:cs="Times New Roman"/>
          </w:rPr>
          <w:t>Those peak concentrations occurred earlier in the day since the lake breeze wa</w:t>
        </w:r>
      </w:ins>
      <w:ins w:id="864" w:author="john horel" w:date="2016-06-16T15:56:00Z">
        <w:r>
          <w:rPr>
            <w:rFonts w:ascii="Century" w:hAnsi="Century" w:cs="Times New Roman"/>
          </w:rPr>
          <w:t xml:space="preserve">s not </w:t>
        </w:r>
        <w:r w:rsidR="00EF69AD">
          <w:rPr>
            <w:rFonts w:ascii="Century" w:hAnsi="Century" w:cs="Times New Roman"/>
          </w:rPr>
          <w:t xml:space="preserve">delayed as it was on 18 June. </w:t>
        </w:r>
      </w:ins>
      <w:ins w:id="865" w:author="john horel" w:date="2016-06-16T15:58:00Z">
        <w:r w:rsidR="00EF69AD">
          <w:rPr>
            <w:rFonts w:ascii="Century" w:hAnsi="Century" w:cs="Times New Roman"/>
          </w:rPr>
          <w:t>Of particular note is the peak 90 ppb concentration at Snowbird reached at 18 MDT</w:t>
        </w:r>
        <w:proofErr w:type="gramStart"/>
        <w:r w:rsidR="00EF69AD">
          <w:rPr>
            <w:rFonts w:ascii="Century" w:hAnsi="Century" w:cs="Times New Roman"/>
          </w:rPr>
          <w:t>..</w:t>
        </w:r>
        <w:proofErr w:type="gramEnd"/>
        <w:r w:rsidR="00EF69AD">
          <w:rPr>
            <w:rFonts w:ascii="Century" w:hAnsi="Century" w:cs="Times New Roman"/>
          </w:rPr>
          <w:t xml:space="preserve"> </w:t>
        </w:r>
      </w:ins>
    </w:p>
    <w:p w14:paraId="1A2A792A" w14:textId="70CA60F5" w:rsidR="00DE1EF0" w:rsidRDefault="00DE1EF0" w:rsidP="003436B1">
      <w:pPr>
        <w:spacing w:line="480" w:lineRule="auto"/>
        <w:jc w:val="both"/>
        <w:rPr>
          <w:ins w:id="866" w:author="john horel" w:date="2016-06-16T14:40:00Z"/>
          <w:rFonts w:ascii="Century" w:hAnsi="Century" w:cs="Times New Roman"/>
        </w:rPr>
      </w:pPr>
      <w:ins w:id="867" w:author="john horel" w:date="2016-06-16T15:50:00Z">
        <w:r>
          <w:rPr>
            <w:rFonts w:ascii="Century" w:hAnsi="Century" w:cs="Times New Roman"/>
            <w:noProof/>
          </w:rPr>
          <w:lastRenderedPageBreak/>
          <w:drawing>
            <wp:inline distT="0" distB="0" distL="0" distR="0" wp14:anchorId="1EF68A19" wp14:editId="2A7C039F">
              <wp:extent cx="5668811" cy="6698950"/>
              <wp:effectExtent l="0" t="0" r="0" b="0"/>
              <wp:docPr id="2331" name="Picture 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1" name="ozoneandwind0627_paper.png"/>
                      <pic:cNvPicPr/>
                    </pic:nvPicPr>
                    <pic:blipFill>
                      <a:blip r:embed="rId34">
                        <a:extLst>
                          <a:ext uri="{28A0092B-C50C-407E-A947-70E740481C1C}">
                            <a14:useLocalDpi xmlns:a14="http://schemas.microsoft.com/office/drawing/2010/main" val="0"/>
                          </a:ext>
                        </a:extLst>
                      </a:blip>
                      <a:stretch>
                        <a:fillRect/>
                      </a:stretch>
                    </pic:blipFill>
                    <pic:spPr>
                      <a:xfrm>
                        <a:off x="0" y="0"/>
                        <a:ext cx="5668811" cy="6698950"/>
                      </a:xfrm>
                      <a:prstGeom prst="rect">
                        <a:avLst/>
                      </a:prstGeom>
                    </pic:spPr>
                  </pic:pic>
                </a:graphicData>
              </a:graphic>
            </wp:inline>
          </w:drawing>
        </w:r>
      </w:ins>
    </w:p>
    <w:p w14:paraId="6305A45A" w14:textId="492B4265" w:rsidR="00DE1EF0" w:rsidRDefault="00DE1EF0" w:rsidP="00DE1EF0">
      <w:pPr>
        <w:jc w:val="both"/>
        <w:rPr>
          <w:ins w:id="868" w:author="john horel" w:date="2016-06-16T15:50:00Z"/>
          <w:rFonts w:ascii="Century" w:hAnsi="Century" w:cs="Times New Roman"/>
        </w:rPr>
      </w:pPr>
      <w:ins w:id="869" w:author="john horel" w:date="2016-06-16T15:50:00Z">
        <w:r>
          <w:rPr>
            <w:rFonts w:ascii="Century" w:hAnsi="Century" w:cs="Times New Roman"/>
          </w:rPr>
          <w:t>Figure 3.8. Time series of ozone (ppb) and wind direction at: a) Farnsworth Peak (FWP)</w:t>
        </w:r>
        <w:proofErr w:type="gramStart"/>
        <w:r>
          <w:rPr>
            <w:rFonts w:ascii="Century" w:hAnsi="Century" w:cs="Times New Roman"/>
          </w:rPr>
          <w:t>,</w:t>
        </w:r>
        <w:proofErr w:type="gramEnd"/>
        <w:r>
          <w:rPr>
            <w:rFonts w:ascii="Century" w:hAnsi="Century" w:cs="Times New Roman"/>
          </w:rPr>
          <w:t xml:space="preserve">b) Neil Armstrong Academy (NAA), c) Hawthorne (DAQ), d) Mountain Meteorology Lab (MTMET), and e) Snowbird (S2OZN). </w:t>
        </w:r>
      </w:ins>
    </w:p>
    <w:p w14:paraId="72A3C44C" w14:textId="77777777" w:rsidR="00DE1EF0" w:rsidRDefault="00DE1EF0" w:rsidP="00EC3BDF">
      <w:pPr>
        <w:spacing w:line="480" w:lineRule="auto"/>
        <w:ind w:firstLine="720"/>
        <w:jc w:val="both"/>
        <w:rPr>
          <w:ins w:id="870" w:author="john horel" w:date="2016-06-16T15:50:00Z"/>
          <w:rFonts w:ascii="Century" w:hAnsi="Century" w:cs="Times New Roman"/>
        </w:rPr>
        <w:pPrChange w:id="871" w:author="john horel" w:date="2016-06-16T14:40:00Z">
          <w:pPr>
            <w:spacing w:line="480" w:lineRule="auto"/>
            <w:jc w:val="both"/>
          </w:pPr>
        </w:pPrChange>
      </w:pPr>
    </w:p>
    <w:p w14:paraId="3ABAE18A" w14:textId="77777777" w:rsidR="00DE1EF0" w:rsidRDefault="00DE1EF0" w:rsidP="00EF69AD">
      <w:pPr>
        <w:spacing w:line="480" w:lineRule="auto"/>
        <w:jc w:val="both"/>
        <w:rPr>
          <w:ins w:id="872" w:author="john horel" w:date="2016-06-16T15:50:00Z"/>
          <w:rFonts w:ascii="Century" w:hAnsi="Century" w:cs="Times New Roman"/>
        </w:rPr>
        <w:pPrChange w:id="873" w:author="john horel" w:date="2016-06-16T15:59:00Z">
          <w:pPr>
            <w:spacing w:line="480" w:lineRule="auto"/>
            <w:jc w:val="both"/>
          </w:pPr>
        </w:pPrChange>
      </w:pPr>
    </w:p>
    <w:p w14:paraId="2EEEDD8C" w14:textId="161324D0" w:rsidR="00F701B2" w:rsidRDefault="00DE1EF0" w:rsidP="00EC3BDF">
      <w:pPr>
        <w:spacing w:line="480" w:lineRule="auto"/>
        <w:ind w:firstLine="720"/>
        <w:jc w:val="both"/>
        <w:rPr>
          <w:ins w:id="874" w:author="john horel" w:date="2016-06-16T14:56:00Z"/>
          <w:rFonts w:ascii="Century" w:hAnsi="Century" w:cs="Times New Roman"/>
        </w:rPr>
        <w:pPrChange w:id="875" w:author="john horel" w:date="2016-06-16T14:40:00Z">
          <w:pPr>
            <w:spacing w:line="480" w:lineRule="auto"/>
            <w:jc w:val="both"/>
          </w:pPr>
        </w:pPrChange>
      </w:pPr>
      <w:ins w:id="876" w:author="john horel" w:date="2016-06-16T14:43:00Z">
        <w:r>
          <w:rPr>
            <w:rFonts w:ascii="Century" w:hAnsi="Century" w:cs="Times New Roman"/>
          </w:rPr>
          <w:lastRenderedPageBreak/>
          <w:t>As shown in Fig. 3.</w:t>
        </w:r>
      </w:ins>
      <w:ins w:id="877" w:author="john horel" w:date="2016-06-16T15:59:00Z">
        <w:r w:rsidR="00EF69AD">
          <w:rPr>
            <w:rFonts w:ascii="Century" w:hAnsi="Century" w:cs="Times New Roman"/>
          </w:rPr>
          <w:t>9</w:t>
        </w:r>
      </w:ins>
      <w:ins w:id="878" w:author="john horel" w:date="2016-06-16T14:43:00Z">
        <w:r w:rsidR="00155C31">
          <w:rPr>
            <w:rFonts w:ascii="Century" w:hAnsi="Century" w:cs="Times New Roman"/>
          </w:rPr>
          <w:t>, o</w:t>
        </w:r>
      </w:ins>
      <w:ins w:id="879" w:author="john horel" w:date="2016-06-16T14:42:00Z">
        <w:r w:rsidR="00EC3BDF">
          <w:rPr>
            <w:rFonts w:ascii="Century" w:hAnsi="Century" w:cs="Times New Roman"/>
          </w:rPr>
          <w:t>zone concentrations during the early morning hours (06-</w:t>
        </w:r>
        <w:r w:rsidR="00155C31">
          <w:rPr>
            <w:rFonts w:ascii="Century" w:hAnsi="Century" w:cs="Times New Roman"/>
          </w:rPr>
          <w:t xml:space="preserve">09 MDT) </w:t>
        </w:r>
      </w:ins>
      <w:ins w:id="880" w:author="john horel" w:date="2016-06-16T14:43:00Z">
        <w:r w:rsidR="00155C31">
          <w:rPr>
            <w:rFonts w:ascii="Century" w:hAnsi="Century" w:cs="Times New Roman"/>
          </w:rPr>
          <w:t xml:space="preserve">are broadly similar to those on 18 June with low values below </w:t>
        </w:r>
      </w:ins>
      <w:ins w:id="881" w:author="john horel" w:date="2016-06-16T14:44:00Z">
        <w:r w:rsidR="00155C31">
          <w:rPr>
            <w:rFonts w:ascii="Century" w:hAnsi="Century" w:cs="Times New Roman"/>
          </w:rPr>
          <w:t>1500 m in the urban areas and higher values at Farnsworth Peak and Snowbird</w:t>
        </w:r>
      </w:ins>
      <w:ins w:id="882" w:author="john horel" w:date="2016-06-16T14:51:00Z">
        <w:r w:rsidR="00155C31">
          <w:rPr>
            <w:rFonts w:ascii="Century" w:hAnsi="Century" w:cs="Times New Roman"/>
          </w:rPr>
          <w:t xml:space="preserve">. The only mobile asset </w:t>
        </w:r>
      </w:ins>
      <w:ins w:id="883" w:author="john horel" w:date="2016-06-16T14:53:00Z">
        <w:r w:rsidR="00F701B2">
          <w:rPr>
            <w:rFonts w:ascii="Century" w:hAnsi="Century" w:cs="Times New Roman"/>
          </w:rPr>
          <w:t xml:space="preserve">on this day </w:t>
        </w:r>
      </w:ins>
      <w:ins w:id="884" w:author="john horel" w:date="2016-06-16T14:52:00Z">
        <w:r w:rsidR="00155C31">
          <w:rPr>
            <w:rFonts w:ascii="Century" w:hAnsi="Century" w:cs="Times New Roman"/>
          </w:rPr>
          <w:t>supplementing the fixed site observations is the sensor onboard the light rail car traversing the</w:t>
        </w:r>
      </w:ins>
      <w:ins w:id="885" w:author="john horel" w:date="2016-06-16T14:53:00Z">
        <w:r w:rsidR="00F701B2">
          <w:rPr>
            <w:rFonts w:ascii="Century" w:hAnsi="Century" w:cs="Times New Roman"/>
          </w:rPr>
          <w:t xml:space="preserve"> red line in </w:t>
        </w:r>
        <w:proofErr w:type="gramStart"/>
        <w:r w:rsidR="00F701B2">
          <w:rPr>
            <w:rFonts w:ascii="Century" w:hAnsi="Century" w:cs="Times New Roman"/>
          </w:rPr>
          <w:t xml:space="preserve">the </w:t>
        </w:r>
      </w:ins>
      <w:ins w:id="886" w:author="john horel" w:date="2016-06-16T14:52:00Z">
        <w:r w:rsidR="00155C31">
          <w:rPr>
            <w:rFonts w:ascii="Century" w:hAnsi="Century" w:cs="Times New Roman"/>
          </w:rPr>
          <w:t xml:space="preserve"> Salt</w:t>
        </w:r>
        <w:proofErr w:type="gramEnd"/>
        <w:r w:rsidR="00155C31">
          <w:rPr>
            <w:rFonts w:ascii="Century" w:hAnsi="Century" w:cs="Times New Roman"/>
          </w:rPr>
          <w:t xml:space="preserve"> Lake Valley</w:t>
        </w:r>
      </w:ins>
      <w:ins w:id="887" w:author="john horel" w:date="2016-06-16T14:54:00Z">
        <w:r w:rsidR="00F701B2">
          <w:rPr>
            <w:rFonts w:ascii="Century" w:hAnsi="Century" w:cs="Times New Roman"/>
          </w:rPr>
          <w:t xml:space="preserve">. The winds during the early morning are again for the most part down slope and down valley with the easterly winds across </w:t>
        </w:r>
      </w:ins>
      <w:ins w:id="888" w:author="john horel" w:date="2016-06-16T14:55:00Z">
        <w:r w:rsidR="00F701B2">
          <w:rPr>
            <w:rFonts w:ascii="Century" w:hAnsi="Century" w:cs="Times New Roman"/>
          </w:rPr>
          <w:t xml:space="preserve">the GSL’s central core. </w:t>
        </w:r>
      </w:ins>
      <w:ins w:id="889" w:author="john horel" w:date="2016-06-16T14:52:00Z">
        <w:r w:rsidR="00155C31">
          <w:rPr>
            <w:rFonts w:ascii="Century" w:hAnsi="Century" w:cs="Times New Roman"/>
          </w:rPr>
          <w:t xml:space="preserve"> </w:t>
        </w:r>
      </w:ins>
    </w:p>
    <w:p w14:paraId="0B589B7F" w14:textId="301CB36F" w:rsidR="003436B1" w:rsidRPr="00E163DC" w:rsidDel="00292DAF" w:rsidRDefault="00F701B2" w:rsidP="00292DAF">
      <w:pPr>
        <w:spacing w:line="480" w:lineRule="auto"/>
        <w:ind w:firstLine="720"/>
        <w:jc w:val="both"/>
        <w:rPr>
          <w:del w:id="890" w:author="john horel" w:date="2016-06-16T15:17:00Z"/>
          <w:moveTo w:id="891" w:author="john horel" w:date="2016-06-13T07:45:00Z"/>
          <w:rFonts w:ascii="Century" w:hAnsi="Century" w:cs="Times New Roman"/>
        </w:rPr>
        <w:pPrChange w:id="892" w:author="john horel" w:date="2016-06-16T15:17:00Z">
          <w:pPr>
            <w:spacing w:line="480" w:lineRule="auto"/>
            <w:jc w:val="both"/>
          </w:pPr>
        </w:pPrChange>
      </w:pPr>
      <w:ins w:id="893" w:author="john horel" w:date="2016-06-16T14:57:00Z">
        <w:r>
          <w:rPr>
            <w:rFonts w:ascii="Century" w:hAnsi="Century" w:cs="Times New Roman"/>
          </w:rPr>
          <w:t>Ozone levels increase throughout this region during the late morning</w:t>
        </w:r>
      </w:ins>
      <w:ins w:id="894" w:author="john horel" w:date="2016-06-16T14:58:00Z">
        <w:r>
          <w:rPr>
            <w:rFonts w:ascii="Century" w:hAnsi="Century" w:cs="Times New Roman"/>
          </w:rPr>
          <w:t>. B</w:t>
        </w:r>
      </w:ins>
      <w:ins w:id="895" w:author="john horel" w:date="2016-06-16T14:56:00Z">
        <w:r>
          <w:rPr>
            <w:rFonts w:ascii="Century" w:hAnsi="Century" w:cs="Times New Roman"/>
          </w:rPr>
          <w:t xml:space="preserve">y solar noon (13 MDT), </w:t>
        </w:r>
      </w:ins>
      <w:ins w:id="896" w:author="john horel" w:date="2016-06-16T14:58:00Z">
        <w:r>
          <w:rPr>
            <w:rFonts w:ascii="Century" w:hAnsi="Century" w:cs="Times New Roman"/>
          </w:rPr>
          <w:t xml:space="preserve">they </w:t>
        </w:r>
      </w:ins>
      <w:ins w:id="897" w:author="john horel" w:date="2016-06-16T14:56:00Z">
        <w:r>
          <w:rPr>
            <w:rFonts w:ascii="Century" w:hAnsi="Century" w:cs="Times New Roman"/>
          </w:rPr>
          <w:t>are analyzed to be over 70 ppb over the GSL with even higher concentration</w:t>
        </w:r>
      </w:ins>
      <w:ins w:id="898" w:author="john horel" w:date="2016-06-16T14:58:00Z">
        <w:r>
          <w:rPr>
            <w:rFonts w:ascii="Century" w:hAnsi="Century" w:cs="Times New Roman"/>
          </w:rPr>
          <w:t>s</w:t>
        </w:r>
      </w:ins>
      <w:ins w:id="899" w:author="john horel" w:date="2016-06-16T14:56:00Z">
        <w:r>
          <w:rPr>
            <w:rFonts w:ascii="Century" w:hAnsi="Century" w:cs="Times New Roman"/>
          </w:rPr>
          <w:t xml:space="preserve"> to its so</w:t>
        </w:r>
      </w:ins>
      <w:ins w:id="900" w:author="john horel" w:date="2016-06-16T14:57:00Z">
        <w:r>
          <w:rPr>
            <w:rFonts w:ascii="Century" w:hAnsi="Century" w:cs="Times New Roman"/>
          </w:rPr>
          <w:t xml:space="preserve">utheast. </w:t>
        </w:r>
      </w:ins>
      <w:ins w:id="901" w:author="john horel" w:date="2016-06-16T14:58:00Z">
        <w:r>
          <w:rPr>
            <w:rFonts w:ascii="Century" w:hAnsi="Century" w:cs="Times New Roman"/>
          </w:rPr>
          <w:t xml:space="preserve">A well-defined </w:t>
        </w:r>
      </w:ins>
      <w:ins w:id="902" w:author="john horel" w:date="2016-06-16T14:57:00Z">
        <w:r>
          <w:rPr>
            <w:rFonts w:ascii="Century" w:hAnsi="Century" w:cs="Times New Roman"/>
          </w:rPr>
          <w:t xml:space="preserve">lake breeze </w:t>
        </w:r>
      </w:ins>
      <w:ins w:id="903" w:author="john horel" w:date="2016-06-16T15:00:00Z">
        <w:r>
          <w:rPr>
            <w:rFonts w:ascii="Century" w:hAnsi="Century" w:cs="Times New Roman"/>
          </w:rPr>
          <w:t xml:space="preserve">extends </w:t>
        </w:r>
      </w:ins>
      <w:ins w:id="904" w:author="john horel" w:date="2016-06-16T15:01:00Z">
        <w:r>
          <w:rPr>
            <w:rFonts w:ascii="Century" w:hAnsi="Century" w:cs="Times New Roman"/>
          </w:rPr>
          <w:t xml:space="preserve">southwestward </w:t>
        </w:r>
      </w:ins>
      <w:ins w:id="905" w:author="john horel" w:date="2016-06-16T15:00:00Z">
        <w:r>
          <w:rPr>
            <w:rFonts w:ascii="Century" w:hAnsi="Century" w:cs="Times New Roman"/>
          </w:rPr>
          <w:t xml:space="preserve">into the Salt Lake Valley </w:t>
        </w:r>
      </w:ins>
      <w:ins w:id="906" w:author="john horel" w:date="2016-06-16T15:02:00Z">
        <w:r>
          <w:rPr>
            <w:rFonts w:ascii="Century" w:hAnsi="Century" w:cs="Times New Roman"/>
          </w:rPr>
          <w:t xml:space="preserve">accompanied by the high ozone levels. </w:t>
        </w:r>
        <w:r w:rsidR="001A520D">
          <w:rPr>
            <w:rFonts w:ascii="Century" w:hAnsi="Century" w:cs="Times New Roman"/>
          </w:rPr>
          <w:t>During mid</w:t>
        </w:r>
      </w:ins>
      <w:ins w:id="907" w:author="john horel" w:date="2016-06-16T15:03:00Z">
        <w:r w:rsidR="001A520D">
          <w:rPr>
            <w:rFonts w:ascii="Century" w:hAnsi="Century" w:cs="Times New Roman"/>
          </w:rPr>
          <w:t xml:space="preserve">afternoon (14-16 MDT), ozone concentrations tend to increase </w:t>
        </w:r>
      </w:ins>
      <w:ins w:id="908" w:author="john horel" w:date="2016-06-16T15:04:00Z">
        <w:r w:rsidR="001A520D">
          <w:rPr>
            <w:rFonts w:ascii="Century" w:hAnsi="Century" w:cs="Times New Roman"/>
          </w:rPr>
          <w:t xml:space="preserve">throughout the domain, </w:t>
        </w:r>
      </w:ins>
      <w:ins w:id="909" w:author="john horel" w:date="2016-06-16T15:05:00Z">
        <w:r w:rsidR="001A520D">
          <w:rPr>
            <w:rFonts w:ascii="Century" w:hAnsi="Century" w:cs="Times New Roman"/>
          </w:rPr>
          <w:t xml:space="preserve">including at the high elevation sites, </w:t>
        </w:r>
      </w:ins>
      <w:ins w:id="910" w:author="john horel" w:date="2016-06-16T15:03:00Z">
        <w:r w:rsidR="001A520D">
          <w:rPr>
            <w:rFonts w:ascii="Century" w:hAnsi="Century" w:cs="Times New Roman"/>
          </w:rPr>
          <w:t xml:space="preserve">Farnsworth Peak and </w:t>
        </w:r>
      </w:ins>
      <w:ins w:id="911" w:author="john horel" w:date="2016-06-16T15:04:00Z">
        <w:r w:rsidR="001A520D">
          <w:rPr>
            <w:rFonts w:ascii="Century" w:hAnsi="Century" w:cs="Times New Roman"/>
          </w:rPr>
          <w:t>Snowbird</w:t>
        </w:r>
      </w:ins>
      <w:ins w:id="912" w:author="john horel" w:date="2016-06-16T15:05:00Z">
        <w:r w:rsidR="001A520D">
          <w:rPr>
            <w:rFonts w:ascii="Century" w:hAnsi="Century" w:cs="Times New Roman"/>
          </w:rPr>
          <w:t xml:space="preserve">. The highest ozone concentrations are observed </w:t>
        </w:r>
      </w:ins>
      <w:ins w:id="913" w:author="john horel" w:date="2016-06-16T15:06:00Z">
        <w:r w:rsidR="001A520D">
          <w:rPr>
            <w:rFonts w:ascii="Century" w:hAnsi="Century" w:cs="Times New Roman"/>
          </w:rPr>
          <w:t xml:space="preserve">along the western lakeshore </w:t>
        </w:r>
      </w:ins>
      <w:ins w:id="914" w:author="john horel" w:date="2016-06-16T15:10:00Z">
        <w:r w:rsidR="001A520D">
          <w:rPr>
            <w:rFonts w:ascii="Century" w:hAnsi="Century" w:cs="Times New Roman"/>
          </w:rPr>
          <w:t xml:space="preserve">at </w:t>
        </w:r>
      </w:ins>
      <w:ins w:id="915" w:author="john horel" w:date="2016-06-16T15:05:00Z">
        <w:r w:rsidR="001A520D">
          <w:rPr>
            <w:rFonts w:ascii="Century" w:hAnsi="Century" w:cs="Times New Roman"/>
          </w:rPr>
          <w:t>Badger Island and</w:t>
        </w:r>
      </w:ins>
      <w:ins w:id="916" w:author="john horel" w:date="2016-06-16T15:06:00Z">
        <w:r w:rsidR="001A520D">
          <w:rPr>
            <w:rFonts w:ascii="Century" w:hAnsi="Century" w:cs="Times New Roman"/>
          </w:rPr>
          <w:t xml:space="preserve"> </w:t>
        </w:r>
        <w:proofErr w:type="gramStart"/>
        <w:r w:rsidR="001A520D">
          <w:rPr>
            <w:rFonts w:ascii="Century" w:hAnsi="Century" w:cs="Times New Roman"/>
          </w:rPr>
          <w:t xml:space="preserve">nearby </w:t>
        </w:r>
      </w:ins>
      <w:ins w:id="917" w:author="john horel" w:date="2016-06-16T15:05:00Z">
        <w:r w:rsidR="001A520D">
          <w:rPr>
            <w:rFonts w:ascii="Century" w:hAnsi="Century" w:cs="Times New Roman"/>
          </w:rPr>
          <w:t xml:space="preserve"> Lakeside</w:t>
        </w:r>
        <w:proofErr w:type="gramEnd"/>
        <w:r w:rsidR="001A520D">
          <w:rPr>
            <w:rFonts w:ascii="Century" w:hAnsi="Century" w:cs="Times New Roman"/>
          </w:rPr>
          <w:t xml:space="preserve"> Mountain (</w:t>
        </w:r>
      </w:ins>
      <w:ins w:id="918" w:author="john horel" w:date="2016-06-16T15:12:00Z">
        <w:r w:rsidR="001A520D">
          <w:rPr>
            <w:rFonts w:ascii="Century" w:hAnsi="Century" w:cs="Times New Roman"/>
          </w:rPr>
          <w:t xml:space="preserve">O3S06, </w:t>
        </w:r>
      </w:ins>
      <w:ins w:id="919" w:author="john horel" w:date="2016-06-16T15:06:00Z">
        <w:r w:rsidR="001A520D">
          <w:rPr>
            <w:rFonts w:ascii="Century" w:hAnsi="Century" w:cs="Times New Roman"/>
          </w:rPr>
          <w:t xml:space="preserve">not shown as it lies </w:t>
        </w:r>
      </w:ins>
      <w:ins w:id="920" w:author="john horel" w:date="2016-06-16T15:05:00Z">
        <w:r w:rsidR="001A520D">
          <w:rPr>
            <w:rFonts w:ascii="Century" w:hAnsi="Century" w:cs="Times New Roman"/>
          </w:rPr>
          <w:t xml:space="preserve">off the western edge of the figure) </w:t>
        </w:r>
      </w:ins>
      <w:ins w:id="921" w:author="john horel" w:date="2016-06-16T15:06:00Z">
        <w:r w:rsidR="001A520D">
          <w:rPr>
            <w:rFonts w:ascii="Century" w:hAnsi="Century" w:cs="Times New Roman"/>
          </w:rPr>
          <w:t xml:space="preserve">as well as </w:t>
        </w:r>
        <w:proofErr w:type="spellStart"/>
        <w:r w:rsidR="001A520D">
          <w:rPr>
            <w:rFonts w:ascii="Century" w:hAnsi="Century" w:cs="Times New Roman"/>
          </w:rPr>
          <w:t>Erda</w:t>
        </w:r>
      </w:ins>
      <w:proofErr w:type="spellEnd"/>
      <w:ins w:id="922" w:author="john horel" w:date="2016-06-16T15:10:00Z">
        <w:r w:rsidR="001A520D">
          <w:rPr>
            <w:rFonts w:ascii="Century" w:hAnsi="Century" w:cs="Times New Roman"/>
          </w:rPr>
          <w:t xml:space="preserve"> (QED) </w:t>
        </w:r>
      </w:ins>
      <w:ins w:id="923" w:author="john horel" w:date="2016-06-16T15:06:00Z">
        <w:r w:rsidR="001A520D">
          <w:rPr>
            <w:rFonts w:ascii="Century" w:hAnsi="Century" w:cs="Times New Roman"/>
          </w:rPr>
          <w:t xml:space="preserve"> in the Tooele Valley directly to the south of the GSL and Saltaire (QSA) near its southwestern </w:t>
        </w:r>
      </w:ins>
      <w:ins w:id="924" w:author="john horel" w:date="2016-06-16T15:07:00Z">
        <w:r w:rsidR="001A520D">
          <w:rPr>
            <w:rFonts w:ascii="Century" w:hAnsi="Century" w:cs="Times New Roman"/>
          </w:rPr>
          <w:t xml:space="preserve">shore. </w:t>
        </w:r>
      </w:ins>
      <w:ins w:id="925" w:author="john horel" w:date="2016-06-16T15:13:00Z">
        <w:r w:rsidR="00292DAF">
          <w:rPr>
            <w:rFonts w:ascii="Century" w:hAnsi="Century" w:cs="Times New Roman"/>
          </w:rPr>
          <w:t>Increas</w:t>
        </w:r>
      </w:ins>
      <w:ins w:id="926" w:author="john horel" w:date="2016-06-16T15:14:00Z">
        <w:r w:rsidR="00292DAF">
          <w:rPr>
            <w:rFonts w:ascii="Century" w:hAnsi="Century" w:cs="Times New Roman"/>
          </w:rPr>
          <w:t>ing</w:t>
        </w:r>
      </w:ins>
      <w:ins w:id="927" w:author="john horel" w:date="2016-06-16T15:13:00Z">
        <w:r w:rsidR="00292DAF">
          <w:rPr>
            <w:rFonts w:ascii="Century" w:hAnsi="Century" w:cs="Times New Roman"/>
          </w:rPr>
          <w:t xml:space="preserve"> ozone levels observed at Snowbird </w:t>
        </w:r>
      </w:ins>
      <w:ins w:id="928" w:author="john horel" w:date="2016-06-16T15:14:00Z">
        <w:r w:rsidR="00292DAF">
          <w:rPr>
            <w:rFonts w:ascii="Century" w:hAnsi="Century" w:cs="Times New Roman"/>
          </w:rPr>
          <w:t xml:space="preserve">led to the highest concentrations analyzed in the Wasatch Mountains </w:t>
        </w:r>
      </w:ins>
      <w:ins w:id="929" w:author="john horel" w:date="2016-06-16T15:15:00Z">
        <w:r w:rsidR="00292DAF">
          <w:rPr>
            <w:rFonts w:ascii="Century" w:hAnsi="Century" w:cs="Times New Roman"/>
          </w:rPr>
          <w:t xml:space="preserve">at </w:t>
        </w:r>
      </w:ins>
      <w:ins w:id="930" w:author="john horel" w:date="2016-06-16T15:14:00Z">
        <w:r w:rsidR="00292DAF">
          <w:rPr>
            <w:rFonts w:ascii="Century" w:hAnsi="Century" w:cs="Times New Roman"/>
          </w:rPr>
          <w:t xml:space="preserve">18 MDT. </w:t>
        </w:r>
      </w:ins>
      <w:ins w:id="931" w:author="john horel" w:date="2016-06-16T15:16:00Z">
        <w:r w:rsidR="00292DAF">
          <w:rPr>
            <w:rFonts w:ascii="Century" w:hAnsi="Century" w:cs="Times New Roman"/>
          </w:rPr>
          <w:t xml:space="preserve">Ozone levels then dropped sharply during the late evening and early night hours. </w:t>
        </w:r>
      </w:ins>
      <w:moveTo w:id="932" w:author="john horel" w:date="2016-06-13T07:45:00Z">
        <w:del w:id="933" w:author="john horel" w:date="2016-06-16T15:17:00Z">
          <w:r w:rsidR="003436B1" w:rsidRPr="00E163DC" w:rsidDel="00292DAF">
            <w:rPr>
              <w:rFonts w:ascii="Century" w:hAnsi="Century" w:cs="Times New Roman"/>
            </w:rPr>
            <w:delText>Ozone distribution analysis was performed by UU2DVAR on June 27</w:delText>
          </w:r>
          <w:r w:rsidR="003436B1" w:rsidRPr="00E163DC" w:rsidDel="00292DAF">
            <w:rPr>
              <w:rFonts w:ascii="Century" w:hAnsi="Century" w:cs="Times New Roman"/>
              <w:vertAlign w:val="superscript"/>
            </w:rPr>
            <w:delText xml:space="preserve"> </w:delText>
          </w:r>
          <w:r w:rsidR="003436B1" w:rsidRPr="00E163DC" w:rsidDel="00292DAF">
            <w:rPr>
              <w:rFonts w:ascii="Century" w:hAnsi="Century" w:cs="Times New Roman"/>
            </w:rPr>
            <w:delText>for the hours of 1200,1400,1600,1800 MDT. Peak insolation occurs during these hours providing energy to drive photochemical reactions with ozone precursors to form ozone. In addition, upslope and canyon flows from the nearby Wasatch Mountains are initiated as well as the lake breeze. The ozone analyses show the wind speed and direction to display how these flows distribute ozone from the Great Salt Lake to surrounding urban and rural locations.</w:delText>
          </w:r>
        </w:del>
      </w:moveTo>
    </w:p>
    <w:p w14:paraId="6151FEEC" w14:textId="56FDC9A8" w:rsidR="003436B1" w:rsidRPr="00E163DC" w:rsidDel="00292DAF" w:rsidRDefault="003436B1" w:rsidP="00292DAF">
      <w:pPr>
        <w:spacing w:line="480" w:lineRule="auto"/>
        <w:ind w:firstLine="720"/>
        <w:jc w:val="both"/>
        <w:rPr>
          <w:del w:id="934" w:author="john horel" w:date="2016-06-16T15:17:00Z"/>
          <w:moveTo w:id="935" w:author="john horel" w:date="2016-06-13T07:45:00Z"/>
          <w:rFonts w:ascii="Century" w:hAnsi="Century" w:cs="Times New Roman"/>
        </w:rPr>
        <w:pPrChange w:id="936" w:author="john horel" w:date="2016-06-16T15:17:00Z">
          <w:pPr>
            <w:spacing w:line="480" w:lineRule="auto"/>
            <w:jc w:val="both"/>
          </w:pPr>
        </w:pPrChange>
      </w:pPr>
      <w:moveTo w:id="937" w:author="john horel" w:date="2016-06-13T07:45:00Z">
        <w:del w:id="938" w:author="john horel" w:date="2016-06-16T15:17:00Z">
          <w:r w:rsidRPr="00E163DC" w:rsidDel="00292DAF">
            <w:rPr>
              <w:rFonts w:ascii="Century" w:hAnsi="Century" w:cs="Times New Roman"/>
            </w:rPr>
            <w:tab/>
            <w:delText xml:space="preserve">In the early morning hours, ozone is transported through downslope winds and lake/land breezes to create a reservoir of ozone and ozone precursors from the surrounding urban areas. This reservoir stays stagnant over the lake during the morning hours and can be seen in the UU2DVAR analysis for 1200 MDT. </w:delText>
          </w:r>
        </w:del>
      </w:moveTo>
    </w:p>
    <w:p w14:paraId="21AD8EE2" w14:textId="2D84529B" w:rsidR="003436B1" w:rsidRPr="00E163DC" w:rsidDel="00292DAF" w:rsidRDefault="003436B1" w:rsidP="00292DAF">
      <w:pPr>
        <w:spacing w:line="480" w:lineRule="auto"/>
        <w:ind w:firstLine="720"/>
        <w:jc w:val="both"/>
        <w:rPr>
          <w:del w:id="939" w:author="john horel" w:date="2016-06-16T15:17:00Z"/>
          <w:moveTo w:id="940" w:author="john horel" w:date="2016-06-13T07:45:00Z"/>
          <w:rFonts w:ascii="Century" w:hAnsi="Century" w:cs="Times New Roman"/>
        </w:rPr>
        <w:pPrChange w:id="941" w:author="john horel" w:date="2016-06-16T15:17:00Z">
          <w:pPr>
            <w:spacing w:line="480" w:lineRule="auto"/>
            <w:ind w:firstLine="720"/>
            <w:jc w:val="both"/>
          </w:pPr>
        </w:pPrChange>
      </w:pPr>
      <w:moveTo w:id="942" w:author="john horel" w:date="2016-06-13T07:45:00Z">
        <w:del w:id="943" w:author="john horel" w:date="2016-06-16T15:17:00Z">
          <w:r w:rsidRPr="00E163DC" w:rsidDel="00292DAF">
            <w:rPr>
              <w:rFonts w:ascii="Century" w:hAnsi="Century" w:cs="Times New Roman"/>
            </w:rPr>
            <w:delText>At 1200 MDT, elevated concentrations within the ozone reservoir are seen over the Great Salt Lake. The initiation of the lake breeze is evident as winds begin to flow away from the Great Salt Lake into the surrounding areas. We can see along the west side of the lake where stronger winds are coming off the lake that high ozone concentration begins to settle into the area. Areas along the urban corridor between the lake and the Wasatch also exhibit high ozone concentrations with contributions to ozone levels made by the lake-breeze along the shores. We are also able to see the upslope flows that are beginning to initiate around the slopes of FWP and S2OZN that will eventually advect higher ozone concentrations from lower elevations to rural and high elevation locations.</w:delText>
          </w:r>
        </w:del>
      </w:moveTo>
    </w:p>
    <w:p w14:paraId="1A4F4434" w14:textId="7D365328" w:rsidR="003436B1" w:rsidRPr="00E163DC" w:rsidDel="00292DAF" w:rsidRDefault="003436B1" w:rsidP="00292DAF">
      <w:pPr>
        <w:spacing w:line="480" w:lineRule="auto"/>
        <w:ind w:firstLine="720"/>
        <w:jc w:val="both"/>
        <w:rPr>
          <w:del w:id="944" w:author="john horel" w:date="2016-06-16T15:17:00Z"/>
          <w:moveTo w:id="945" w:author="john horel" w:date="2016-06-13T07:45:00Z"/>
          <w:rFonts w:ascii="Century" w:hAnsi="Century" w:cs="Times New Roman"/>
        </w:rPr>
        <w:pPrChange w:id="946" w:author="john horel" w:date="2016-06-16T15:17:00Z">
          <w:pPr>
            <w:spacing w:line="480" w:lineRule="auto"/>
            <w:ind w:firstLine="720"/>
            <w:jc w:val="both"/>
          </w:pPr>
        </w:pPrChange>
      </w:pPr>
      <w:moveTo w:id="947" w:author="john horel" w:date="2016-06-13T07:45:00Z">
        <w:del w:id="948" w:author="john horel" w:date="2016-06-16T15:17:00Z">
          <w:r w:rsidRPr="00E163DC" w:rsidDel="00292DAF">
            <w:rPr>
              <w:rFonts w:ascii="Century" w:hAnsi="Century" w:cs="Times New Roman"/>
            </w:rPr>
            <w:delText>As insolation continues to increase from 1200 to 1400 MDT, we see a drastic rise in ozone levels across the entire domain. Ozone concentrations have reached high levels over the lake, as well as over parts of the Salt Lake Valley. Assessing the winds over the lake, the lake breeze continues to transport high concentrations into the surrounding areas. Areas near the Lakeside station (O3S06) on the western shore exhibit high ozone and it can clearly be seen that this ozone is being advected into the area from over the lake. Looking at areas in the Salt Lake Valley, transportation of high ozone and ozone precursors from the lake breeze as well as valley flows contribute to this increase in ozone along with the still increasing insolation. Ozone transportation via upslope flows is evident at FWP and S2OZN as we see a drastic increase in ozone concentrations at this hour, with winds indicating that some upslope flow on the northern slopes of FWP is saturated with ozone coming from over the lake. Winds near S2OZN, a higher elevation site than FWP, show that upslope and up canyon flows are still continuing to advect ozone from urban areas at lower elevations as the higher elevation sites have yet to experience their peak in ozone.</w:delText>
          </w:r>
        </w:del>
      </w:moveTo>
    </w:p>
    <w:p w14:paraId="6DF83908" w14:textId="3E3DA327" w:rsidR="003436B1" w:rsidRPr="00E163DC" w:rsidDel="00292DAF" w:rsidRDefault="003436B1" w:rsidP="00292DAF">
      <w:pPr>
        <w:spacing w:line="480" w:lineRule="auto"/>
        <w:ind w:firstLine="720"/>
        <w:jc w:val="both"/>
        <w:rPr>
          <w:del w:id="949" w:author="john horel" w:date="2016-06-16T15:17:00Z"/>
          <w:moveTo w:id="950" w:author="john horel" w:date="2016-06-13T07:45:00Z"/>
          <w:rFonts w:ascii="Century" w:hAnsi="Century" w:cs="Times New Roman"/>
        </w:rPr>
        <w:pPrChange w:id="951" w:author="john horel" w:date="2016-06-16T15:17:00Z">
          <w:pPr>
            <w:spacing w:line="480" w:lineRule="auto"/>
            <w:ind w:firstLine="720"/>
            <w:jc w:val="both"/>
          </w:pPr>
        </w:pPrChange>
      </w:pPr>
      <w:moveTo w:id="952" w:author="john horel" w:date="2016-06-13T07:45:00Z">
        <w:del w:id="953" w:author="john horel" w:date="2016-06-16T15:17:00Z">
          <w:r w:rsidRPr="00E163DC" w:rsidDel="00292DAF">
            <w:rPr>
              <w:rFonts w:ascii="Century" w:hAnsi="Century" w:cs="Times New Roman"/>
            </w:rPr>
            <w:delText>By 1600 MDT, most of the areas in the valley have become uniform in ozone concentration, with the exception to the southwest of the lake. In this location winds are southerly, running parallel to the shoreline. The area with elevated ozone concentrations is at the convergence of several wind directions from the lake/land breeze and surrounding complex terrain flows. Evidence that the upslope flows that began to initiate around 1200 MDT beginning to carry ozone to higher elevations is clear in this analysis. Some stations in the valley remain in the yellow color, indicating locally lower ozone concentrations. These values, although not much less than surrounding areas, are likely low due to the interstates I-80, I-15, and I-215 effects on titration of ozone.</w:delText>
          </w:r>
        </w:del>
      </w:moveTo>
    </w:p>
    <w:p w14:paraId="66B0E64F" w14:textId="550742D3" w:rsidR="003436B1" w:rsidRDefault="003436B1" w:rsidP="00292DAF">
      <w:pPr>
        <w:spacing w:line="480" w:lineRule="auto"/>
        <w:ind w:firstLine="720"/>
        <w:jc w:val="both"/>
        <w:rPr>
          <w:moveTo w:id="954" w:author="john horel" w:date="2016-06-13T07:45:00Z"/>
          <w:rFonts w:ascii="Century" w:hAnsi="Century" w:cs="Times New Roman"/>
        </w:rPr>
        <w:pPrChange w:id="955" w:author="john horel" w:date="2016-06-16T15:17:00Z">
          <w:pPr>
            <w:spacing w:line="480" w:lineRule="auto"/>
            <w:ind w:firstLine="720"/>
            <w:jc w:val="both"/>
          </w:pPr>
        </w:pPrChange>
      </w:pPr>
      <w:moveTo w:id="956" w:author="john horel" w:date="2016-06-13T07:45:00Z">
        <w:del w:id="957" w:author="john horel" w:date="2016-06-16T15:17:00Z">
          <w:r w:rsidRPr="00E163DC" w:rsidDel="00292DAF">
            <w:rPr>
              <w:rFonts w:ascii="Century" w:hAnsi="Century" w:cs="Times New Roman"/>
            </w:rPr>
            <w:delText>As the lake/land breeze begins to make its way to the southeastern portion of the valley around 1800 MDT, upslope flows can still be seen transporting ozone to S2OZN, where it will remain overnight. Although lake ozone concentrations have decreased with the dispersion of ozone into the valley from the lake breeze, areas over the lake still remain more elevated than surrounding urban areas. Now past peak insolation, we see that concentrations begin to drop, with urban areas seeing the lowest ozone concentrations. Urban areas experience lower ozone concentrations, especially around this hour when rush hour is ending, due to the titration from NOx emissions.</w:delText>
          </w:r>
        </w:del>
      </w:moveTo>
    </w:p>
    <w:p w14:paraId="2B804F06" w14:textId="6FCD74EA" w:rsidR="003436B1" w:rsidRDefault="00292DAF" w:rsidP="003436B1">
      <w:pPr>
        <w:spacing w:line="480" w:lineRule="auto"/>
        <w:ind w:firstLine="720"/>
        <w:jc w:val="both"/>
        <w:rPr>
          <w:ins w:id="958" w:author="john horel" w:date="2016-06-16T15:23:00Z"/>
          <w:rFonts w:ascii="Century" w:hAnsi="Century" w:cs="Times New Roman"/>
        </w:rPr>
      </w:pPr>
      <w:ins w:id="959" w:author="john horel" w:date="2016-06-16T15:19:00Z">
        <w:r>
          <w:rPr>
            <w:rFonts w:ascii="Century" w:hAnsi="Century" w:cs="Times New Roman"/>
          </w:rPr>
          <w:t xml:space="preserve">As mentioned regarding the analyses completed for 18 June, some artificial features are apparent in the analyses, particularly the lower concentrations over the southern </w:t>
        </w:r>
      </w:ins>
      <w:ins w:id="960" w:author="john horel" w:date="2016-06-16T15:20:00Z">
        <w:r>
          <w:rPr>
            <w:rFonts w:ascii="Century" w:hAnsi="Century" w:cs="Times New Roman"/>
          </w:rPr>
          <w:t xml:space="preserve">portions of the GSL relative to the lakeshore at 15 MDT. However, overall </w:t>
        </w:r>
        <w:r>
          <w:rPr>
            <w:rFonts w:ascii="Century" w:hAnsi="Century" w:cs="Times New Roman"/>
          </w:rPr>
          <w:lastRenderedPageBreak/>
          <w:t xml:space="preserve">the </w:t>
        </w:r>
      </w:ins>
      <w:ins w:id="961" w:author="john horel" w:date="2016-06-16T15:21:00Z">
        <w:r>
          <w:rPr>
            <w:rFonts w:ascii="Century" w:hAnsi="Century" w:cs="Times New Roman"/>
          </w:rPr>
          <w:t xml:space="preserve">ozone analyses </w:t>
        </w:r>
      </w:ins>
      <w:ins w:id="962" w:author="john horel" w:date="2016-06-16T15:23:00Z">
        <w:r w:rsidR="005E0188">
          <w:rPr>
            <w:rFonts w:ascii="Century" w:hAnsi="Century" w:cs="Times New Roman"/>
          </w:rPr>
          <w:t xml:space="preserve">help to </w:t>
        </w:r>
      </w:ins>
      <w:ins w:id="963" w:author="john horel" w:date="2016-06-16T15:21:00Z">
        <w:r>
          <w:rPr>
            <w:rFonts w:ascii="Century" w:hAnsi="Century" w:cs="Times New Roman"/>
          </w:rPr>
          <w:t xml:space="preserve">integrate the available </w:t>
        </w:r>
      </w:ins>
      <w:ins w:id="964" w:author="john horel" w:date="2016-06-16T15:22:00Z">
        <w:r>
          <w:rPr>
            <w:rFonts w:ascii="Century" w:hAnsi="Century" w:cs="Times New Roman"/>
          </w:rPr>
          <w:t xml:space="preserve">ozone </w:t>
        </w:r>
      </w:ins>
      <w:ins w:id="965" w:author="john horel" w:date="2016-06-16T15:21:00Z">
        <w:r>
          <w:rPr>
            <w:rFonts w:ascii="Century" w:hAnsi="Century" w:cs="Times New Roman"/>
          </w:rPr>
          <w:t xml:space="preserve">observations </w:t>
        </w:r>
      </w:ins>
      <w:ins w:id="966" w:author="john horel" w:date="2016-06-16T15:23:00Z">
        <w:r w:rsidR="005E0188">
          <w:rPr>
            <w:rFonts w:ascii="Century" w:hAnsi="Century" w:cs="Times New Roman"/>
          </w:rPr>
          <w:t>such that the critical spatial and temporal changes become evident as the day progresses.</w:t>
        </w:r>
      </w:ins>
    </w:p>
    <w:p w14:paraId="380B3523" w14:textId="77777777" w:rsidR="005E0188" w:rsidRDefault="005E0188" w:rsidP="003436B1">
      <w:pPr>
        <w:spacing w:line="480" w:lineRule="auto"/>
        <w:ind w:firstLine="720"/>
        <w:jc w:val="both"/>
        <w:rPr>
          <w:moveTo w:id="967" w:author="john horel" w:date="2016-06-13T07:45:00Z"/>
          <w:rFonts w:ascii="Century" w:hAnsi="Century" w:cs="Times New Roman"/>
        </w:rPr>
      </w:pPr>
    </w:p>
    <w:p w14:paraId="7464695A" w14:textId="77777777" w:rsidR="003436B1" w:rsidRDefault="003436B1" w:rsidP="003436B1">
      <w:pPr>
        <w:spacing w:line="480" w:lineRule="auto"/>
        <w:ind w:firstLine="720"/>
        <w:jc w:val="both"/>
        <w:rPr>
          <w:moveTo w:id="968" w:author="john horel" w:date="2016-06-13T07:45:00Z"/>
          <w:rFonts w:ascii="Century" w:hAnsi="Century" w:cs="Times New Roman"/>
        </w:rPr>
      </w:pPr>
    </w:p>
    <w:p w14:paraId="4B2A892C" w14:textId="77777777" w:rsidR="003436B1" w:rsidRDefault="003436B1" w:rsidP="003436B1">
      <w:pPr>
        <w:spacing w:line="480" w:lineRule="auto"/>
        <w:ind w:firstLine="720"/>
        <w:jc w:val="both"/>
        <w:rPr>
          <w:moveTo w:id="969" w:author="john horel" w:date="2016-06-13T07:45:00Z"/>
          <w:rFonts w:ascii="Century" w:hAnsi="Century" w:cs="Times New Roman"/>
        </w:rPr>
      </w:pPr>
    </w:p>
    <w:p w14:paraId="39DD30FB" w14:textId="77777777" w:rsidR="003436B1" w:rsidRDefault="003436B1" w:rsidP="003436B1">
      <w:pPr>
        <w:spacing w:line="480" w:lineRule="auto"/>
        <w:ind w:firstLine="720"/>
        <w:jc w:val="both"/>
        <w:rPr>
          <w:moveTo w:id="970" w:author="john horel" w:date="2016-06-13T07:45:00Z"/>
          <w:rFonts w:ascii="Century" w:hAnsi="Century" w:cs="Times New Roman"/>
        </w:rPr>
      </w:pPr>
    </w:p>
    <w:p w14:paraId="75ACD869" w14:textId="77777777" w:rsidR="003436B1" w:rsidRDefault="003436B1" w:rsidP="003436B1">
      <w:pPr>
        <w:spacing w:line="480" w:lineRule="auto"/>
        <w:ind w:firstLine="720"/>
        <w:jc w:val="both"/>
        <w:rPr>
          <w:moveTo w:id="971" w:author="john horel" w:date="2016-06-13T07:45:00Z"/>
          <w:rFonts w:ascii="Century" w:hAnsi="Century" w:cs="Times New Roman"/>
        </w:rPr>
      </w:pPr>
    </w:p>
    <w:p w14:paraId="02F71C13" w14:textId="77777777" w:rsidR="003436B1" w:rsidRDefault="003436B1" w:rsidP="003436B1">
      <w:pPr>
        <w:spacing w:line="480" w:lineRule="auto"/>
        <w:ind w:firstLine="720"/>
        <w:jc w:val="both"/>
        <w:rPr>
          <w:moveTo w:id="972" w:author="john horel" w:date="2016-06-13T07:45:00Z"/>
          <w:rFonts w:ascii="Century" w:hAnsi="Century" w:cs="Times New Roman"/>
        </w:rPr>
      </w:pPr>
    </w:p>
    <w:p w14:paraId="5CFCB5FB" w14:textId="77777777" w:rsidR="003436B1" w:rsidRDefault="003436B1" w:rsidP="003436B1">
      <w:pPr>
        <w:spacing w:line="480" w:lineRule="auto"/>
        <w:ind w:firstLine="720"/>
        <w:jc w:val="both"/>
        <w:rPr>
          <w:moveTo w:id="973" w:author="john horel" w:date="2016-06-13T07:45:00Z"/>
          <w:rFonts w:ascii="Century" w:hAnsi="Century" w:cs="Times New Roman"/>
        </w:rPr>
      </w:pPr>
    </w:p>
    <w:p w14:paraId="65DE370D" w14:textId="77777777" w:rsidR="003436B1" w:rsidRDefault="003436B1" w:rsidP="003436B1">
      <w:pPr>
        <w:spacing w:line="480" w:lineRule="auto"/>
        <w:ind w:firstLine="720"/>
        <w:jc w:val="both"/>
        <w:rPr>
          <w:moveTo w:id="974" w:author="john horel" w:date="2016-06-13T07:45:00Z"/>
          <w:rFonts w:ascii="Century" w:hAnsi="Century" w:cs="Times New Roman"/>
        </w:rPr>
      </w:pPr>
    </w:p>
    <w:p w14:paraId="18F2C88A" w14:textId="77777777" w:rsidR="003436B1" w:rsidRDefault="003436B1" w:rsidP="003436B1">
      <w:pPr>
        <w:spacing w:line="480" w:lineRule="auto"/>
        <w:ind w:firstLine="720"/>
        <w:jc w:val="both"/>
        <w:rPr>
          <w:moveTo w:id="975" w:author="john horel" w:date="2016-06-13T07:45:00Z"/>
          <w:rFonts w:ascii="Century" w:hAnsi="Century" w:cs="Times New Roman"/>
        </w:rPr>
      </w:pPr>
    </w:p>
    <w:p w14:paraId="35040F4E" w14:textId="77777777" w:rsidR="003436B1" w:rsidRDefault="003436B1" w:rsidP="003436B1">
      <w:pPr>
        <w:spacing w:line="480" w:lineRule="auto"/>
        <w:ind w:firstLine="720"/>
        <w:jc w:val="both"/>
        <w:rPr>
          <w:moveTo w:id="976" w:author="john horel" w:date="2016-06-13T07:45:00Z"/>
          <w:rFonts w:ascii="Century" w:hAnsi="Century" w:cs="Times New Roman"/>
        </w:rPr>
      </w:pPr>
    </w:p>
    <w:p w14:paraId="77CBED83" w14:textId="77777777" w:rsidR="003436B1" w:rsidRDefault="003436B1" w:rsidP="003436B1">
      <w:pPr>
        <w:spacing w:line="480" w:lineRule="auto"/>
        <w:ind w:firstLine="720"/>
        <w:jc w:val="both"/>
        <w:rPr>
          <w:moveTo w:id="977" w:author="john horel" w:date="2016-06-13T07:45:00Z"/>
          <w:rFonts w:ascii="Century" w:hAnsi="Century" w:cs="Times New Roman"/>
        </w:rPr>
      </w:pPr>
    </w:p>
    <w:p w14:paraId="6563B40C" w14:textId="77777777" w:rsidR="003436B1" w:rsidRDefault="003436B1" w:rsidP="003436B1">
      <w:pPr>
        <w:spacing w:line="480" w:lineRule="auto"/>
        <w:ind w:firstLine="720"/>
        <w:jc w:val="both"/>
        <w:rPr>
          <w:moveTo w:id="978" w:author="john horel" w:date="2016-06-13T07:45:00Z"/>
          <w:rFonts w:ascii="Century" w:hAnsi="Century" w:cs="Times New Roman"/>
        </w:rPr>
      </w:pPr>
    </w:p>
    <w:p w14:paraId="3CFF1B22" w14:textId="77777777" w:rsidR="003436B1" w:rsidRPr="00E163DC" w:rsidRDefault="003436B1" w:rsidP="003436B1">
      <w:pPr>
        <w:spacing w:line="480" w:lineRule="auto"/>
        <w:ind w:firstLine="720"/>
        <w:jc w:val="both"/>
        <w:rPr>
          <w:moveTo w:id="979" w:author="john horel" w:date="2016-06-13T07:45:00Z"/>
          <w:rFonts w:ascii="Century" w:hAnsi="Century" w:cs="Times New Roman"/>
        </w:rPr>
      </w:pPr>
    </w:p>
    <w:tbl>
      <w:tblPr>
        <w:tblStyle w:val="TableGrid"/>
        <w:tblW w:w="8977" w:type="dxa"/>
        <w:tblInd w:w="-1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07"/>
        <w:gridCol w:w="4570"/>
      </w:tblGrid>
      <w:tr w:rsidR="003436B1" w:rsidRPr="00BF734A" w14:paraId="6CECAAE4" w14:textId="77777777" w:rsidTr="002E01B4">
        <w:trPr>
          <w:trHeight w:val="5057"/>
        </w:trPr>
        <w:tc>
          <w:tcPr>
            <w:tcW w:w="4407" w:type="dxa"/>
          </w:tcPr>
          <w:p w14:paraId="21C0BAF9" w14:textId="77777777" w:rsidR="003436B1" w:rsidRDefault="003436B1" w:rsidP="002E01B4">
            <w:pPr>
              <w:rPr>
                <w:moveTo w:id="980" w:author="john horel" w:date="2016-06-13T07:45:00Z"/>
                <w:rFonts w:ascii="Century" w:hAnsi="Century"/>
              </w:rPr>
            </w:pPr>
            <w:moveTo w:id="981" w:author="john horel" w:date="2016-06-13T07:45:00Z">
              <w:r>
                <w:rPr>
                  <w:rFonts w:ascii="Century" w:hAnsi="Century"/>
                  <w:noProof/>
                </w:rPr>
                <w:lastRenderedPageBreak/>
                <w:drawing>
                  <wp:inline distT="0" distB="0" distL="0" distR="0" wp14:anchorId="01F978D3" wp14:editId="5A9CF31E">
                    <wp:extent cx="2715768" cy="2925095"/>
                    <wp:effectExtent l="0" t="0" r="2540" b="0"/>
                    <wp:docPr id="2281" name="Picture 2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15768" cy="2925095"/>
                            </a:xfrm>
                            <a:prstGeom prst="rect">
                              <a:avLst/>
                            </a:prstGeom>
                          </pic:spPr>
                        </pic:pic>
                      </a:graphicData>
                    </a:graphic>
                  </wp:inline>
                </w:drawing>
              </w:r>
            </w:moveTo>
          </w:p>
          <w:p w14:paraId="79D1B134" w14:textId="77777777" w:rsidR="003436B1" w:rsidRPr="00BF734A" w:rsidRDefault="003436B1" w:rsidP="002E01B4">
            <w:pPr>
              <w:jc w:val="center"/>
              <w:rPr>
                <w:moveTo w:id="982" w:author="john horel" w:date="2016-06-13T07:45:00Z"/>
                <w:rFonts w:ascii="Century" w:hAnsi="Century"/>
              </w:rPr>
            </w:pPr>
            <w:moveTo w:id="983" w:author="john horel" w:date="2016-06-13T07:45:00Z">
              <w:r>
                <w:rPr>
                  <w:rFonts w:ascii="Century" w:hAnsi="Century"/>
                </w:rPr>
                <w:t>062706 MDT</w:t>
              </w:r>
            </w:moveTo>
          </w:p>
        </w:tc>
        <w:tc>
          <w:tcPr>
            <w:tcW w:w="4570" w:type="dxa"/>
          </w:tcPr>
          <w:p w14:paraId="7C88146B" w14:textId="77777777" w:rsidR="003436B1" w:rsidRDefault="003436B1" w:rsidP="002E01B4">
            <w:pPr>
              <w:ind w:left="-201" w:right="-111" w:firstLine="201"/>
              <w:jc w:val="center"/>
              <w:rPr>
                <w:moveTo w:id="984" w:author="john horel" w:date="2016-06-13T07:45:00Z"/>
                <w:rFonts w:ascii="Century" w:hAnsi="Century"/>
              </w:rPr>
            </w:pPr>
            <w:moveTo w:id="985" w:author="john horel" w:date="2016-06-13T07:45:00Z">
              <w:r>
                <w:rPr>
                  <w:rFonts w:ascii="Century" w:hAnsi="Century"/>
                  <w:noProof/>
                </w:rPr>
                <w:drawing>
                  <wp:inline distT="0" distB="0" distL="0" distR="0" wp14:anchorId="5227B624" wp14:editId="588377AA">
                    <wp:extent cx="2715768" cy="2925095"/>
                    <wp:effectExtent l="0" t="0" r="2540" b="0"/>
                    <wp:docPr id="2282" name="Picture 2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15768" cy="2925095"/>
                            </a:xfrm>
                            <a:prstGeom prst="rect">
                              <a:avLst/>
                            </a:prstGeom>
                          </pic:spPr>
                        </pic:pic>
                      </a:graphicData>
                    </a:graphic>
                  </wp:inline>
                </w:drawing>
              </w:r>
            </w:moveTo>
          </w:p>
          <w:p w14:paraId="0B8448E2" w14:textId="77777777" w:rsidR="003436B1" w:rsidRPr="00BF734A" w:rsidRDefault="003436B1" w:rsidP="002E01B4">
            <w:pPr>
              <w:ind w:left="-201" w:right="-111" w:firstLine="201"/>
              <w:jc w:val="center"/>
              <w:rPr>
                <w:moveTo w:id="986" w:author="john horel" w:date="2016-06-13T07:45:00Z"/>
                <w:rFonts w:ascii="Century" w:hAnsi="Century"/>
              </w:rPr>
            </w:pPr>
            <w:moveTo w:id="987" w:author="john horel" w:date="2016-06-13T07:45:00Z">
              <w:r>
                <w:rPr>
                  <w:rFonts w:ascii="Century" w:hAnsi="Century"/>
                </w:rPr>
                <w:t>062707 MDT</w:t>
              </w:r>
            </w:moveTo>
          </w:p>
        </w:tc>
      </w:tr>
      <w:tr w:rsidR="003436B1" w:rsidRPr="00BF734A" w14:paraId="5BB1D9C3" w14:textId="77777777" w:rsidTr="002E01B4">
        <w:trPr>
          <w:trHeight w:val="5057"/>
        </w:trPr>
        <w:tc>
          <w:tcPr>
            <w:tcW w:w="4407" w:type="dxa"/>
          </w:tcPr>
          <w:p w14:paraId="4E64CDC9" w14:textId="77777777" w:rsidR="003436B1" w:rsidRDefault="003436B1" w:rsidP="002E01B4">
            <w:pPr>
              <w:rPr>
                <w:moveTo w:id="988" w:author="john horel" w:date="2016-06-13T07:45:00Z"/>
                <w:rFonts w:ascii="Century" w:hAnsi="Century"/>
              </w:rPr>
            </w:pPr>
            <w:moveTo w:id="989" w:author="john horel" w:date="2016-06-13T07:45:00Z">
              <w:r>
                <w:rPr>
                  <w:rFonts w:ascii="Century" w:hAnsi="Century"/>
                  <w:noProof/>
                </w:rPr>
                <w:drawing>
                  <wp:inline distT="0" distB="0" distL="0" distR="0" wp14:anchorId="4692A6E0" wp14:editId="0318AB5B">
                    <wp:extent cx="2715768" cy="2925095"/>
                    <wp:effectExtent l="0" t="0" r="2540" b="0"/>
                    <wp:docPr id="2283" name="Picture 2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15768" cy="2925095"/>
                            </a:xfrm>
                            <a:prstGeom prst="rect">
                              <a:avLst/>
                            </a:prstGeom>
                          </pic:spPr>
                        </pic:pic>
                      </a:graphicData>
                    </a:graphic>
                  </wp:inline>
                </w:drawing>
              </w:r>
            </w:moveTo>
          </w:p>
          <w:p w14:paraId="0C3773A9" w14:textId="77777777" w:rsidR="003436B1" w:rsidRPr="00BF734A" w:rsidRDefault="003436B1" w:rsidP="002E01B4">
            <w:pPr>
              <w:jc w:val="center"/>
              <w:rPr>
                <w:moveTo w:id="990" w:author="john horel" w:date="2016-06-13T07:45:00Z"/>
                <w:rFonts w:ascii="Century" w:hAnsi="Century"/>
              </w:rPr>
            </w:pPr>
            <w:moveTo w:id="991" w:author="john horel" w:date="2016-06-13T07:45:00Z">
              <w:r>
                <w:rPr>
                  <w:rFonts w:ascii="Century" w:hAnsi="Century"/>
                </w:rPr>
                <w:t>062708 MDT</w:t>
              </w:r>
            </w:moveTo>
          </w:p>
        </w:tc>
        <w:tc>
          <w:tcPr>
            <w:tcW w:w="4570" w:type="dxa"/>
          </w:tcPr>
          <w:p w14:paraId="465CD37D" w14:textId="77777777" w:rsidR="003436B1" w:rsidRDefault="003436B1" w:rsidP="002E01B4">
            <w:pPr>
              <w:ind w:left="-201" w:right="-111" w:firstLine="201"/>
              <w:jc w:val="center"/>
              <w:rPr>
                <w:moveTo w:id="992" w:author="john horel" w:date="2016-06-13T07:45:00Z"/>
                <w:rFonts w:ascii="Century" w:hAnsi="Century"/>
              </w:rPr>
            </w:pPr>
            <w:moveTo w:id="993" w:author="john horel" w:date="2016-06-13T07:45:00Z">
              <w:r>
                <w:rPr>
                  <w:rFonts w:ascii="Century" w:hAnsi="Century"/>
                  <w:noProof/>
                </w:rPr>
                <w:drawing>
                  <wp:inline distT="0" distB="0" distL="0" distR="0" wp14:anchorId="64727C93" wp14:editId="17220E4A">
                    <wp:extent cx="2715768" cy="2925095"/>
                    <wp:effectExtent l="0" t="0" r="2540" b="0"/>
                    <wp:docPr id="2284" name="Picture 2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15768" cy="2925095"/>
                            </a:xfrm>
                            <a:prstGeom prst="rect">
                              <a:avLst/>
                            </a:prstGeom>
                          </pic:spPr>
                        </pic:pic>
                      </a:graphicData>
                    </a:graphic>
                  </wp:inline>
                </w:drawing>
              </w:r>
            </w:moveTo>
          </w:p>
          <w:p w14:paraId="722A4BFB" w14:textId="77777777" w:rsidR="003436B1" w:rsidRPr="00BF734A" w:rsidRDefault="003436B1" w:rsidP="002E01B4">
            <w:pPr>
              <w:ind w:left="-201" w:right="-111" w:firstLine="201"/>
              <w:jc w:val="center"/>
              <w:rPr>
                <w:moveTo w:id="994" w:author="john horel" w:date="2016-06-13T07:45:00Z"/>
                <w:rFonts w:ascii="Century" w:hAnsi="Century"/>
              </w:rPr>
            </w:pPr>
            <w:moveTo w:id="995" w:author="john horel" w:date="2016-06-13T07:45:00Z">
              <w:r>
                <w:rPr>
                  <w:rFonts w:ascii="Century" w:hAnsi="Century"/>
                </w:rPr>
                <w:t>062709 MDT</w:t>
              </w:r>
            </w:moveTo>
          </w:p>
        </w:tc>
      </w:tr>
      <w:tr w:rsidR="003436B1" w:rsidRPr="00BF734A" w14:paraId="672F6AE0" w14:textId="77777777" w:rsidTr="002E01B4">
        <w:trPr>
          <w:trHeight w:val="5057"/>
        </w:trPr>
        <w:tc>
          <w:tcPr>
            <w:tcW w:w="4407" w:type="dxa"/>
          </w:tcPr>
          <w:p w14:paraId="50FBF82A" w14:textId="77777777" w:rsidR="003436B1" w:rsidRDefault="003436B1" w:rsidP="002E01B4">
            <w:pPr>
              <w:rPr>
                <w:moveTo w:id="996" w:author="john horel" w:date="2016-06-13T07:45:00Z"/>
                <w:rFonts w:ascii="Century" w:hAnsi="Century"/>
              </w:rPr>
            </w:pPr>
            <w:moveTo w:id="997" w:author="john horel" w:date="2016-06-13T07:45:00Z">
              <w:r>
                <w:rPr>
                  <w:rFonts w:ascii="Century" w:hAnsi="Century"/>
                  <w:noProof/>
                </w:rPr>
                <w:lastRenderedPageBreak/>
                <w:drawing>
                  <wp:inline distT="0" distB="0" distL="0" distR="0" wp14:anchorId="108AF32B" wp14:editId="3D9F7AA2">
                    <wp:extent cx="2715768" cy="2925095"/>
                    <wp:effectExtent l="0" t="0" r="2540" b="0"/>
                    <wp:docPr id="2285" name="Picture 2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15768" cy="2925095"/>
                            </a:xfrm>
                            <a:prstGeom prst="rect">
                              <a:avLst/>
                            </a:prstGeom>
                          </pic:spPr>
                        </pic:pic>
                      </a:graphicData>
                    </a:graphic>
                  </wp:inline>
                </w:drawing>
              </w:r>
            </w:moveTo>
          </w:p>
          <w:p w14:paraId="6D6C336E" w14:textId="77777777" w:rsidR="003436B1" w:rsidRPr="00BF734A" w:rsidRDefault="003436B1" w:rsidP="002E01B4">
            <w:pPr>
              <w:jc w:val="center"/>
              <w:rPr>
                <w:moveTo w:id="998" w:author="john horel" w:date="2016-06-13T07:45:00Z"/>
                <w:rFonts w:ascii="Century" w:hAnsi="Century"/>
              </w:rPr>
            </w:pPr>
            <w:moveTo w:id="999" w:author="john horel" w:date="2016-06-13T07:45:00Z">
              <w:r>
                <w:rPr>
                  <w:rFonts w:ascii="Century" w:hAnsi="Century"/>
                </w:rPr>
                <w:t>062710 MDT</w:t>
              </w:r>
            </w:moveTo>
          </w:p>
        </w:tc>
        <w:tc>
          <w:tcPr>
            <w:tcW w:w="4570" w:type="dxa"/>
          </w:tcPr>
          <w:p w14:paraId="6AFDEA6F" w14:textId="77777777" w:rsidR="003436B1" w:rsidRDefault="003436B1" w:rsidP="002E01B4">
            <w:pPr>
              <w:ind w:left="-201" w:right="-111" w:firstLine="201"/>
              <w:jc w:val="center"/>
              <w:rPr>
                <w:moveTo w:id="1000" w:author="john horel" w:date="2016-06-13T07:45:00Z"/>
                <w:rFonts w:ascii="Century" w:hAnsi="Century"/>
              </w:rPr>
            </w:pPr>
            <w:moveTo w:id="1001" w:author="john horel" w:date="2016-06-13T07:45:00Z">
              <w:r>
                <w:rPr>
                  <w:rFonts w:ascii="Century" w:hAnsi="Century"/>
                  <w:noProof/>
                </w:rPr>
                <w:drawing>
                  <wp:inline distT="0" distB="0" distL="0" distR="0" wp14:anchorId="2A3073AB" wp14:editId="1FD2204B">
                    <wp:extent cx="2715768" cy="2925095"/>
                    <wp:effectExtent l="0" t="0" r="2540" b="0"/>
                    <wp:docPr id="2286" name="Picture 2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15768" cy="2925095"/>
                            </a:xfrm>
                            <a:prstGeom prst="rect">
                              <a:avLst/>
                            </a:prstGeom>
                          </pic:spPr>
                        </pic:pic>
                      </a:graphicData>
                    </a:graphic>
                  </wp:inline>
                </w:drawing>
              </w:r>
            </w:moveTo>
          </w:p>
          <w:p w14:paraId="2A179EAF" w14:textId="77777777" w:rsidR="003436B1" w:rsidRPr="00BF734A" w:rsidRDefault="003436B1" w:rsidP="002E01B4">
            <w:pPr>
              <w:ind w:left="-201" w:right="-111" w:firstLine="201"/>
              <w:jc w:val="center"/>
              <w:rPr>
                <w:moveTo w:id="1002" w:author="john horel" w:date="2016-06-13T07:45:00Z"/>
                <w:rFonts w:ascii="Century" w:hAnsi="Century"/>
              </w:rPr>
            </w:pPr>
            <w:moveTo w:id="1003" w:author="john horel" w:date="2016-06-13T07:45:00Z">
              <w:r>
                <w:rPr>
                  <w:rFonts w:ascii="Century" w:hAnsi="Century"/>
                </w:rPr>
                <w:t>062711 MDT</w:t>
              </w:r>
            </w:moveTo>
          </w:p>
        </w:tc>
      </w:tr>
      <w:tr w:rsidR="003436B1" w:rsidRPr="00BF734A" w14:paraId="540C401A" w14:textId="77777777" w:rsidTr="002E01B4">
        <w:trPr>
          <w:trHeight w:val="5057"/>
        </w:trPr>
        <w:tc>
          <w:tcPr>
            <w:tcW w:w="4407" w:type="dxa"/>
          </w:tcPr>
          <w:p w14:paraId="21240245" w14:textId="77777777" w:rsidR="003436B1" w:rsidRDefault="003436B1" w:rsidP="002E01B4">
            <w:pPr>
              <w:rPr>
                <w:moveTo w:id="1004" w:author="john horel" w:date="2016-06-13T07:45:00Z"/>
                <w:rFonts w:ascii="Century" w:hAnsi="Century"/>
              </w:rPr>
            </w:pPr>
            <w:moveTo w:id="1005" w:author="john horel" w:date="2016-06-13T07:45:00Z">
              <w:r>
                <w:rPr>
                  <w:rFonts w:ascii="Century" w:hAnsi="Century"/>
                  <w:noProof/>
                </w:rPr>
                <w:drawing>
                  <wp:inline distT="0" distB="0" distL="0" distR="0" wp14:anchorId="5B2DA76C" wp14:editId="017CD3B3">
                    <wp:extent cx="2715768" cy="2925095"/>
                    <wp:effectExtent l="0" t="0" r="2540" b="0"/>
                    <wp:docPr id="2287" name="Picture 2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15768" cy="2925095"/>
                            </a:xfrm>
                            <a:prstGeom prst="rect">
                              <a:avLst/>
                            </a:prstGeom>
                          </pic:spPr>
                        </pic:pic>
                      </a:graphicData>
                    </a:graphic>
                  </wp:inline>
                </w:drawing>
              </w:r>
            </w:moveTo>
          </w:p>
          <w:p w14:paraId="7D77E44F" w14:textId="77777777" w:rsidR="003436B1" w:rsidRPr="00BF734A" w:rsidRDefault="003436B1" w:rsidP="002E01B4">
            <w:pPr>
              <w:jc w:val="center"/>
              <w:rPr>
                <w:moveTo w:id="1006" w:author="john horel" w:date="2016-06-13T07:45:00Z"/>
                <w:rFonts w:ascii="Century" w:hAnsi="Century"/>
              </w:rPr>
            </w:pPr>
            <w:moveTo w:id="1007" w:author="john horel" w:date="2016-06-13T07:45:00Z">
              <w:r>
                <w:rPr>
                  <w:rFonts w:ascii="Century" w:hAnsi="Century"/>
                </w:rPr>
                <w:t>062712 MDT</w:t>
              </w:r>
            </w:moveTo>
          </w:p>
        </w:tc>
        <w:tc>
          <w:tcPr>
            <w:tcW w:w="4570" w:type="dxa"/>
          </w:tcPr>
          <w:p w14:paraId="7B7EA355" w14:textId="77777777" w:rsidR="003436B1" w:rsidRDefault="003436B1" w:rsidP="002E01B4">
            <w:pPr>
              <w:ind w:left="-201" w:right="-111" w:firstLine="201"/>
              <w:jc w:val="center"/>
              <w:rPr>
                <w:moveTo w:id="1008" w:author="john horel" w:date="2016-06-13T07:45:00Z"/>
                <w:rFonts w:ascii="Century" w:hAnsi="Century"/>
              </w:rPr>
            </w:pPr>
            <w:moveTo w:id="1009" w:author="john horel" w:date="2016-06-13T07:45:00Z">
              <w:r>
                <w:rPr>
                  <w:rFonts w:ascii="Century" w:hAnsi="Century"/>
                  <w:noProof/>
                </w:rPr>
                <w:drawing>
                  <wp:inline distT="0" distB="0" distL="0" distR="0" wp14:anchorId="2CD21800" wp14:editId="12EF84A8">
                    <wp:extent cx="2715768" cy="2925095"/>
                    <wp:effectExtent l="0" t="0" r="2540" b="0"/>
                    <wp:docPr id="2288" name="Picture 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15768" cy="2925095"/>
                            </a:xfrm>
                            <a:prstGeom prst="rect">
                              <a:avLst/>
                            </a:prstGeom>
                          </pic:spPr>
                        </pic:pic>
                      </a:graphicData>
                    </a:graphic>
                  </wp:inline>
                </w:drawing>
              </w:r>
            </w:moveTo>
          </w:p>
          <w:p w14:paraId="444CDECD" w14:textId="77777777" w:rsidR="003436B1" w:rsidRPr="00BF734A" w:rsidRDefault="003436B1" w:rsidP="002E01B4">
            <w:pPr>
              <w:ind w:left="-201" w:right="-111" w:firstLine="201"/>
              <w:jc w:val="center"/>
              <w:rPr>
                <w:moveTo w:id="1010" w:author="john horel" w:date="2016-06-13T07:45:00Z"/>
                <w:rFonts w:ascii="Century" w:hAnsi="Century"/>
              </w:rPr>
            </w:pPr>
            <w:moveTo w:id="1011" w:author="john horel" w:date="2016-06-13T07:45:00Z">
              <w:r>
                <w:rPr>
                  <w:rFonts w:ascii="Century" w:hAnsi="Century"/>
                </w:rPr>
                <w:t>062713 MDT</w:t>
              </w:r>
            </w:moveTo>
          </w:p>
        </w:tc>
      </w:tr>
      <w:tr w:rsidR="003436B1" w:rsidRPr="00BF734A" w14:paraId="14386F3B" w14:textId="77777777" w:rsidTr="002E01B4">
        <w:trPr>
          <w:trHeight w:val="5057"/>
        </w:trPr>
        <w:tc>
          <w:tcPr>
            <w:tcW w:w="4407" w:type="dxa"/>
          </w:tcPr>
          <w:p w14:paraId="75041948" w14:textId="77777777" w:rsidR="003436B1" w:rsidRDefault="003436B1" w:rsidP="002E01B4">
            <w:pPr>
              <w:rPr>
                <w:moveTo w:id="1012" w:author="john horel" w:date="2016-06-13T07:45:00Z"/>
                <w:rFonts w:ascii="Century" w:hAnsi="Century"/>
              </w:rPr>
            </w:pPr>
            <w:moveTo w:id="1013" w:author="john horel" w:date="2016-06-13T07:45:00Z">
              <w:r>
                <w:rPr>
                  <w:rFonts w:ascii="Century" w:hAnsi="Century"/>
                  <w:noProof/>
                </w:rPr>
                <w:lastRenderedPageBreak/>
                <w:drawing>
                  <wp:inline distT="0" distB="0" distL="0" distR="0" wp14:anchorId="09C0D90B" wp14:editId="46533913">
                    <wp:extent cx="2715768" cy="2925095"/>
                    <wp:effectExtent l="0" t="0" r="2540" b="0"/>
                    <wp:docPr id="2289" name="Picture 2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15768" cy="2925095"/>
                            </a:xfrm>
                            <a:prstGeom prst="rect">
                              <a:avLst/>
                            </a:prstGeom>
                          </pic:spPr>
                        </pic:pic>
                      </a:graphicData>
                    </a:graphic>
                  </wp:inline>
                </w:drawing>
              </w:r>
            </w:moveTo>
          </w:p>
          <w:p w14:paraId="394AD851" w14:textId="77777777" w:rsidR="003436B1" w:rsidRPr="00BF734A" w:rsidRDefault="003436B1" w:rsidP="002E01B4">
            <w:pPr>
              <w:jc w:val="center"/>
              <w:rPr>
                <w:moveTo w:id="1014" w:author="john horel" w:date="2016-06-13T07:45:00Z"/>
                <w:rFonts w:ascii="Century" w:hAnsi="Century"/>
              </w:rPr>
            </w:pPr>
            <w:moveTo w:id="1015" w:author="john horel" w:date="2016-06-13T07:45:00Z">
              <w:r>
                <w:rPr>
                  <w:rFonts w:ascii="Century" w:hAnsi="Century"/>
                </w:rPr>
                <w:t>062714 MDT</w:t>
              </w:r>
            </w:moveTo>
          </w:p>
        </w:tc>
        <w:tc>
          <w:tcPr>
            <w:tcW w:w="4570" w:type="dxa"/>
          </w:tcPr>
          <w:p w14:paraId="07596A54" w14:textId="77777777" w:rsidR="003436B1" w:rsidRDefault="003436B1" w:rsidP="002E01B4">
            <w:pPr>
              <w:ind w:left="-201" w:right="-111" w:firstLine="201"/>
              <w:jc w:val="center"/>
              <w:rPr>
                <w:moveTo w:id="1016" w:author="john horel" w:date="2016-06-13T07:45:00Z"/>
                <w:rFonts w:ascii="Century" w:hAnsi="Century"/>
              </w:rPr>
            </w:pPr>
            <w:moveTo w:id="1017" w:author="john horel" w:date="2016-06-13T07:45:00Z">
              <w:r>
                <w:rPr>
                  <w:rFonts w:ascii="Century" w:hAnsi="Century"/>
                  <w:noProof/>
                </w:rPr>
                <w:drawing>
                  <wp:inline distT="0" distB="0" distL="0" distR="0" wp14:anchorId="01C16755" wp14:editId="73A5E65E">
                    <wp:extent cx="2715768" cy="2925095"/>
                    <wp:effectExtent l="0" t="0" r="2540" b="0"/>
                    <wp:docPr id="2290" name="Picture 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15768" cy="2925095"/>
                            </a:xfrm>
                            <a:prstGeom prst="rect">
                              <a:avLst/>
                            </a:prstGeom>
                          </pic:spPr>
                        </pic:pic>
                      </a:graphicData>
                    </a:graphic>
                  </wp:inline>
                </w:drawing>
              </w:r>
            </w:moveTo>
          </w:p>
          <w:p w14:paraId="0C50D643" w14:textId="77777777" w:rsidR="003436B1" w:rsidRPr="00BF734A" w:rsidRDefault="003436B1" w:rsidP="002E01B4">
            <w:pPr>
              <w:ind w:left="-201" w:right="-111" w:firstLine="201"/>
              <w:jc w:val="center"/>
              <w:rPr>
                <w:moveTo w:id="1018" w:author="john horel" w:date="2016-06-13T07:45:00Z"/>
                <w:rFonts w:ascii="Century" w:hAnsi="Century"/>
              </w:rPr>
            </w:pPr>
            <w:moveTo w:id="1019" w:author="john horel" w:date="2016-06-13T07:45:00Z">
              <w:r>
                <w:rPr>
                  <w:rFonts w:ascii="Century" w:hAnsi="Century"/>
                </w:rPr>
                <w:t>062715 MDT</w:t>
              </w:r>
            </w:moveTo>
          </w:p>
        </w:tc>
      </w:tr>
      <w:tr w:rsidR="003436B1" w:rsidRPr="00BF734A" w14:paraId="468634B6" w14:textId="77777777" w:rsidTr="002E01B4">
        <w:trPr>
          <w:trHeight w:val="5057"/>
        </w:trPr>
        <w:tc>
          <w:tcPr>
            <w:tcW w:w="4407" w:type="dxa"/>
          </w:tcPr>
          <w:p w14:paraId="540FE853" w14:textId="77777777" w:rsidR="003436B1" w:rsidRDefault="003436B1" w:rsidP="002E01B4">
            <w:pPr>
              <w:rPr>
                <w:moveTo w:id="1020" w:author="john horel" w:date="2016-06-13T07:45:00Z"/>
                <w:rFonts w:ascii="Century" w:hAnsi="Century"/>
              </w:rPr>
            </w:pPr>
            <w:moveTo w:id="1021" w:author="john horel" w:date="2016-06-13T07:45:00Z">
              <w:r>
                <w:rPr>
                  <w:rFonts w:ascii="Century" w:hAnsi="Century"/>
                  <w:noProof/>
                </w:rPr>
                <w:drawing>
                  <wp:inline distT="0" distB="0" distL="0" distR="0" wp14:anchorId="3E8390B9" wp14:editId="5853DB41">
                    <wp:extent cx="2715768" cy="2925095"/>
                    <wp:effectExtent l="0" t="0" r="2540" b="0"/>
                    <wp:docPr id="2291" name="Picture 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715768" cy="2925095"/>
                            </a:xfrm>
                            <a:prstGeom prst="rect">
                              <a:avLst/>
                            </a:prstGeom>
                          </pic:spPr>
                        </pic:pic>
                      </a:graphicData>
                    </a:graphic>
                  </wp:inline>
                </w:drawing>
              </w:r>
            </w:moveTo>
          </w:p>
          <w:p w14:paraId="01509358" w14:textId="77777777" w:rsidR="003436B1" w:rsidRPr="00BF734A" w:rsidRDefault="003436B1" w:rsidP="002E01B4">
            <w:pPr>
              <w:jc w:val="center"/>
              <w:rPr>
                <w:moveTo w:id="1022" w:author="john horel" w:date="2016-06-13T07:45:00Z"/>
                <w:rFonts w:ascii="Century" w:hAnsi="Century"/>
              </w:rPr>
            </w:pPr>
            <w:moveTo w:id="1023" w:author="john horel" w:date="2016-06-13T07:45:00Z">
              <w:r>
                <w:rPr>
                  <w:rFonts w:ascii="Century" w:hAnsi="Century"/>
                </w:rPr>
                <w:t>062716 MDT</w:t>
              </w:r>
            </w:moveTo>
          </w:p>
        </w:tc>
        <w:tc>
          <w:tcPr>
            <w:tcW w:w="4570" w:type="dxa"/>
          </w:tcPr>
          <w:p w14:paraId="0B314C9F" w14:textId="77777777" w:rsidR="003436B1" w:rsidRDefault="003436B1" w:rsidP="002E01B4">
            <w:pPr>
              <w:ind w:left="-201" w:right="-111" w:firstLine="201"/>
              <w:jc w:val="center"/>
              <w:rPr>
                <w:moveTo w:id="1024" w:author="john horel" w:date="2016-06-13T07:45:00Z"/>
                <w:rFonts w:ascii="Century" w:hAnsi="Century"/>
              </w:rPr>
            </w:pPr>
            <w:moveTo w:id="1025" w:author="john horel" w:date="2016-06-13T07:45:00Z">
              <w:r>
                <w:rPr>
                  <w:rFonts w:ascii="Century" w:hAnsi="Century"/>
                  <w:noProof/>
                </w:rPr>
                <w:drawing>
                  <wp:inline distT="0" distB="0" distL="0" distR="0" wp14:anchorId="240F227C" wp14:editId="73AAA8AA">
                    <wp:extent cx="2715768" cy="2925095"/>
                    <wp:effectExtent l="0" t="0" r="2540" b="0"/>
                    <wp:docPr id="2292" name="Picture 2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715768" cy="2925095"/>
                            </a:xfrm>
                            <a:prstGeom prst="rect">
                              <a:avLst/>
                            </a:prstGeom>
                          </pic:spPr>
                        </pic:pic>
                      </a:graphicData>
                    </a:graphic>
                  </wp:inline>
                </w:drawing>
              </w:r>
            </w:moveTo>
          </w:p>
          <w:p w14:paraId="7D552555" w14:textId="77777777" w:rsidR="003436B1" w:rsidRPr="00BF734A" w:rsidRDefault="003436B1" w:rsidP="002E01B4">
            <w:pPr>
              <w:ind w:left="-201" w:right="-111" w:firstLine="201"/>
              <w:jc w:val="center"/>
              <w:rPr>
                <w:moveTo w:id="1026" w:author="john horel" w:date="2016-06-13T07:45:00Z"/>
                <w:rFonts w:ascii="Century" w:hAnsi="Century"/>
              </w:rPr>
            </w:pPr>
            <w:moveTo w:id="1027" w:author="john horel" w:date="2016-06-13T07:45:00Z">
              <w:r>
                <w:rPr>
                  <w:rFonts w:ascii="Century" w:hAnsi="Century"/>
                </w:rPr>
                <w:t>062717 MDT</w:t>
              </w:r>
            </w:moveTo>
          </w:p>
        </w:tc>
      </w:tr>
      <w:tr w:rsidR="003436B1" w:rsidRPr="00BF734A" w14:paraId="635C9759" w14:textId="77777777" w:rsidTr="002E01B4">
        <w:trPr>
          <w:trHeight w:val="5057"/>
        </w:trPr>
        <w:tc>
          <w:tcPr>
            <w:tcW w:w="4407" w:type="dxa"/>
          </w:tcPr>
          <w:p w14:paraId="25A111E5" w14:textId="77777777" w:rsidR="003436B1" w:rsidRDefault="003436B1" w:rsidP="002E01B4">
            <w:pPr>
              <w:rPr>
                <w:moveTo w:id="1028" w:author="john horel" w:date="2016-06-13T07:45:00Z"/>
                <w:rFonts w:ascii="Century" w:hAnsi="Century"/>
              </w:rPr>
            </w:pPr>
            <w:moveTo w:id="1029" w:author="john horel" w:date="2016-06-13T07:45:00Z">
              <w:r>
                <w:rPr>
                  <w:rFonts w:ascii="Century" w:hAnsi="Century"/>
                  <w:noProof/>
                </w:rPr>
                <w:lastRenderedPageBreak/>
                <w:drawing>
                  <wp:inline distT="0" distB="0" distL="0" distR="0" wp14:anchorId="751575BE" wp14:editId="5353011E">
                    <wp:extent cx="2715767" cy="2925095"/>
                    <wp:effectExtent l="0" t="0" r="2540" b="0"/>
                    <wp:docPr id="2293" name="Picture 2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15767" cy="2925095"/>
                            </a:xfrm>
                            <a:prstGeom prst="rect">
                              <a:avLst/>
                            </a:prstGeom>
                          </pic:spPr>
                        </pic:pic>
                      </a:graphicData>
                    </a:graphic>
                  </wp:inline>
                </w:drawing>
              </w:r>
            </w:moveTo>
          </w:p>
          <w:p w14:paraId="2F38479F" w14:textId="77777777" w:rsidR="003436B1" w:rsidRPr="00BF734A" w:rsidRDefault="003436B1" w:rsidP="002E01B4">
            <w:pPr>
              <w:jc w:val="center"/>
              <w:rPr>
                <w:moveTo w:id="1030" w:author="john horel" w:date="2016-06-13T07:45:00Z"/>
                <w:rFonts w:ascii="Century" w:hAnsi="Century"/>
              </w:rPr>
            </w:pPr>
            <w:moveTo w:id="1031" w:author="john horel" w:date="2016-06-13T07:45:00Z">
              <w:r>
                <w:rPr>
                  <w:rFonts w:ascii="Century" w:hAnsi="Century"/>
                </w:rPr>
                <w:t>062718 MDT</w:t>
              </w:r>
            </w:moveTo>
          </w:p>
        </w:tc>
        <w:tc>
          <w:tcPr>
            <w:tcW w:w="4570" w:type="dxa"/>
          </w:tcPr>
          <w:p w14:paraId="1D2078E7" w14:textId="77777777" w:rsidR="003436B1" w:rsidRDefault="003436B1" w:rsidP="002E01B4">
            <w:pPr>
              <w:ind w:left="-201" w:right="-111" w:firstLine="201"/>
              <w:jc w:val="center"/>
              <w:rPr>
                <w:moveTo w:id="1032" w:author="john horel" w:date="2016-06-13T07:45:00Z"/>
                <w:rFonts w:ascii="Century" w:hAnsi="Century"/>
              </w:rPr>
            </w:pPr>
            <w:moveTo w:id="1033" w:author="john horel" w:date="2016-06-13T07:45:00Z">
              <w:r>
                <w:rPr>
                  <w:rFonts w:ascii="Century" w:hAnsi="Century"/>
                  <w:noProof/>
                </w:rPr>
                <w:drawing>
                  <wp:inline distT="0" distB="0" distL="0" distR="0" wp14:anchorId="325EC8EC" wp14:editId="794EC439">
                    <wp:extent cx="2715767" cy="2925095"/>
                    <wp:effectExtent l="0" t="0" r="2540" b="0"/>
                    <wp:docPr id="2294" name="Picture 2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15767" cy="2925095"/>
                            </a:xfrm>
                            <a:prstGeom prst="rect">
                              <a:avLst/>
                            </a:prstGeom>
                          </pic:spPr>
                        </pic:pic>
                      </a:graphicData>
                    </a:graphic>
                  </wp:inline>
                </w:drawing>
              </w:r>
            </w:moveTo>
          </w:p>
          <w:p w14:paraId="01CAFD1B" w14:textId="77777777" w:rsidR="003436B1" w:rsidRPr="00BF734A" w:rsidRDefault="003436B1" w:rsidP="002E01B4">
            <w:pPr>
              <w:ind w:left="-201" w:right="-111" w:firstLine="201"/>
              <w:jc w:val="center"/>
              <w:rPr>
                <w:moveTo w:id="1034" w:author="john horel" w:date="2016-06-13T07:45:00Z"/>
                <w:rFonts w:ascii="Century" w:hAnsi="Century"/>
              </w:rPr>
            </w:pPr>
            <w:moveTo w:id="1035" w:author="john horel" w:date="2016-06-13T07:45:00Z">
              <w:r>
                <w:rPr>
                  <w:rFonts w:ascii="Century" w:hAnsi="Century"/>
                </w:rPr>
                <w:t>062719 MDT</w:t>
              </w:r>
            </w:moveTo>
          </w:p>
        </w:tc>
      </w:tr>
      <w:tr w:rsidR="003436B1" w:rsidRPr="00BF734A" w14:paraId="37214DC3" w14:textId="77777777" w:rsidTr="002E01B4">
        <w:trPr>
          <w:trHeight w:val="5057"/>
        </w:trPr>
        <w:tc>
          <w:tcPr>
            <w:tcW w:w="4407" w:type="dxa"/>
          </w:tcPr>
          <w:p w14:paraId="7227276B" w14:textId="77777777" w:rsidR="003436B1" w:rsidRDefault="003436B1" w:rsidP="002E01B4">
            <w:pPr>
              <w:rPr>
                <w:moveTo w:id="1036" w:author="john horel" w:date="2016-06-13T07:45:00Z"/>
                <w:rFonts w:ascii="Century" w:hAnsi="Century"/>
              </w:rPr>
            </w:pPr>
            <w:moveTo w:id="1037" w:author="john horel" w:date="2016-06-13T07:45:00Z">
              <w:r>
                <w:rPr>
                  <w:rFonts w:ascii="Century" w:hAnsi="Century"/>
                  <w:noProof/>
                </w:rPr>
                <w:drawing>
                  <wp:inline distT="0" distB="0" distL="0" distR="0" wp14:anchorId="5DCAAB47" wp14:editId="4319A446">
                    <wp:extent cx="2715767" cy="2925095"/>
                    <wp:effectExtent l="0" t="0" r="2540" b="0"/>
                    <wp:docPr id="2295" name="Picture 2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715767" cy="2925095"/>
                            </a:xfrm>
                            <a:prstGeom prst="rect">
                              <a:avLst/>
                            </a:prstGeom>
                          </pic:spPr>
                        </pic:pic>
                      </a:graphicData>
                    </a:graphic>
                  </wp:inline>
                </w:drawing>
              </w:r>
            </w:moveTo>
          </w:p>
          <w:p w14:paraId="63202EE7" w14:textId="77777777" w:rsidR="003436B1" w:rsidRPr="00BF734A" w:rsidRDefault="003436B1" w:rsidP="002E01B4">
            <w:pPr>
              <w:jc w:val="center"/>
              <w:rPr>
                <w:moveTo w:id="1038" w:author="john horel" w:date="2016-06-13T07:45:00Z"/>
                <w:rFonts w:ascii="Century" w:hAnsi="Century"/>
              </w:rPr>
            </w:pPr>
            <w:moveTo w:id="1039" w:author="john horel" w:date="2016-06-13T07:45:00Z">
              <w:r>
                <w:rPr>
                  <w:rFonts w:ascii="Century" w:hAnsi="Century"/>
                </w:rPr>
                <w:t>062720 MDT</w:t>
              </w:r>
            </w:moveTo>
          </w:p>
        </w:tc>
        <w:tc>
          <w:tcPr>
            <w:tcW w:w="4570" w:type="dxa"/>
          </w:tcPr>
          <w:p w14:paraId="64B437A5" w14:textId="77777777" w:rsidR="003436B1" w:rsidRDefault="003436B1" w:rsidP="002E01B4">
            <w:pPr>
              <w:ind w:left="-201" w:right="-111" w:firstLine="201"/>
              <w:jc w:val="center"/>
              <w:rPr>
                <w:moveTo w:id="1040" w:author="john horel" w:date="2016-06-13T07:45:00Z"/>
                <w:rFonts w:ascii="Century" w:hAnsi="Century"/>
              </w:rPr>
            </w:pPr>
            <w:moveTo w:id="1041" w:author="john horel" w:date="2016-06-13T07:45:00Z">
              <w:r>
                <w:rPr>
                  <w:rFonts w:ascii="Century" w:hAnsi="Century"/>
                  <w:noProof/>
                </w:rPr>
                <w:drawing>
                  <wp:inline distT="0" distB="0" distL="0" distR="0" wp14:anchorId="49BFF755" wp14:editId="648052EA">
                    <wp:extent cx="2715767" cy="2925095"/>
                    <wp:effectExtent l="0" t="0" r="2540" b="0"/>
                    <wp:docPr id="2296" name="Picture 2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715767" cy="2925095"/>
                            </a:xfrm>
                            <a:prstGeom prst="rect">
                              <a:avLst/>
                            </a:prstGeom>
                          </pic:spPr>
                        </pic:pic>
                      </a:graphicData>
                    </a:graphic>
                  </wp:inline>
                </w:drawing>
              </w:r>
            </w:moveTo>
          </w:p>
          <w:p w14:paraId="70C7AC13" w14:textId="77777777" w:rsidR="003436B1" w:rsidRPr="00BF734A" w:rsidRDefault="003436B1" w:rsidP="002E01B4">
            <w:pPr>
              <w:ind w:left="-201" w:right="-111" w:firstLine="201"/>
              <w:jc w:val="center"/>
              <w:rPr>
                <w:moveTo w:id="1042" w:author="john horel" w:date="2016-06-13T07:45:00Z"/>
                <w:rFonts w:ascii="Century" w:hAnsi="Century"/>
              </w:rPr>
            </w:pPr>
            <w:moveTo w:id="1043" w:author="john horel" w:date="2016-06-13T07:45:00Z">
              <w:r>
                <w:rPr>
                  <w:rFonts w:ascii="Century" w:hAnsi="Century"/>
                </w:rPr>
                <w:t>062721 MDT</w:t>
              </w:r>
            </w:moveTo>
          </w:p>
        </w:tc>
      </w:tr>
      <w:tr w:rsidR="003436B1" w:rsidRPr="00BF734A" w14:paraId="648CCD89" w14:textId="77777777" w:rsidTr="002E01B4">
        <w:trPr>
          <w:trHeight w:val="5057"/>
        </w:trPr>
        <w:tc>
          <w:tcPr>
            <w:tcW w:w="4407" w:type="dxa"/>
          </w:tcPr>
          <w:p w14:paraId="13B10B3B" w14:textId="77777777" w:rsidR="003436B1" w:rsidRDefault="003436B1" w:rsidP="002E01B4">
            <w:pPr>
              <w:rPr>
                <w:moveTo w:id="1044" w:author="john horel" w:date="2016-06-13T07:45:00Z"/>
                <w:rFonts w:ascii="Century" w:hAnsi="Century"/>
              </w:rPr>
            </w:pPr>
            <w:moveTo w:id="1045" w:author="john horel" w:date="2016-06-13T07:45:00Z">
              <w:r>
                <w:rPr>
                  <w:rFonts w:ascii="Century" w:hAnsi="Century"/>
                  <w:noProof/>
                </w:rPr>
                <w:lastRenderedPageBreak/>
                <w:drawing>
                  <wp:inline distT="0" distB="0" distL="0" distR="0" wp14:anchorId="29F9CF73" wp14:editId="6F982C97">
                    <wp:extent cx="2715767" cy="2925095"/>
                    <wp:effectExtent l="0" t="0" r="2540" b="0"/>
                    <wp:docPr id="2297" name="Picture 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15767" cy="2925095"/>
                            </a:xfrm>
                            <a:prstGeom prst="rect">
                              <a:avLst/>
                            </a:prstGeom>
                          </pic:spPr>
                        </pic:pic>
                      </a:graphicData>
                    </a:graphic>
                  </wp:inline>
                </w:drawing>
              </w:r>
            </w:moveTo>
          </w:p>
          <w:p w14:paraId="0A08A4AA" w14:textId="77777777" w:rsidR="003436B1" w:rsidRPr="00BF734A" w:rsidRDefault="003436B1" w:rsidP="002E01B4">
            <w:pPr>
              <w:jc w:val="center"/>
              <w:rPr>
                <w:moveTo w:id="1046" w:author="john horel" w:date="2016-06-13T07:45:00Z"/>
                <w:rFonts w:ascii="Century" w:hAnsi="Century"/>
              </w:rPr>
            </w:pPr>
            <w:moveTo w:id="1047" w:author="john horel" w:date="2016-06-13T07:45:00Z">
              <w:r>
                <w:rPr>
                  <w:rFonts w:ascii="Century" w:hAnsi="Century"/>
                </w:rPr>
                <w:t>062722 MDT</w:t>
              </w:r>
            </w:moveTo>
          </w:p>
        </w:tc>
        <w:tc>
          <w:tcPr>
            <w:tcW w:w="4570" w:type="dxa"/>
          </w:tcPr>
          <w:p w14:paraId="08A1B327" w14:textId="77777777" w:rsidR="003436B1" w:rsidRDefault="003436B1" w:rsidP="002E01B4">
            <w:pPr>
              <w:ind w:left="-201" w:right="-111" w:firstLine="201"/>
              <w:jc w:val="center"/>
              <w:rPr>
                <w:moveTo w:id="1048" w:author="john horel" w:date="2016-06-13T07:45:00Z"/>
                <w:rFonts w:ascii="Century" w:hAnsi="Century"/>
              </w:rPr>
            </w:pPr>
            <w:moveTo w:id="1049" w:author="john horel" w:date="2016-06-13T07:45:00Z">
              <w:r>
                <w:rPr>
                  <w:rFonts w:ascii="Century" w:hAnsi="Century"/>
                  <w:noProof/>
                </w:rPr>
                <w:drawing>
                  <wp:inline distT="0" distB="0" distL="0" distR="0" wp14:anchorId="3BF39770" wp14:editId="0B0583D3">
                    <wp:extent cx="2715767" cy="2925095"/>
                    <wp:effectExtent l="0" t="0" r="2540" b="0"/>
                    <wp:docPr id="2298" name="Picture 2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715767" cy="2925095"/>
                            </a:xfrm>
                            <a:prstGeom prst="rect">
                              <a:avLst/>
                            </a:prstGeom>
                          </pic:spPr>
                        </pic:pic>
                      </a:graphicData>
                    </a:graphic>
                  </wp:inline>
                </w:drawing>
              </w:r>
            </w:moveTo>
          </w:p>
          <w:p w14:paraId="3E6284C8" w14:textId="77777777" w:rsidR="003436B1" w:rsidRPr="00BF734A" w:rsidRDefault="003436B1" w:rsidP="002E01B4">
            <w:pPr>
              <w:ind w:left="-201" w:right="-111" w:firstLine="201"/>
              <w:jc w:val="center"/>
              <w:rPr>
                <w:moveTo w:id="1050" w:author="john horel" w:date="2016-06-13T07:45:00Z"/>
                <w:rFonts w:ascii="Century" w:hAnsi="Century"/>
              </w:rPr>
            </w:pPr>
            <w:moveTo w:id="1051" w:author="john horel" w:date="2016-06-13T07:45:00Z">
              <w:r>
                <w:rPr>
                  <w:rFonts w:ascii="Century" w:hAnsi="Century"/>
                </w:rPr>
                <w:t>062723 MDT</w:t>
              </w:r>
            </w:moveTo>
          </w:p>
        </w:tc>
      </w:tr>
    </w:tbl>
    <w:p w14:paraId="08B5FBA8" w14:textId="77777777" w:rsidR="003436B1" w:rsidRPr="00837E3E" w:rsidRDefault="003436B1" w:rsidP="003436B1">
      <w:pPr>
        <w:rPr>
          <w:moveTo w:id="1052" w:author="john horel" w:date="2016-06-13T07:45:00Z"/>
        </w:rPr>
      </w:pPr>
    </w:p>
    <w:p w14:paraId="48840B50" w14:textId="77777777" w:rsidR="003436B1" w:rsidRPr="00E163DC" w:rsidRDefault="003436B1" w:rsidP="003436B1">
      <w:pPr>
        <w:jc w:val="both"/>
        <w:rPr>
          <w:moveTo w:id="1053" w:author="john horel" w:date="2016-06-13T07:45:00Z"/>
          <w:rFonts w:ascii="Century" w:hAnsi="Century" w:cs="Times New Roman"/>
        </w:rPr>
      </w:pPr>
    </w:p>
    <w:p w14:paraId="45F0E62A" w14:textId="52C734DE" w:rsidR="00292DAF" w:rsidRDefault="003436B1" w:rsidP="003436B1">
      <w:pPr>
        <w:jc w:val="both"/>
        <w:rPr>
          <w:ins w:id="1054" w:author="john horel" w:date="2016-06-16T15:18:00Z"/>
          <w:rFonts w:ascii="Century" w:hAnsi="Century" w:cs="Times New Roman"/>
        </w:rPr>
      </w:pPr>
      <w:moveTo w:id="1055" w:author="john horel" w:date="2016-06-13T07:45:00Z">
        <w:r>
          <w:rPr>
            <w:rFonts w:ascii="Century" w:hAnsi="Century" w:cs="Times New Roman"/>
          </w:rPr>
          <w:t>Figure 3.</w:t>
        </w:r>
      </w:moveTo>
      <w:ins w:id="1056" w:author="john horel" w:date="2016-06-16T15:59:00Z">
        <w:r w:rsidR="00EF69AD">
          <w:rPr>
            <w:rFonts w:ascii="Century" w:hAnsi="Century" w:cs="Times New Roman"/>
          </w:rPr>
          <w:t>9</w:t>
        </w:r>
      </w:ins>
      <w:moveTo w:id="1057" w:author="john horel" w:date="2016-06-13T07:45:00Z">
        <w:del w:id="1058" w:author="john horel" w:date="2016-06-16T15:18:00Z">
          <w:r w:rsidDel="00292DAF">
            <w:rPr>
              <w:rFonts w:ascii="Century" w:hAnsi="Century" w:cs="Times New Roman"/>
            </w:rPr>
            <w:delText xml:space="preserve">10. </w:delText>
          </w:r>
        </w:del>
      </w:moveTo>
      <w:ins w:id="1059" w:author="john horel" w:date="2016-06-16T15:18:00Z">
        <w:r w:rsidR="00292DAF">
          <w:rPr>
            <w:rFonts w:ascii="Century" w:hAnsi="Century" w:cs="Times New Roman"/>
          </w:rPr>
          <w:t xml:space="preserve"> REPEAT previous fig cap changing date.</w:t>
        </w:r>
      </w:ins>
    </w:p>
    <w:p w14:paraId="280245E9" w14:textId="77777777" w:rsidR="00292DAF" w:rsidRDefault="00292DAF" w:rsidP="003436B1">
      <w:pPr>
        <w:jc w:val="both"/>
        <w:rPr>
          <w:ins w:id="1060" w:author="john horel" w:date="2016-06-16T15:18:00Z"/>
          <w:rFonts w:ascii="Century" w:hAnsi="Century" w:cs="Times New Roman"/>
        </w:rPr>
      </w:pPr>
    </w:p>
    <w:p w14:paraId="729BE511" w14:textId="77777777" w:rsidR="00292DAF" w:rsidRDefault="00292DAF" w:rsidP="00292DAF">
      <w:pPr>
        <w:spacing w:line="480" w:lineRule="auto"/>
        <w:jc w:val="both"/>
        <w:rPr>
          <w:ins w:id="1061" w:author="john horel" w:date="2016-06-16T15:18:00Z"/>
          <w:rFonts w:ascii="Century" w:hAnsi="Century" w:cs="Times New Roman"/>
        </w:rPr>
      </w:pPr>
    </w:p>
    <w:p w14:paraId="058145F5" w14:textId="77777777" w:rsidR="00292DAF" w:rsidRPr="00E163DC" w:rsidRDefault="00292DAF" w:rsidP="00292DAF">
      <w:pPr>
        <w:rPr>
          <w:ins w:id="1062" w:author="john horel" w:date="2016-06-16T15:18:00Z"/>
          <w:rFonts w:ascii="Century" w:hAnsi="Century" w:cs="Times New Roman"/>
        </w:rPr>
      </w:pPr>
    </w:p>
    <w:p w14:paraId="4B6589F1" w14:textId="77777777" w:rsidR="00292DAF" w:rsidRPr="00E163DC" w:rsidRDefault="00292DAF" w:rsidP="00292DAF">
      <w:pPr>
        <w:rPr>
          <w:ins w:id="1063" w:author="john horel" w:date="2016-06-16T15:18:00Z"/>
          <w:rFonts w:ascii="Century" w:hAnsi="Century" w:cs="Times New Roman"/>
        </w:rPr>
      </w:pPr>
    </w:p>
    <w:p w14:paraId="1169B666" w14:textId="77777777" w:rsidR="00292DAF" w:rsidRPr="00E163DC" w:rsidRDefault="00292DAF" w:rsidP="00292DAF">
      <w:pPr>
        <w:rPr>
          <w:ins w:id="1064" w:author="john horel" w:date="2016-06-16T15:18:00Z"/>
          <w:rFonts w:ascii="Century" w:hAnsi="Century" w:cs="Times New Roman"/>
        </w:rPr>
      </w:pPr>
    </w:p>
    <w:p w14:paraId="0CB2C725" w14:textId="45BABD70" w:rsidR="003436B1" w:rsidRPr="00E163DC" w:rsidRDefault="003436B1" w:rsidP="003436B1">
      <w:pPr>
        <w:jc w:val="both"/>
        <w:rPr>
          <w:moveTo w:id="1065" w:author="john horel" w:date="2016-06-13T07:45:00Z"/>
          <w:rFonts w:ascii="Century" w:hAnsi="Century" w:cs="Times New Roman"/>
        </w:rPr>
      </w:pPr>
      <w:moveTo w:id="1066" w:author="john horel" w:date="2016-06-13T07:45:00Z">
        <w:del w:id="1067" w:author="john horel" w:date="2016-06-16T15:18:00Z">
          <w:r w:rsidDel="00292DAF">
            <w:rPr>
              <w:rFonts w:ascii="Century" w:hAnsi="Century" w:cs="Times New Roman"/>
            </w:rPr>
            <w:delText>UU2DVAR hourly ozone concentration analyses for 16 June</w:delText>
          </w:r>
        </w:del>
        <w:r>
          <w:rPr>
            <w:rFonts w:ascii="Century" w:hAnsi="Century" w:cs="Times New Roman"/>
          </w:rPr>
          <w:t>.</w:t>
        </w:r>
      </w:moveTo>
    </w:p>
    <w:p w14:paraId="418E8A11" w14:textId="77777777" w:rsidR="003436B1" w:rsidRPr="00E163DC" w:rsidRDefault="003436B1" w:rsidP="003436B1">
      <w:pPr>
        <w:spacing w:line="480" w:lineRule="auto"/>
        <w:jc w:val="both"/>
        <w:rPr>
          <w:moveTo w:id="1068" w:author="john horel" w:date="2016-06-13T07:45:00Z"/>
          <w:rFonts w:ascii="Century" w:hAnsi="Century" w:cs="Times New Roman"/>
        </w:rPr>
      </w:pPr>
    </w:p>
    <w:p w14:paraId="14538DCA" w14:textId="77777777" w:rsidR="003436B1" w:rsidRPr="00E163DC" w:rsidRDefault="003436B1" w:rsidP="003436B1">
      <w:pPr>
        <w:spacing w:line="480" w:lineRule="auto"/>
        <w:jc w:val="both"/>
        <w:rPr>
          <w:moveTo w:id="1069" w:author="john horel" w:date="2016-06-13T07:45:00Z"/>
          <w:rFonts w:ascii="Century" w:hAnsi="Century" w:cs="Times New Roman"/>
        </w:rPr>
      </w:pPr>
    </w:p>
    <w:p w14:paraId="6473292A" w14:textId="77777777" w:rsidR="003436B1" w:rsidRPr="00E163DC" w:rsidRDefault="003436B1" w:rsidP="003436B1">
      <w:pPr>
        <w:spacing w:line="480" w:lineRule="auto"/>
        <w:jc w:val="both"/>
        <w:rPr>
          <w:moveTo w:id="1070" w:author="john horel" w:date="2016-06-13T07:45:00Z"/>
          <w:rFonts w:ascii="Century" w:hAnsi="Century" w:cs="Times New Roman"/>
        </w:rPr>
      </w:pPr>
    </w:p>
    <w:p w14:paraId="30FF2599" w14:textId="77777777" w:rsidR="003436B1" w:rsidRPr="00E163DC" w:rsidRDefault="003436B1" w:rsidP="003436B1">
      <w:pPr>
        <w:spacing w:line="480" w:lineRule="auto"/>
        <w:jc w:val="both"/>
        <w:rPr>
          <w:moveTo w:id="1071" w:author="john horel" w:date="2016-06-13T07:45:00Z"/>
          <w:rFonts w:ascii="Century" w:hAnsi="Century" w:cs="Times New Roman"/>
        </w:rPr>
      </w:pPr>
    </w:p>
    <w:moveToRangeEnd w:id="432"/>
    <w:p w14:paraId="1A7642FA" w14:textId="77777777" w:rsidR="003436B1" w:rsidRDefault="003436B1" w:rsidP="002E0331">
      <w:pPr>
        <w:spacing w:line="480" w:lineRule="auto"/>
        <w:ind w:firstLine="720"/>
        <w:jc w:val="both"/>
        <w:rPr>
          <w:rFonts w:ascii="Century" w:hAnsi="Century" w:cs="Times New Roman"/>
        </w:rPr>
      </w:pPr>
    </w:p>
    <w:p w14:paraId="3165528C" w14:textId="77777777" w:rsidR="002E0331" w:rsidRDefault="002E0331" w:rsidP="002E0331">
      <w:pPr>
        <w:spacing w:line="480" w:lineRule="auto"/>
        <w:ind w:firstLine="720"/>
        <w:jc w:val="both"/>
        <w:rPr>
          <w:rFonts w:ascii="Century" w:hAnsi="Century" w:cs="Times New Roman"/>
        </w:rPr>
      </w:pPr>
    </w:p>
    <w:p w14:paraId="171CA06D" w14:textId="77777777" w:rsidR="002E0331" w:rsidRDefault="002E0331" w:rsidP="002E0331">
      <w:pPr>
        <w:spacing w:line="480" w:lineRule="auto"/>
        <w:ind w:firstLine="720"/>
        <w:jc w:val="both"/>
        <w:rPr>
          <w:rFonts w:ascii="Century" w:hAnsi="Century" w:cs="Times New Roman"/>
        </w:rPr>
      </w:pPr>
    </w:p>
    <w:p w14:paraId="404327BA" w14:textId="77777777" w:rsidR="002E0331" w:rsidRDefault="002E0331" w:rsidP="002E0331">
      <w:pPr>
        <w:spacing w:line="480" w:lineRule="auto"/>
        <w:ind w:firstLine="720"/>
        <w:jc w:val="both"/>
        <w:rPr>
          <w:rFonts w:ascii="Century" w:hAnsi="Century" w:cs="Times New Roman"/>
        </w:rPr>
      </w:pPr>
    </w:p>
    <w:p w14:paraId="6B57D1E6" w14:textId="77777777" w:rsidR="002E0331" w:rsidRDefault="002E0331" w:rsidP="002E0331">
      <w:pPr>
        <w:spacing w:line="480" w:lineRule="auto"/>
        <w:ind w:firstLine="720"/>
        <w:jc w:val="both"/>
        <w:rPr>
          <w:rFonts w:ascii="Century" w:hAnsi="Century" w:cs="Times New Roman"/>
        </w:rPr>
      </w:pPr>
    </w:p>
    <w:p w14:paraId="06FDAC47" w14:textId="117B8F87" w:rsidR="00EF69AD" w:rsidRPr="00E163DC" w:rsidRDefault="00EF69AD" w:rsidP="00EF69AD">
      <w:pPr>
        <w:spacing w:line="480" w:lineRule="auto"/>
        <w:jc w:val="center"/>
        <w:rPr>
          <w:ins w:id="1072" w:author="john horel" w:date="2016-06-16T16:02:00Z"/>
          <w:rFonts w:ascii="Century" w:hAnsi="Century" w:cs="Times New Roman"/>
        </w:rPr>
      </w:pPr>
      <w:ins w:id="1073" w:author="john horel" w:date="2016-06-16T16:02:00Z">
        <w:r>
          <w:rPr>
            <w:rFonts w:ascii="Century" w:hAnsi="Century" w:cs="Times New Roman"/>
          </w:rPr>
          <w:lastRenderedPageBreak/>
          <w:t>3.4</w:t>
        </w:r>
        <w:r w:rsidRPr="00E163DC">
          <w:rPr>
            <w:rFonts w:ascii="Century" w:hAnsi="Century" w:cs="Times New Roman"/>
          </w:rPr>
          <w:t xml:space="preserve"> </w:t>
        </w:r>
      </w:ins>
      <w:ins w:id="1074" w:author="john horel" w:date="2016-06-16T16:03:00Z">
        <w:r>
          <w:rPr>
            <w:rFonts w:ascii="Century" w:hAnsi="Century" w:cs="Times New Roman"/>
          </w:rPr>
          <w:t xml:space="preserve">Composite Diurnal Variation </w:t>
        </w:r>
        <w:proofErr w:type="gramStart"/>
        <w:r>
          <w:rPr>
            <w:rFonts w:ascii="Century" w:hAnsi="Century" w:cs="Times New Roman"/>
          </w:rPr>
          <w:t xml:space="preserve">in </w:t>
        </w:r>
      </w:ins>
      <w:ins w:id="1075" w:author="john horel" w:date="2016-06-16T16:02:00Z">
        <w:r w:rsidRPr="00E163DC">
          <w:rPr>
            <w:rFonts w:ascii="Century" w:hAnsi="Century" w:cs="Times New Roman"/>
          </w:rPr>
          <w:t xml:space="preserve"> </w:t>
        </w:r>
        <w:r>
          <w:rPr>
            <w:rFonts w:ascii="Century" w:hAnsi="Century" w:cs="Times New Roman"/>
          </w:rPr>
          <w:t>Ozone</w:t>
        </w:r>
        <w:proofErr w:type="gramEnd"/>
        <w:r>
          <w:rPr>
            <w:rFonts w:ascii="Century" w:hAnsi="Century" w:cs="Times New Roman"/>
          </w:rPr>
          <w:t xml:space="preserve"> during </w:t>
        </w:r>
      </w:ins>
      <w:ins w:id="1076" w:author="john horel" w:date="2016-06-16T16:03:00Z">
        <w:r>
          <w:rPr>
            <w:rFonts w:ascii="Century" w:hAnsi="Century" w:cs="Times New Roman"/>
          </w:rPr>
          <w:t xml:space="preserve">16-30 </w:t>
        </w:r>
      </w:ins>
      <w:ins w:id="1077" w:author="john horel" w:date="2016-06-16T16:02:00Z">
        <w:r>
          <w:rPr>
            <w:rFonts w:ascii="Century" w:hAnsi="Century" w:cs="Times New Roman"/>
          </w:rPr>
          <w:t xml:space="preserve"> June 2015</w:t>
        </w:r>
      </w:ins>
    </w:p>
    <w:p w14:paraId="7B29970C" w14:textId="0630F28E" w:rsidR="00917157" w:rsidRDefault="00EF69AD" w:rsidP="00EF69AD">
      <w:pPr>
        <w:spacing w:line="480" w:lineRule="auto"/>
        <w:jc w:val="both"/>
        <w:rPr>
          <w:ins w:id="1078" w:author="john horel" w:date="2016-06-16T16:22:00Z"/>
          <w:rFonts w:ascii="Century" w:hAnsi="Century" w:cs="Times New Roman"/>
        </w:rPr>
      </w:pPr>
      <w:ins w:id="1079" w:author="john horel" w:date="2016-06-16T16:02:00Z">
        <w:r w:rsidRPr="00E163DC">
          <w:rPr>
            <w:rFonts w:ascii="Century" w:hAnsi="Century" w:cs="Times New Roman"/>
          </w:rPr>
          <w:tab/>
        </w:r>
      </w:ins>
      <w:ins w:id="1080" w:author="john horel" w:date="2016-06-16T16:08:00Z">
        <w:r w:rsidR="00B929FB">
          <w:rPr>
            <w:rFonts w:ascii="Century" w:hAnsi="Century" w:cs="Times New Roman"/>
          </w:rPr>
          <w:t xml:space="preserve">As a means to examine the “typical” evolution of ozone during days that experience high ozone levels, </w:t>
        </w:r>
      </w:ins>
      <w:ins w:id="1081" w:author="john horel" w:date="2016-06-16T16:07:00Z">
        <w:r w:rsidR="00B929FB">
          <w:rPr>
            <w:rFonts w:ascii="Century" w:hAnsi="Century" w:cs="Times New Roman"/>
          </w:rPr>
          <w:t xml:space="preserve">Figure </w:t>
        </w:r>
      </w:ins>
      <w:ins w:id="1082" w:author="john horel" w:date="2016-06-16T16:06:00Z">
        <w:r w:rsidR="00B929FB">
          <w:rPr>
            <w:rFonts w:ascii="Century" w:hAnsi="Century" w:cs="Times New Roman"/>
          </w:rPr>
          <w:t>3.10</w:t>
        </w:r>
      </w:ins>
      <w:ins w:id="1083" w:author="john horel" w:date="2016-06-16T16:07:00Z">
        <w:r w:rsidR="00B929FB">
          <w:rPr>
            <w:rFonts w:ascii="Century" w:hAnsi="Century" w:cs="Times New Roman"/>
          </w:rPr>
          <w:t xml:space="preserve"> shows the averages </w:t>
        </w:r>
      </w:ins>
      <w:ins w:id="1084" w:author="john horel" w:date="2016-06-16T16:11:00Z">
        <w:r w:rsidR="00917157">
          <w:rPr>
            <w:rFonts w:ascii="Century" w:hAnsi="Century" w:cs="Times New Roman"/>
          </w:rPr>
          <w:t>over</w:t>
        </w:r>
        <w:r w:rsidR="00B929FB">
          <w:rPr>
            <w:rFonts w:ascii="Century" w:hAnsi="Century" w:cs="Times New Roman"/>
          </w:rPr>
          <w:t xml:space="preserve"> 3-h blocks of the hourly </w:t>
        </w:r>
      </w:ins>
      <w:ins w:id="1085" w:author="john horel" w:date="2016-06-16T16:07:00Z">
        <w:r w:rsidR="00B929FB">
          <w:rPr>
            <w:rFonts w:ascii="Century" w:hAnsi="Century" w:cs="Times New Roman"/>
          </w:rPr>
          <w:t>o</w:t>
        </w:r>
      </w:ins>
      <w:ins w:id="1086" w:author="john horel" w:date="2016-06-16T16:05:00Z">
        <w:r w:rsidR="00042195">
          <w:rPr>
            <w:rFonts w:ascii="Century" w:hAnsi="Century" w:cs="Times New Roman"/>
          </w:rPr>
          <w:t xml:space="preserve">zone and surface wind </w:t>
        </w:r>
      </w:ins>
      <w:ins w:id="1087" w:author="john horel" w:date="2016-06-16T16:06:00Z">
        <w:r w:rsidR="00042195">
          <w:rPr>
            <w:rFonts w:ascii="Century" w:hAnsi="Century" w:cs="Times New Roman"/>
          </w:rPr>
          <w:t>analyses during the 16-30 Ju</w:t>
        </w:r>
        <w:r w:rsidR="00B929FB">
          <w:rPr>
            <w:rFonts w:ascii="Century" w:hAnsi="Century" w:cs="Times New Roman"/>
          </w:rPr>
          <w:t>ne 2015 period</w:t>
        </w:r>
      </w:ins>
      <w:ins w:id="1088" w:author="john horel" w:date="2016-06-16T16:07:00Z">
        <w:r w:rsidR="00B929FB">
          <w:rPr>
            <w:rFonts w:ascii="Century" w:hAnsi="Century" w:cs="Times New Roman"/>
          </w:rPr>
          <w:t xml:space="preserve">. </w:t>
        </w:r>
      </w:ins>
      <w:ins w:id="1089" w:author="john horel" w:date="2016-06-16T16:27:00Z">
        <w:r w:rsidR="00632023">
          <w:rPr>
            <w:rFonts w:ascii="Century" w:hAnsi="Century" w:cs="Times New Roman"/>
          </w:rPr>
          <w:t>The</w:t>
        </w:r>
      </w:ins>
      <w:ins w:id="1090" w:author="john horel" w:date="2016-06-16T16:29:00Z">
        <w:r w:rsidR="00632023">
          <w:rPr>
            <w:rFonts w:ascii="Century" w:hAnsi="Century" w:cs="Times New Roman"/>
          </w:rPr>
          <w:t xml:space="preserve">se </w:t>
        </w:r>
        <w:proofErr w:type="gramStart"/>
        <w:r w:rsidR="00632023">
          <w:rPr>
            <w:rFonts w:ascii="Century" w:hAnsi="Century" w:cs="Times New Roman"/>
          </w:rPr>
          <w:t xml:space="preserve">composite </w:t>
        </w:r>
      </w:ins>
      <w:ins w:id="1091" w:author="john horel" w:date="2016-06-16T16:27:00Z">
        <w:r w:rsidR="00632023">
          <w:rPr>
            <w:rFonts w:ascii="Century" w:hAnsi="Century" w:cs="Times New Roman"/>
          </w:rPr>
          <w:t xml:space="preserve"> ozone</w:t>
        </w:r>
        <w:proofErr w:type="gramEnd"/>
        <w:r w:rsidR="00632023">
          <w:rPr>
            <w:rFonts w:ascii="Century" w:hAnsi="Century" w:cs="Times New Roman"/>
          </w:rPr>
          <w:t xml:space="preserve"> analyses depend on all of the available </w:t>
        </w:r>
        <w:r w:rsidR="00632023" w:rsidRPr="00632023">
          <w:rPr>
            <w:rFonts w:ascii="Century" w:hAnsi="Century" w:cs="Times New Roman"/>
          </w:rPr>
          <w:t>fixed site</w:t>
        </w:r>
      </w:ins>
      <w:ins w:id="1092" w:author="john horel" w:date="2016-06-16T16:28:00Z">
        <w:r w:rsidR="00632023">
          <w:rPr>
            <w:rFonts w:ascii="Century" w:hAnsi="Century" w:cs="Times New Roman"/>
          </w:rPr>
          <w:t xml:space="preserve"> observations </w:t>
        </w:r>
      </w:ins>
      <w:ins w:id="1093" w:author="john horel" w:date="2016-06-16T16:29:00Z">
        <w:r w:rsidR="00632023">
          <w:rPr>
            <w:rFonts w:ascii="Century" w:hAnsi="Century" w:cs="Times New Roman"/>
          </w:rPr>
          <w:t xml:space="preserve">as well as all of the intermittent </w:t>
        </w:r>
      </w:ins>
      <w:ins w:id="1094" w:author="john horel" w:date="2016-06-16T16:27:00Z">
        <w:r w:rsidR="00632023" w:rsidRPr="00632023">
          <w:rPr>
            <w:rFonts w:ascii="Century" w:hAnsi="Century" w:cs="Times New Roman"/>
          </w:rPr>
          <w:t>mobile observations availab</w:t>
        </w:r>
        <w:r w:rsidR="00632023">
          <w:rPr>
            <w:rFonts w:ascii="Century" w:hAnsi="Century" w:cs="Times New Roman"/>
          </w:rPr>
          <w:t>le at times during this period</w:t>
        </w:r>
      </w:ins>
      <w:ins w:id="1095" w:author="john horel" w:date="2016-06-16T16:29:00Z">
        <w:r w:rsidR="00632023">
          <w:rPr>
            <w:rFonts w:ascii="Century" w:hAnsi="Century" w:cs="Times New Roman"/>
          </w:rPr>
          <w:t xml:space="preserve">. </w:t>
        </w:r>
      </w:ins>
      <w:ins w:id="1096" w:author="john horel" w:date="2016-06-16T16:18:00Z">
        <w:r w:rsidR="00917157">
          <w:rPr>
            <w:rFonts w:ascii="Century" w:hAnsi="Century" w:cs="Times New Roman"/>
          </w:rPr>
          <w:t xml:space="preserve">Average </w:t>
        </w:r>
      </w:ins>
      <w:ins w:id="1097" w:author="john horel" w:date="2016-06-16T16:09:00Z">
        <w:r w:rsidR="00B929FB">
          <w:rPr>
            <w:rFonts w:ascii="Century" w:hAnsi="Century" w:cs="Times New Roman"/>
          </w:rPr>
          <w:t xml:space="preserve">ozone </w:t>
        </w:r>
      </w:ins>
      <w:ins w:id="1098" w:author="john horel" w:date="2016-06-16T16:18:00Z">
        <w:r w:rsidR="00917157">
          <w:rPr>
            <w:rFonts w:ascii="Century" w:hAnsi="Century" w:cs="Times New Roman"/>
          </w:rPr>
          <w:t xml:space="preserve">concentrations </w:t>
        </w:r>
      </w:ins>
      <w:ins w:id="1099" w:author="john horel" w:date="2016-06-16T16:12:00Z">
        <w:r w:rsidR="00A825C6">
          <w:rPr>
            <w:rFonts w:ascii="Century" w:hAnsi="Century" w:cs="Times New Roman"/>
          </w:rPr>
          <w:t xml:space="preserve">within those 3-h intervals </w:t>
        </w:r>
      </w:ins>
      <w:ins w:id="1100" w:author="john horel" w:date="2016-06-16T16:09:00Z">
        <w:r w:rsidR="00B929FB">
          <w:rPr>
            <w:rFonts w:ascii="Century" w:hAnsi="Century" w:cs="Times New Roman"/>
          </w:rPr>
          <w:t>at each fixed site are also shown</w:t>
        </w:r>
      </w:ins>
      <w:ins w:id="1101" w:author="john horel" w:date="2016-06-16T16:29:00Z">
        <w:r w:rsidR="00632023">
          <w:rPr>
            <w:rFonts w:ascii="Century" w:hAnsi="Century" w:cs="Times New Roman"/>
          </w:rPr>
          <w:t xml:space="preserve"> in Fig. 3.10</w:t>
        </w:r>
      </w:ins>
      <w:ins w:id="1102" w:author="john horel" w:date="2016-06-16T16:12:00Z">
        <w:r w:rsidR="00A825C6">
          <w:rPr>
            <w:rFonts w:ascii="Century" w:hAnsi="Century" w:cs="Times New Roman"/>
          </w:rPr>
          <w:t xml:space="preserve">. </w:t>
        </w:r>
      </w:ins>
      <w:ins w:id="1103" w:author="john horel" w:date="2016-06-16T16:13:00Z">
        <w:r w:rsidR="00A825C6">
          <w:rPr>
            <w:rFonts w:ascii="Century" w:hAnsi="Century" w:cs="Times New Roman"/>
          </w:rPr>
          <w:t>Using</w:t>
        </w:r>
      </w:ins>
      <w:ins w:id="1104" w:author="john horel" w:date="2016-06-16T16:20:00Z">
        <w:r w:rsidR="00917157">
          <w:rPr>
            <w:rFonts w:ascii="Century" w:hAnsi="Century" w:cs="Times New Roman"/>
          </w:rPr>
          <w:t xml:space="preserve"> as a reference</w:t>
        </w:r>
      </w:ins>
      <w:ins w:id="1105" w:author="john horel" w:date="2016-06-16T16:13:00Z">
        <w:r w:rsidR="00A825C6">
          <w:rPr>
            <w:rFonts w:ascii="Century" w:hAnsi="Century" w:cs="Times New Roman"/>
          </w:rPr>
          <w:t xml:space="preserve"> the</w:t>
        </w:r>
      </w:ins>
      <w:ins w:id="1106" w:author="john horel" w:date="2016-06-16T16:30:00Z">
        <w:r w:rsidR="00632023">
          <w:rPr>
            <w:rFonts w:ascii="Century" w:hAnsi="Century" w:cs="Times New Roman"/>
          </w:rPr>
          <w:t xml:space="preserve"> averages of the</w:t>
        </w:r>
      </w:ins>
      <w:ins w:id="1107" w:author="john horel" w:date="2016-06-16T16:13:00Z">
        <w:r w:rsidR="00A825C6">
          <w:rPr>
            <w:rFonts w:ascii="Century" w:hAnsi="Century" w:cs="Times New Roman"/>
          </w:rPr>
          <w:t xml:space="preserve"> Farnsworth Peak observation</w:t>
        </w:r>
      </w:ins>
      <w:ins w:id="1108" w:author="john horel" w:date="2016-06-16T16:30:00Z">
        <w:r w:rsidR="00632023">
          <w:rPr>
            <w:rFonts w:ascii="Century" w:hAnsi="Century" w:cs="Times New Roman"/>
          </w:rPr>
          <w:t>s</w:t>
        </w:r>
      </w:ins>
      <w:ins w:id="1109" w:author="john horel" w:date="2016-06-16T16:13:00Z">
        <w:r w:rsidR="00A825C6">
          <w:rPr>
            <w:rFonts w:ascii="Century" w:hAnsi="Century" w:cs="Times New Roman"/>
          </w:rPr>
          <w:t xml:space="preserve"> in the Oquirrh Mountains </w:t>
        </w:r>
      </w:ins>
      <w:ins w:id="1110" w:author="john horel" w:date="2016-06-16T16:30:00Z">
        <w:r w:rsidR="00632023">
          <w:rPr>
            <w:rFonts w:ascii="Century" w:hAnsi="Century" w:cs="Times New Roman"/>
          </w:rPr>
          <w:t xml:space="preserve">as an indicator of the </w:t>
        </w:r>
      </w:ins>
      <w:ins w:id="1111" w:author="john horel" w:date="2016-06-16T16:31:00Z">
        <w:r w:rsidR="00632023">
          <w:rPr>
            <w:rFonts w:ascii="Century" w:hAnsi="Century" w:cs="Times New Roman"/>
          </w:rPr>
          <w:t>free-atmosphere ozone concentrations</w:t>
        </w:r>
      </w:ins>
      <w:ins w:id="1112" w:author="john horel" w:date="2016-06-16T16:13:00Z">
        <w:r w:rsidR="00A825C6">
          <w:rPr>
            <w:rFonts w:ascii="Century" w:hAnsi="Century" w:cs="Times New Roman"/>
          </w:rPr>
          <w:t xml:space="preserve">, the </w:t>
        </w:r>
      </w:ins>
      <w:ins w:id="1113" w:author="john horel" w:date="2016-06-16T16:31:00Z">
        <w:r w:rsidR="00632023">
          <w:rPr>
            <w:rFonts w:ascii="Century" w:hAnsi="Century" w:cs="Times New Roman"/>
          </w:rPr>
          <w:t xml:space="preserve">background </w:t>
        </w:r>
      </w:ins>
      <w:ins w:id="1114" w:author="john horel" w:date="2016-06-16T16:13:00Z">
        <w:r w:rsidR="00A825C6">
          <w:rPr>
            <w:rFonts w:ascii="Century" w:hAnsi="Century" w:cs="Times New Roman"/>
          </w:rPr>
          <w:t>ozone levels through</w:t>
        </w:r>
      </w:ins>
      <w:ins w:id="1115" w:author="john horel" w:date="2016-06-16T16:31:00Z">
        <w:r w:rsidR="00632023">
          <w:rPr>
            <w:rFonts w:ascii="Century" w:hAnsi="Century" w:cs="Times New Roman"/>
          </w:rPr>
          <w:t>out</w:t>
        </w:r>
      </w:ins>
      <w:ins w:id="1116" w:author="john horel" w:date="2016-06-16T16:13:00Z">
        <w:r w:rsidR="00A825C6">
          <w:rPr>
            <w:rFonts w:ascii="Century" w:hAnsi="Century" w:cs="Times New Roman"/>
          </w:rPr>
          <w:t xml:space="preserve"> the day vary</w:t>
        </w:r>
      </w:ins>
      <w:ins w:id="1117" w:author="john horel" w:date="2016-06-16T16:31:00Z">
        <w:r w:rsidR="00632023">
          <w:rPr>
            <w:rFonts w:ascii="Century" w:hAnsi="Century" w:cs="Times New Roman"/>
          </w:rPr>
          <w:t xml:space="preserve"> </w:t>
        </w:r>
      </w:ins>
      <w:ins w:id="1118" w:author="john horel" w:date="2016-06-16T16:15:00Z">
        <w:r w:rsidR="00A825C6">
          <w:rPr>
            <w:rFonts w:ascii="Century" w:hAnsi="Century" w:cs="Times New Roman"/>
          </w:rPr>
          <w:t xml:space="preserve">by a limited amount, remaining between </w:t>
        </w:r>
      </w:ins>
      <w:ins w:id="1119" w:author="john horel" w:date="2016-06-16T16:13:00Z">
        <w:r w:rsidR="00A825C6">
          <w:rPr>
            <w:rFonts w:ascii="Century" w:hAnsi="Century" w:cs="Times New Roman"/>
          </w:rPr>
          <w:t>50</w:t>
        </w:r>
      </w:ins>
      <w:ins w:id="1120" w:author="john horel" w:date="2016-06-16T16:15:00Z">
        <w:r w:rsidR="00A825C6">
          <w:rPr>
            <w:rFonts w:ascii="Century" w:hAnsi="Century" w:cs="Times New Roman"/>
          </w:rPr>
          <w:t xml:space="preserve"> and </w:t>
        </w:r>
      </w:ins>
      <w:ins w:id="1121" w:author="john horel" w:date="2016-06-16T16:13:00Z">
        <w:r w:rsidR="00A825C6">
          <w:rPr>
            <w:rFonts w:ascii="Century" w:hAnsi="Century" w:cs="Times New Roman"/>
          </w:rPr>
          <w:t xml:space="preserve">60 ppb. </w:t>
        </w:r>
      </w:ins>
      <w:ins w:id="1122" w:author="john horel" w:date="2016-06-16T16:16:00Z">
        <w:r w:rsidR="00A825C6">
          <w:rPr>
            <w:rFonts w:ascii="Century" w:hAnsi="Century" w:cs="Times New Roman"/>
          </w:rPr>
          <w:t>Composite ozone levels at Snowbird in the Wasatch Mountains</w:t>
        </w:r>
      </w:ins>
      <w:ins w:id="1123" w:author="john horel" w:date="2016-06-16T16:32:00Z">
        <w:r w:rsidR="00632023">
          <w:rPr>
            <w:rFonts w:ascii="Century" w:hAnsi="Century" w:cs="Times New Roman"/>
          </w:rPr>
          <w:t xml:space="preserve"> downwind of the Salt Lake Valley </w:t>
        </w:r>
      </w:ins>
      <w:ins w:id="1124" w:author="john horel" w:date="2016-06-16T16:16:00Z">
        <w:r w:rsidR="00917157">
          <w:rPr>
            <w:rFonts w:ascii="Century" w:hAnsi="Century" w:cs="Times New Roman"/>
          </w:rPr>
          <w:t>tend to be higher</w:t>
        </w:r>
      </w:ins>
      <w:ins w:id="1125" w:author="john horel" w:date="2016-06-16T16:17:00Z">
        <w:r w:rsidR="00917157">
          <w:rPr>
            <w:rFonts w:ascii="Century" w:hAnsi="Century" w:cs="Times New Roman"/>
          </w:rPr>
          <w:t xml:space="preserve">, </w:t>
        </w:r>
      </w:ins>
      <w:ins w:id="1126" w:author="john horel" w:date="2016-06-16T16:16:00Z">
        <w:r w:rsidR="00917157">
          <w:rPr>
            <w:rFonts w:ascii="Century" w:hAnsi="Century" w:cs="Times New Roman"/>
          </w:rPr>
          <w:t xml:space="preserve">between 60-70 ppb. </w:t>
        </w:r>
      </w:ins>
      <w:ins w:id="1127" w:author="john horel" w:date="2016-06-16T16:14:00Z">
        <w:r w:rsidR="00A825C6">
          <w:rPr>
            <w:rFonts w:ascii="Century" w:hAnsi="Century" w:cs="Times New Roman"/>
          </w:rPr>
          <w:t>Much larger diurnal swings</w:t>
        </w:r>
        <w:r w:rsidR="00917157">
          <w:rPr>
            <w:rFonts w:ascii="Century" w:hAnsi="Century" w:cs="Times New Roman"/>
          </w:rPr>
          <w:t xml:space="preserve"> (20-70 ppb)</w:t>
        </w:r>
        <w:r w:rsidR="00A825C6">
          <w:rPr>
            <w:rFonts w:ascii="Century" w:hAnsi="Century" w:cs="Times New Roman"/>
          </w:rPr>
          <w:t xml:space="preserve"> are evid</w:t>
        </w:r>
        <w:r w:rsidR="00917157">
          <w:rPr>
            <w:rFonts w:ascii="Century" w:hAnsi="Century" w:cs="Times New Roman"/>
          </w:rPr>
          <w:t xml:space="preserve">ent </w:t>
        </w:r>
      </w:ins>
      <w:ins w:id="1128" w:author="john horel" w:date="2016-06-16T16:18:00Z">
        <w:r w:rsidR="00917157">
          <w:rPr>
            <w:rFonts w:ascii="Century" w:hAnsi="Century" w:cs="Times New Roman"/>
          </w:rPr>
          <w:t xml:space="preserve">in some of </w:t>
        </w:r>
      </w:ins>
      <w:ins w:id="1129" w:author="john horel" w:date="2016-06-16T16:14:00Z">
        <w:r w:rsidR="00A825C6">
          <w:rPr>
            <w:rFonts w:ascii="Century" w:hAnsi="Century" w:cs="Times New Roman"/>
          </w:rPr>
          <w:t xml:space="preserve">the lowest elevations of the Wasatch Front. </w:t>
        </w:r>
      </w:ins>
    </w:p>
    <w:p w14:paraId="4CC6CC13" w14:textId="6A3E6BED" w:rsidR="00EF69AD" w:rsidRDefault="00917157" w:rsidP="00917157">
      <w:pPr>
        <w:spacing w:line="480" w:lineRule="auto"/>
        <w:ind w:firstLine="720"/>
        <w:jc w:val="both"/>
        <w:rPr>
          <w:ins w:id="1130" w:author="john horel" w:date="2016-06-16T16:02:00Z"/>
          <w:rFonts w:ascii="Century" w:hAnsi="Century" w:cs="Times New Roman"/>
        </w:rPr>
        <w:pPrChange w:id="1131" w:author="john horel" w:date="2016-06-16T16:22:00Z">
          <w:pPr>
            <w:spacing w:line="480" w:lineRule="auto"/>
            <w:jc w:val="both"/>
          </w:pPr>
        </w:pPrChange>
      </w:pPr>
      <w:ins w:id="1132" w:author="john horel" w:date="2016-06-16T16:22:00Z">
        <w:r>
          <w:rPr>
            <w:rFonts w:ascii="Century" w:hAnsi="Century" w:cs="Times New Roman"/>
          </w:rPr>
          <w:t xml:space="preserve">Both the station averages and the composite analyses </w:t>
        </w:r>
      </w:ins>
      <w:ins w:id="1133" w:author="john horel" w:date="2016-06-16T16:23:00Z">
        <w:r>
          <w:rPr>
            <w:rFonts w:ascii="Century" w:hAnsi="Century" w:cs="Times New Roman"/>
          </w:rPr>
          <w:t>illustrate the general tendency for the lowest and highest concentrations to take place in the urban corridor</w:t>
        </w:r>
        <w:r w:rsidR="00632023">
          <w:rPr>
            <w:rFonts w:ascii="Century" w:hAnsi="Century" w:cs="Times New Roman"/>
          </w:rPr>
          <w:t xml:space="preserve"> of the Wasatch Front.</w:t>
        </w:r>
      </w:ins>
      <w:ins w:id="1134" w:author="john horel" w:date="2016-06-16T16:34:00Z">
        <w:r w:rsidR="00632023">
          <w:rPr>
            <w:rFonts w:ascii="Century" w:hAnsi="Century" w:cs="Times New Roman"/>
          </w:rPr>
          <w:t xml:space="preserve"> L</w:t>
        </w:r>
      </w:ins>
      <w:ins w:id="1135" w:author="john horel" w:date="2016-06-16T16:24:00Z">
        <w:r w:rsidR="00632023">
          <w:rPr>
            <w:rFonts w:ascii="Century" w:hAnsi="Century" w:cs="Times New Roman"/>
          </w:rPr>
          <w:t>ake</w:t>
        </w:r>
        <w:r>
          <w:rPr>
            <w:rFonts w:ascii="Century" w:hAnsi="Century" w:cs="Times New Roman"/>
          </w:rPr>
          <w:t xml:space="preserve">shore </w:t>
        </w:r>
      </w:ins>
      <w:ins w:id="1136" w:author="john horel" w:date="2016-06-16T16:34:00Z">
        <w:r w:rsidR="00632023">
          <w:rPr>
            <w:rFonts w:ascii="Century" w:hAnsi="Century" w:cs="Times New Roman"/>
          </w:rPr>
          <w:t xml:space="preserve">observations and the resulting </w:t>
        </w:r>
      </w:ins>
      <w:ins w:id="1137" w:author="john horel" w:date="2016-06-16T16:33:00Z">
        <w:r w:rsidR="00632023">
          <w:rPr>
            <w:rFonts w:ascii="Century" w:hAnsi="Century" w:cs="Times New Roman"/>
          </w:rPr>
          <w:t xml:space="preserve">analyses </w:t>
        </w:r>
      </w:ins>
      <w:ins w:id="1138" w:author="john horel" w:date="2016-06-16T16:25:00Z">
        <w:r>
          <w:rPr>
            <w:rFonts w:ascii="Century" w:hAnsi="Century" w:cs="Times New Roman"/>
          </w:rPr>
          <w:t>over the main body of the GSL</w:t>
        </w:r>
      </w:ins>
      <w:ins w:id="1139" w:author="john horel" w:date="2016-06-16T16:37:00Z">
        <w:r w:rsidR="003F0BB4">
          <w:rPr>
            <w:rFonts w:ascii="Century" w:hAnsi="Century" w:cs="Times New Roman"/>
          </w:rPr>
          <w:t xml:space="preserve"> </w:t>
        </w:r>
      </w:ins>
      <w:ins w:id="1140" w:author="john horel" w:date="2016-06-16T16:33:00Z">
        <w:r w:rsidR="003F0BB4">
          <w:rPr>
            <w:rFonts w:ascii="Century" w:hAnsi="Century" w:cs="Times New Roman"/>
          </w:rPr>
          <w:t>suggest that</w:t>
        </w:r>
      </w:ins>
      <w:ins w:id="1141" w:author="john horel" w:date="2016-06-16T16:34:00Z">
        <w:r w:rsidR="00632023">
          <w:rPr>
            <w:rFonts w:ascii="Century" w:hAnsi="Century" w:cs="Times New Roman"/>
          </w:rPr>
          <w:t xml:space="preserve"> the G</w:t>
        </w:r>
        <w:r w:rsidR="003F0BB4">
          <w:rPr>
            <w:rFonts w:ascii="Century" w:hAnsi="Century" w:cs="Times New Roman"/>
          </w:rPr>
          <w:t xml:space="preserve">SL </w:t>
        </w:r>
      </w:ins>
      <w:ins w:id="1142" w:author="john horel" w:date="2016-06-16T16:39:00Z">
        <w:r w:rsidR="003F0BB4">
          <w:rPr>
            <w:rFonts w:ascii="Century" w:hAnsi="Century" w:cs="Times New Roman"/>
          </w:rPr>
          <w:t xml:space="preserve">may </w:t>
        </w:r>
      </w:ins>
      <w:ins w:id="1143" w:author="john horel" w:date="2016-06-16T16:34:00Z">
        <w:r w:rsidR="003F0BB4">
          <w:rPr>
            <w:rFonts w:ascii="Century" w:hAnsi="Century" w:cs="Times New Roman"/>
          </w:rPr>
          <w:t xml:space="preserve">not necessarily </w:t>
        </w:r>
      </w:ins>
      <w:ins w:id="1144" w:author="john horel" w:date="2016-06-16T16:39:00Z">
        <w:r w:rsidR="003F0BB4">
          <w:rPr>
            <w:rFonts w:ascii="Century" w:hAnsi="Century" w:cs="Times New Roman"/>
          </w:rPr>
          <w:t>be a</w:t>
        </w:r>
      </w:ins>
      <w:ins w:id="1145" w:author="john horel" w:date="2016-06-16T16:34:00Z">
        <w:r w:rsidR="00632023">
          <w:rPr>
            <w:rFonts w:ascii="Century" w:hAnsi="Century" w:cs="Times New Roman"/>
          </w:rPr>
          <w:t xml:space="preserve"> reservoir of high</w:t>
        </w:r>
      </w:ins>
      <w:ins w:id="1146" w:author="john horel" w:date="2016-06-16T16:35:00Z">
        <w:r w:rsidR="00632023">
          <w:rPr>
            <w:rFonts w:ascii="Century" w:hAnsi="Century" w:cs="Times New Roman"/>
          </w:rPr>
          <w:t xml:space="preserve"> ozone</w:t>
        </w:r>
      </w:ins>
      <w:ins w:id="1147" w:author="john horel" w:date="2016-06-16T16:38:00Z">
        <w:r w:rsidR="003F0BB4">
          <w:rPr>
            <w:rFonts w:ascii="Century" w:hAnsi="Century" w:cs="Times New Roman"/>
          </w:rPr>
          <w:t xml:space="preserve"> overnight</w:t>
        </w:r>
      </w:ins>
      <w:ins w:id="1148" w:author="john horel" w:date="2016-06-16T16:44:00Z">
        <w:r w:rsidR="003F0BB4">
          <w:rPr>
            <w:rFonts w:ascii="Century" w:hAnsi="Century" w:cs="Times New Roman"/>
          </w:rPr>
          <w:t xml:space="preserve"> nor generally during the day</w:t>
        </w:r>
      </w:ins>
      <w:ins w:id="1149" w:author="john horel" w:date="2016-06-16T16:35:00Z">
        <w:r w:rsidR="00632023">
          <w:rPr>
            <w:rFonts w:ascii="Century" w:hAnsi="Century" w:cs="Times New Roman"/>
          </w:rPr>
          <w:t>. The highest ozone concentrations observed and analyze</w:t>
        </w:r>
      </w:ins>
      <w:ins w:id="1150" w:author="john horel" w:date="2016-06-16T16:36:00Z">
        <w:r w:rsidR="00632023">
          <w:rPr>
            <w:rFonts w:ascii="Century" w:hAnsi="Century" w:cs="Times New Roman"/>
          </w:rPr>
          <w:t>d</w:t>
        </w:r>
      </w:ins>
      <w:ins w:id="1151" w:author="john horel" w:date="2016-06-16T16:41:00Z">
        <w:r w:rsidR="003F0BB4">
          <w:rPr>
            <w:rFonts w:ascii="Century" w:hAnsi="Century" w:cs="Times New Roman"/>
          </w:rPr>
          <w:t xml:space="preserve"> in the </w:t>
        </w:r>
        <w:proofErr w:type="gramStart"/>
        <w:r w:rsidR="003F0BB4">
          <w:rPr>
            <w:rFonts w:ascii="Century" w:hAnsi="Century" w:cs="Times New Roman"/>
          </w:rPr>
          <w:t xml:space="preserve">afternoon </w:t>
        </w:r>
      </w:ins>
      <w:ins w:id="1152" w:author="john horel" w:date="2016-06-16T16:36:00Z">
        <w:r w:rsidR="00632023">
          <w:rPr>
            <w:rFonts w:ascii="Century" w:hAnsi="Century" w:cs="Times New Roman"/>
          </w:rPr>
          <w:t xml:space="preserve"> </w:t>
        </w:r>
      </w:ins>
      <w:ins w:id="1153" w:author="john horel" w:date="2016-06-16T16:35:00Z">
        <w:r w:rsidR="00632023">
          <w:rPr>
            <w:rFonts w:ascii="Century" w:hAnsi="Century" w:cs="Times New Roman"/>
          </w:rPr>
          <w:t>tend</w:t>
        </w:r>
        <w:proofErr w:type="gramEnd"/>
        <w:r w:rsidR="00632023">
          <w:rPr>
            <w:rFonts w:ascii="Century" w:hAnsi="Century" w:cs="Times New Roman"/>
          </w:rPr>
          <w:t xml:space="preserve"> to be </w:t>
        </w:r>
      </w:ins>
      <w:ins w:id="1154" w:author="john horel" w:date="2016-06-16T16:36:00Z">
        <w:r w:rsidR="003F0BB4">
          <w:rPr>
            <w:rFonts w:ascii="Century" w:hAnsi="Century" w:cs="Times New Roman"/>
          </w:rPr>
          <w:t xml:space="preserve">sandwiched between the </w:t>
        </w:r>
        <w:r w:rsidR="00632023">
          <w:rPr>
            <w:rFonts w:ascii="Century" w:hAnsi="Century" w:cs="Times New Roman"/>
          </w:rPr>
          <w:t xml:space="preserve">GSL </w:t>
        </w:r>
        <w:r w:rsidR="003F0BB4">
          <w:rPr>
            <w:rFonts w:ascii="Century" w:hAnsi="Century" w:cs="Times New Roman"/>
          </w:rPr>
          <w:t>and the Wasatch Front</w:t>
        </w:r>
      </w:ins>
      <w:ins w:id="1155" w:author="john horel" w:date="2016-06-16T16:37:00Z">
        <w:r w:rsidR="003F0BB4">
          <w:rPr>
            <w:rFonts w:ascii="Century" w:hAnsi="Century" w:cs="Times New Roman"/>
          </w:rPr>
          <w:t xml:space="preserve">, particularly in the Farmington Bay region. </w:t>
        </w:r>
      </w:ins>
    </w:p>
    <w:p w14:paraId="231C61C3" w14:textId="0223C2E6" w:rsidR="002E0331" w:rsidRDefault="003F0BB4" w:rsidP="002E0331">
      <w:pPr>
        <w:spacing w:line="480" w:lineRule="auto"/>
        <w:ind w:firstLine="720"/>
        <w:jc w:val="both"/>
        <w:rPr>
          <w:rFonts w:ascii="Century" w:hAnsi="Century" w:cs="Times New Roman"/>
        </w:rPr>
      </w:pPr>
      <w:ins w:id="1156" w:author="john horel" w:date="2016-06-16T16:44:00Z">
        <w:r>
          <w:rPr>
            <w:rFonts w:ascii="Century" w:hAnsi="Century" w:cs="Times New Roman"/>
          </w:rPr>
          <w:lastRenderedPageBreak/>
          <w:t>The composite wind analys</w:t>
        </w:r>
      </w:ins>
      <w:ins w:id="1157" w:author="john horel" w:date="2016-06-16T16:45:00Z">
        <w:r>
          <w:rPr>
            <w:rFonts w:ascii="Century" w:hAnsi="Century" w:cs="Times New Roman"/>
          </w:rPr>
          <w:t xml:space="preserve">es help to define the typical diurnal wind circulations </w:t>
        </w:r>
        <w:proofErr w:type="spellStart"/>
        <w:r>
          <w:rPr>
            <w:rFonts w:ascii="Century" w:hAnsi="Century" w:cs="Times New Roman"/>
          </w:rPr>
          <w:t>emphazing</w:t>
        </w:r>
        <w:proofErr w:type="spellEnd"/>
        <w:r>
          <w:rPr>
            <w:rFonts w:ascii="Century" w:hAnsi="Century" w:cs="Times New Roman"/>
          </w:rPr>
          <w:t xml:space="preserve"> the strong role of thermally-forced circulations arising from the lake and the surrounding terrain. </w:t>
        </w:r>
      </w:ins>
      <w:ins w:id="1158" w:author="john horel" w:date="2016-06-16T16:46:00Z">
        <w:r>
          <w:rPr>
            <w:rFonts w:ascii="Century" w:hAnsi="Century" w:cs="Times New Roman"/>
          </w:rPr>
          <w:t xml:space="preserve">Down slope and valley circulations </w:t>
        </w:r>
        <w:r w:rsidR="006C0169">
          <w:rPr>
            <w:rFonts w:ascii="Century" w:hAnsi="Century" w:cs="Times New Roman"/>
          </w:rPr>
          <w:t xml:space="preserve">combine with land breezes </w:t>
        </w:r>
      </w:ins>
      <w:ins w:id="1159" w:author="john horel" w:date="2016-06-16T16:47:00Z">
        <w:r w:rsidR="006C0169">
          <w:rPr>
            <w:rFonts w:ascii="Century" w:hAnsi="Century" w:cs="Times New Roman"/>
          </w:rPr>
          <w:t xml:space="preserve">overnight in many locations. A notable exception is the relatively strong easterly </w:t>
        </w:r>
      </w:ins>
      <w:ins w:id="1160" w:author="john horel" w:date="2016-06-16T16:48:00Z">
        <w:r w:rsidR="006C0169">
          <w:rPr>
            <w:rFonts w:ascii="Century" w:hAnsi="Century" w:cs="Times New Roman"/>
          </w:rPr>
          <w:t>flow across the central portions of the GSL from 21-08 MDT presumably resulting from the larger-scale mountain-plain circulation between the Wasat</w:t>
        </w:r>
      </w:ins>
      <w:ins w:id="1161" w:author="john horel" w:date="2016-06-16T16:49:00Z">
        <w:r w:rsidR="006C0169">
          <w:rPr>
            <w:rFonts w:ascii="Century" w:hAnsi="Century" w:cs="Times New Roman"/>
          </w:rPr>
          <w:t xml:space="preserve">ch Mountains and the GSL Basin. </w:t>
        </w:r>
      </w:ins>
      <w:ins w:id="1162" w:author="john horel" w:date="2016-06-16T16:50:00Z">
        <w:r w:rsidR="006C0169">
          <w:rPr>
            <w:rFonts w:ascii="Century" w:hAnsi="Century" w:cs="Times New Roman"/>
          </w:rPr>
          <w:t xml:space="preserve">By midday, up slope and up valley circulations combined with lake </w:t>
        </w:r>
        <w:proofErr w:type="gramStart"/>
        <w:r w:rsidR="006C0169">
          <w:rPr>
            <w:rFonts w:ascii="Century" w:hAnsi="Century" w:cs="Times New Roman"/>
          </w:rPr>
          <w:t>bre</w:t>
        </w:r>
      </w:ins>
      <w:ins w:id="1163" w:author="john horel" w:date="2016-06-16T16:51:00Z">
        <w:r w:rsidR="006C0169">
          <w:rPr>
            <w:rFonts w:ascii="Century" w:hAnsi="Century" w:cs="Times New Roman"/>
          </w:rPr>
          <w:t xml:space="preserve">ezes </w:t>
        </w:r>
      </w:ins>
      <w:ins w:id="1164" w:author="john horel" w:date="2016-06-16T16:50:00Z">
        <w:r w:rsidR="006C0169">
          <w:rPr>
            <w:rFonts w:ascii="Century" w:hAnsi="Century" w:cs="Times New Roman"/>
          </w:rPr>
          <w:t xml:space="preserve"> dominate</w:t>
        </w:r>
        <w:proofErr w:type="gramEnd"/>
        <w:r w:rsidR="006C0169">
          <w:rPr>
            <w:rFonts w:ascii="Century" w:hAnsi="Century" w:cs="Times New Roman"/>
          </w:rPr>
          <w:t xml:space="preserve"> </w:t>
        </w:r>
      </w:ins>
      <w:ins w:id="1165" w:author="john horel" w:date="2016-06-16T16:52:00Z">
        <w:r w:rsidR="006C0169">
          <w:rPr>
            <w:rFonts w:ascii="Century" w:hAnsi="Century" w:cs="Times New Roman"/>
          </w:rPr>
          <w:t xml:space="preserve">these composites </w:t>
        </w:r>
      </w:ins>
      <w:ins w:id="1166" w:author="john horel" w:date="2016-06-16T16:50:00Z">
        <w:r w:rsidR="006C0169">
          <w:rPr>
            <w:rFonts w:ascii="Century" w:hAnsi="Century" w:cs="Times New Roman"/>
          </w:rPr>
          <w:t xml:space="preserve">until sunset. </w:t>
        </w:r>
      </w:ins>
    </w:p>
    <w:p w14:paraId="12DF3D66" w14:textId="28FC9906" w:rsidR="002E0331" w:rsidRDefault="006C0169" w:rsidP="002E0331">
      <w:pPr>
        <w:spacing w:line="480" w:lineRule="auto"/>
        <w:ind w:firstLine="720"/>
        <w:jc w:val="both"/>
        <w:rPr>
          <w:rFonts w:ascii="Century" w:hAnsi="Century" w:cs="Times New Roman"/>
        </w:rPr>
      </w:pPr>
      <w:ins w:id="1167" w:author="john horel" w:date="2016-06-16T16:52:00Z">
        <w:r>
          <w:rPr>
            <w:rFonts w:ascii="Century" w:hAnsi="Century" w:cs="Times New Roman"/>
          </w:rPr>
          <w:t xml:space="preserve">As noted earlier limitations imposed by the available observations and assumptions regarding </w:t>
        </w:r>
      </w:ins>
      <w:ins w:id="1168" w:author="john horel" w:date="2016-06-16T16:53:00Z">
        <w:r>
          <w:rPr>
            <w:rFonts w:ascii="Century" w:hAnsi="Century" w:cs="Times New Roman"/>
          </w:rPr>
          <w:t xml:space="preserve">the background error </w:t>
        </w:r>
        <w:proofErr w:type="spellStart"/>
        <w:r>
          <w:rPr>
            <w:rFonts w:ascii="Century" w:hAnsi="Century" w:cs="Times New Roman"/>
          </w:rPr>
          <w:t>covariances</w:t>
        </w:r>
        <w:proofErr w:type="spellEnd"/>
        <w:r>
          <w:rPr>
            <w:rFonts w:ascii="Century" w:hAnsi="Century" w:cs="Times New Roman"/>
          </w:rPr>
          <w:t xml:space="preserve"> can introduce artificial </w:t>
        </w:r>
        <w:proofErr w:type="spellStart"/>
        <w:r>
          <w:rPr>
            <w:rFonts w:ascii="Century" w:hAnsi="Century" w:cs="Times New Roman"/>
          </w:rPr>
          <w:t>fatures</w:t>
        </w:r>
        <w:proofErr w:type="spellEnd"/>
        <w:r>
          <w:rPr>
            <w:rFonts w:ascii="Century" w:hAnsi="Century" w:cs="Times New Roman"/>
          </w:rPr>
          <w:t xml:space="preserve"> in these composite analyses. For example, </w:t>
        </w:r>
      </w:ins>
      <w:ins w:id="1169" w:author="john horel" w:date="2016-06-16T16:54:00Z">
        <w:r>
          <w:rPr>
            <w:rFonts w:ascii="Century" w:hAnsi="Century" w:cs="Times New Roman"/>
          </w:rPr>
          <w:t xml:space="preserve">the </w:t>
        </w:r>
      </w:ins>
      <w:ins w:id="1170" w:author="john horel" w:date="2016-06-16T16:55:00Z">
        <w:r>
          <w:rPr>
            <w:rFonts w:ascii="Century" w:hAnsi="Century" w:cs="Times New Roman"/>
          </w:rPr>
          <w:t>differences in composite ozone across the easternmost shorelines of the GSL are likely to</w:t>
        </w:r>
      </w:ins>
      <w:ins w:id="1171" w:author="john horel" w:date="2016-06-16T16:56:00Z">
        <w:r>
          <w:rPr>
            <w:rFonts w:ascii="Century" w:hAnsi="Century" w:cs="Times New Roman"/>
          </w:rPr>
          <w:t>o</w:t>
        </w:r>
      </w:ins>
      <w:ins w:id="1172" w:author="john horel" w:date="2016-06-16T16:55:00Z">
        <w:r w:rsidR="00F32842">
          <w:rPr>
            <w:rFonts w:ascii="Century" w:hAnsi="Century" w:cs="Times New Roman"/>
          </w:rPr>
          <w:t xml:space="preserve"> abrupt</w:t>
        </w:r>
      </w:ins>
      <w:ins w:id="1173" w:author="john horel" w:date="2016-06-16T16:57:00Z">
        <w:r w:rsidR="00F32842">
          <w:rPr>
            <w:rFonts w:ascii="Century" w:hAnsi="Century" w:cs="Times New Roman"/>
          </w:rPr>
          <w:t>.</w:t>
        </w:r>
      </w:ins>
      <w:bookmarkStart w:id="1174" w:name="_GoBack"/>
      <w:bookmarkEnd w:id="1174"/>
    </w:p>
    <w:p w14:paraId="19433771" w14:textId="77777777" w:rsidR="002E0331" w:rsidRDefault="002E0331" w:rsidP="002E0331">
      <w:pPr>
        <w:spacing w:line="480" w:lineRule="auto"/>
        <w:ind w:firstLine="720"/>
        <w:jc w:val="both"/>
        <w:rPr>
          <w:rFonts w:ascii="Century" w:hAnsi="Century" w:cs="Times New Roman"/>
        </w:rPr>
      </w:pPr>
    </w:p>
    <w:p w14:paraId="42B2A52B" w14:textId="77777777" w:rsidR="002E0331" w:rsidRDefault="002E0331" w:rsidP="002E0331">
      <w:pPr>
        <w:spacing w:line="480" w:lineRule="auto"/>
        <w:ind w:firstLine="720"/>
        <w:jc w:val="both"/>
        <w:rPr>
          <w:rFonts w:ascii="Century" w:hAnsi="Century" w:cs="Times New Roman"/>
        </w:rPr>
      </w:pPr>
    </w:p>
    <w:p w14:paraId="5A774886" w14:textId="77777777" w:rsidR="002E0331" w:rsidRDefault="002E0331" w:rsidP="002E0331">
      <w:pPr>
        <w:spacing w:line="480" w:lineRule="auto"/>
        <w:ind w:firstLine="720"/>
        <w:jc w:val="both"/>
        <w:rPr>
          <w:rFonts w:ascii="Century" w:hAnsi="Century" w:cs="Times New Roman"/>
        </w:rPr>
      </w:pPr>
    </w:p>
    <w:p w14:paraId="2D2617B8" w14:textId="77777777" w:rsidR="002E0331" w:rsidRDefault="002E0331" w:rsidP="002E0331">
      <w:pPr>
        <w:spacing w:line="480" w:lineRule="auto"/>
        <w:ind w:firstLine="720"/>
        <w:jc w:val="both"/>
        <w:rPr>
          <w:rFonts w:ascii="Century" w:hAnsi="Century" w:cs="Times New Roman"/>
        </w:rPr>
      </w:pPr>
    </w:p>
    <w:tbl>
      <w:tblPr>
        <w:tblStyle w:val="TableGrid"/>
        <w:tblW w:w="8983" w:type="dxa"/>
        <w:tblInd w:w="-1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13"/>
        <w:gridCol w:w="4570"/>
      </w:tblGrid>
      <w:tr w:rsidR="002E0331" w:rsidRPr="00BF734A" w14:paraId="3BF2A8B6" w14:textId="77777777" w:rsidTr="004B3601">
        <w:trPr>
          <w:trHeight w:val="5057"/>
        </w:trPr>
        <w:tc>
          <w:tcPr>
            <w:tcW w:w="4413" w:type="dxa"/>
          </w:tcPr>
          <w:p w14:paraId="2968BBEC" w14:textId="77777777" w:rsidR="002E0331" w:rsidRDefault="002E0331" w:rsidP="004B3601">
            <w:pPr>
              <w:rPr>
                <w:rFonts w:ascii="Century" w:hAnsi="Century"/>
              </w:rPr>
            </w:pPr>
            <w:r>
              <w:rPr>
                <w:rFonts w:ascii="Century" w:hAnsi="Century"/>
                <w:noProof/>
              </w:rPr>
              <w:lastRenderedPageBreak/>
              <w:drawing>
                <wp:inline distT="0" distB="0" distL="0" distR="0" wp14:anchorId="435D0E04" wp14:editId="63EF7848">
                  <wp:extent cx="2715768" cy="2926080"/>
                  <wp:effectExtent l="0" t="0" r="2540" b="0"/>
                  <wp:docPr id="2155" name="Picture 2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p>
          <w:p w14:paraId="31FE0A8D" w14:textId="77777777" w:rsidR="002E0331" w:rsidRPr="00BF734A" w:rsidRDefault="002E0331" w:rsidP="004B3601">
            <w:pPr>
              <w:jc w:val="center"/>
              <w:rPr>
                <w:rFonts w:ascii="Century" w:hAnsi="Century"/>
              </w:rPr>
            </w:pPr>
            <w:r>
              <w:rPr>
                <w:rFonts w:ascii="Century" w:hAnsi="Century"/>
              </w:rPr>
              <w:t>00-02 MDT</w:t>
            </w:r>
          </w:p>
        </w:tc>
        <w:tc>
          <w:tcPr>
            <w:tcW w:w="4570" w:type="dxa"/>
          </w:tcPr>
          <w:p w14:paraId="79E79770" w14:textId="77777777" w:rsidR="002E0331" w:rsidRDefault="002E0331" w:rsidP="004B3601">
            <w:pPr>
              <w:ind w:left="-201" w:right="-111" w:firstLine="201"/>
              <w:jc w:val="center"/>
              <w:rPr>
                <w:rFonts w:ascii="Century" w:hAnsi="Century"/>
              </w:rPr>
            </w:pPr>
            <w:r>
              <w:rPr>
                <w:rFonts w:ascii="Century" w:hAnsi="Century"/>
                <w:noProof/>
              </w:rPr>
              <w:drawing>
                <wp:inline distT="0" distB="0" distL="0" distR="0" wp14:anchorId="74E65146" wp14:editId="42C8D295">
                  <wp:extent cx="2715768" cy="2926080"/>
                  <wp:effectExtent l="0" t="0" r="2540" b="0"/>
                  <wp:docPr id="2156" name="Picture 2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p>
          <w:p w14:paraId="44A9AA2F" w14:textId="77777777" w:rsidR="002E0331" w:rsidRPr="00BF734A" w:rsidRDefault="002E0331" w:rsidP="004B3601">
            <w:pPr>
              <w:ind w:left="-201" w:right="-111" w:firstLine="201"/>
              <w:jc w:val="center"/>
              <w:rPr>
                <w:rFonts w:ascii="Century" w:hAnsi="Century"/>
              </w:rPr>
            </w:pPr>
            <w:r>
              <w:rPr>
                <w:rFonts w:ascii="Century" w:hAnsi="Century"/>
              </w:rPr>
              <w:t>03-05 MDT</w:t>
            </w:r>
          </w:p>
        </w:tc>
      </w:tr>
      <w:tr w:rsidR="002E0331" w:rsidRPr="00BF734A" w14:paraId="36369978" w14:textId="77777777" w:rsidTr="004B3601">
        <w:trPr>
          <w:trHeight w:val="5057"/>
        </w:trPr>
        <w:tc>
          <w:tcPr>
            <w:tcW w:w="4413" w:type="dxa"/>
          </w:tcPr>
          <w:p w14:paraId="673F2D93" w14:textId="77777777" w:rsidR="002E0331" w:rsidRDefault="002E0331" w:rsidP="004B3601">
            <w:pPr>
              <w:rPr>
                <w:rFonts w:ascii="Century" w:hAnsi="Century"/>
              </w:rPr>
            </w:pPr>
            <w:r>
              <w:rPr>
                <w:rFonts w:ascii="Century" w:hAnsi="Century"/>
                <w:noProof/>
              </w:rPr>
              <w:drawing>
                <wp:inline distT="0" distB="0" distL="0" distR="0" wp14:anchorId="2D436430" wp14:editId="0D6758E9">
                  <wp:extent cx="2715768" cy="2926080"/>
                  <wp:effectExtent l="0" t="0" r="2540" b="0"/>
                  <wp:docPr id="2157" name="Picture 2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p>
          <w:p w14:paraId="7DC449F9" w14:textId="77777777" w:rsidR="002E0331" w:rsidRPr="00BF734A" w:rsidRDefault="002E0331" w:rsidP="004B3601">
            <w:pPr>
              <w:jc w:val="center"/>
              <w:rPr>
                <w:rFonts w:ascii="Century" w:hAnsi="Century"/>
              </w:rPr>
            </w:pPr>
            <w:r>
              <w:rPr>
                <w:rFonts w:ascii="Century" w:hAnsi="Century"/>
              </w:rPr>
              <w:t>06-08 MDT</w:t>
            </w:r>
          </w:p>
        </w:tc>
        <w:tc>
          <w:tcPr>
            <w:tcW w:w="4570" w:type="dxa"/>
          </w:tcPr>
          <w:p w14:paraId="6E56D309" w14:textId="77777777" w:rsidR="002E0331" w:rsidRDefault="002E0331" w:rsidP="004B3601">
            <w:pPr>
              <w:ind w:left="-201" w:right="-111" w:firstLine="201"/>
              <w:jc w:val="center"/>
              <w:rPr>
                <w:rFonts w:ascii="Century" w:hAnsi="Century"/>
              </w:rPr>
            </w:pPr>
            <w:r>
              <w:rPr>
                <w:rFonts w:ascii="Century" w:hAnsi="Century"/>
                <w:noProof/>
              </w:rPr>
              <w:drawing>
                <wp:inline distT="0" distB="0" distL="0" distR="0" wp14:anchorId="50CAA375" wp14:editId="08ED9DEB">
                  <wp:extent cx="2715768" cy="2926080"/>
                  <wp:effectExtent l="0" t="0" r="2540" b="0"/>
                  <wp:docPr id="2158" name="Picture 2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p>
          <w:p w14:paraId="13EAEA99" w14:textId="77777777" w:rsidR="002E0331" w:rsidRPr="00BF734A" w:rsidRDefault="002E0331" w:rsidP="004B3601">
            <w:pPr>
              <w:ind w:left="-201" w:right="-111" w:firstLine="201"/>
              <w:jc w:val="center"/>
              <w:rPr>
                <w:rFonts w:ascii="Century" w:hAnsi="Century"/>
              </w:rPr>
            </w:pPr>
            <w:r>
              <w:rPr>
                <w:rFonts w:ascii="Century" w:hAnsi="Century"/>
              </w:rPr>
              <w:t>09-11 MDT</w:t>
            </w:r>
          </w:p>
        </w:tc>
      </w:tr>
      <w:tr w:rsidR="002E0331" w:rsidRPr="00BF734A" w14:paraId="1DC079DF" w14:textId="77777777" w:rsidTr="004B3601">
        <w:trPr>
          <w:trHeight w:val="5057"/>
        </w:trPr>
        <w:tc>
          <w:tcPr>
            <w:tcW w:w="4413" w:type="dxa"/>
          </w:tcPr>
          <w:p w14:paraId="67AA58AC" w14:textId="77777777" w:rsidR="002E0331" w:rsidRDefault="002E0331" w:rsidP="004B3601">
            <w:pPr>
              <w:rPr>
                <w:rFonts w:ascii="Century" w:hAnsi="Century"/>
              </w:rPr>
            </w:pPr>
            <w:r>
              <w:rPr>
                <w:rFonts w:ascii="Century" w:hAnsi="Century"/>
                <w:noProof/>
              </w:rPr>
              <w:lastRenderedPageBreak/>
              <w:drawing>
                <wp:inline distT="0" distB="0" distL="0" distR="0" wp14:anchorId="1ECFEEC1" wp14:editId="2A07264D">
                  <wp:extent cx="2715768" cy="2926080"/>
                  <wp:effectExtent l="0" t="0" r="2540" b="0"/>
                  <wp:docPr id="2159" name="Picture 2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p>
          <w:p w14:paraId="0D18B4A6" w14:textId="77777777" w:rsidR="002E0331" w:rsidRPr="00BF734A" w:rsidRDefault="002E0331" w:rsidP="004B3601">
            <w:pPr>
              <w:jc w:val="center"/>
              <w:rPr>
                <w:rFonts w:ascii="Century" w:hAnsi="Century"/>
              </w:rPr>
            </w:pPr>
            <w:r>
              <w:rPr>
                <w:rFonts w:ascii="Century" w:hAnsi="Century"/>
              </w:rPr>
              <w:t>12-14 MDT</w:t>
            </w:r>
          </w:p>
        </w:tc>
        <w:tc>
          <w:tcPr>
            <w:tcW w:w="4570" w:type="dxa"/>
          </w:tcPr>
          <w:p w14:paraId="07D708F1" w14:textId="77777777" w:rsidR="002E0331" w:rsidRDefault="002E0331" w:rsidP="004B3601">
            <w:pPr>
              <w:ind w:left="-201" w:right="-111" w:firstLine="201"/>
              <w:jc w:val="center"/>
              <w:rPr>
                <w:rFonts w:ascii="Century" w:hAnsi="Century"/>
              </w:rPr>
            </w:pPr>
            <w:r>
              <w:rPr>
                <w:rFonts w:ascii="Century" w:hAnsi="Century"/>
                <w:noProof/>
              </w:rPr>
              <w:drawing>
                <wp:inline distT="0" distB="0" distL="0" distR="0" wp14:anchorId="6F5516AF" wp14:editId="2E54390D">
                  <wp:extent cx="2715768" cy="2926080"/>
                  <wp:effectExtent l="0" t="0" r="2540" b="0"/>
                  <wp:docPr id="2160" name="Picture 2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p>
          <w:p w14:paraId="5F7EC7B6" w14:textId="77777777" w:rsidR="002E0331" w:rsidRPr="00BF734A" w:rsidRDefault="002E0331" w:rsidP="004B3601">
            <w:pPr>
              <w:ind w:left="-201" w:right="-111" w:firstLine="201"/>
              <w:jc w:val="center"/>
              <w:rPr>
                <w:rFonts w:ascii="Century" w:hAnsi="Century"/>
              </w:rPr>
            </w:pPr>
            <w:r>
              <w:rPr>
                <w:rFonts w:ascii="Century" w:hAnsi="Century"/>
              </w:rPr>
              <w:t>15-17 MDT</w:t>
            </w:r>
          </w:p>
        </w:tc>
      </w:tr>
      <w:tr w:rsidR="002E0331" w:rsidRPr="00BF734A" w14:paraId="660EE85A" w14:textId="77777777" w:rsidTr="004B3601">
        <w:trPr>
          <w:trHeight w:val="5057"/>
        </w:trPr>
        <w:tc>
          <w:tcPr>
            <w:tcW w:w="4413" w:type="dxa"/>
          </w:tcPr>
          <w:p w14:paraId="7C1010F0" w14:textId="77777777" w:rsidR="002E0331" w:rsidRDefault="002E0331" w:rsidP="004B3601">
            <w:pPr>
              <w:rPr>
                <w:rFonts w:ascii="Century" w:hAnsi="Century"/>
              </w:rPr>
            </w:pPr>
            <w:r>
              <w:rPr>
                <w:rFonts w:ascii="Century" w:hAnsi="Century"/>
                <w:noProof/>
              </w:rPr>
              <w:drawing>
                <wp:inline distT="0" distB="0" distL="0" distR="0" wp14:anchorId="701D7CC3" wp14:editId="36484B43">
                  <wp:extent cx="2715768" cy="2926080"/>
                  <wp:effectExtent l="0" t="0" r="2540" b="0"/>
                  <wp:docPr id="2161" name="Picture 2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p>
          <w:p w14:paraId="0F66B87B" w14:textId="77777777" w:rsidR="002E0331" w:rsidRPr="00BF734A" w:rsidRDefault="002E0331" w:rsidP="004B3601">
            <w:pPr>
              <w:jc w:val="center"/>
              <w:rPr>
                <w:rFonts w:ascii="Century" w:hAnsi="Century"/>
              </w:rPr>
            </w:pPr>
            <w:r>
              <w:rPr>
                <w:rFonts w:ascii="Century" w:hAnsi="Century"/>
              </w:rPr>
              <w:t>18-20 MDT</w:t>
            </w:r>
          </w:p>
        </w:tc>
        <w:tc>
          <w:tcPr>
            <w:tcW w:w="4570" w:type="dxa"/>
          </w:tcPr>
          <w:p w14:paraId="72C012BC" w14:textId="77777777" w:rsidR="002E0331" w:rsidRDefault="002E0331" w:rsidP="004B3601">
            <w:pPr>
              <w:ind w:left="-201" w:right="-111" w:firstLine="201"/>
              <w:jc w:val="center"/>
              <w:rPr>
                <w:rFonts w:ascii="Century" w:hAnsi="Century"/>
              </w:rPr>
            </w:pPr>
            <w:r>
              <w:rPr>
                <w:rFonts w:ascii="Century" w:hAnsi="Century"/>
                <w:noProof/>
              </w:rPr>
              <w:drawing>
                <wp:inline distT="0" distB="0" distL="0" distR="0" wp14:anchorId="0E7C1E16" wp14:editId="4A9AF62D">
                  <wp:extent cx="2715768" cy="2926080"/>
                  <wp:effectExtent l="0" t="0" r="2540" b="0"/>
                  <wp:docPr id="2162" name="Picture 2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p>
          <w:p w14:paraId="4D9B9E26" w14:textId="77777777" w:rsidR="002E0331" w:rsidRPr="00BF734A" w:rsidRDefault="002E0331" w:rsidP="004B3601">
            <w:pPr>
              <w:ind w:left="-201" w:right="-111" w:firstLine="201"/>
              <w:jc w:val="center"/>
              <w:rPr>
                <w:rFonts w:ascii="Century" w:hAnsi="Century"/>
              </w:rPr>
            </w:pPr>
            <w:r>
              <w:rPr>
                <w:rFonts w:ascii="Century" w:hAnsi="Century"/>
              </w:rPr>
              <w:t>21- 23 MDT</w:t>
            </w:r>
          </w:p>
        </w:tc>
      </w:tr>
    </w:tbl>
    <w:p w14:paraId="64F4A8A6" w14:textId="77777777" w:rsidR="002E0331" w:rsidRDefault="002E0331" w:rsidP="002E0331">
      <w:pPr>
        <w:spacing w:line="480" w:lineRule="auto"/>
        <w:jc w:val="both"/>
        <w:rPr>
          <w:rFonts w:ascii="Century" w:hAnsi="Century" w:cs="Times New Roman"/>
        </w:rPr>
      </w:pPr>
    </w:p>
    <w:p w14:paraId="06226ECA" w14:textId="12BD7F79" w:rsidR="003F0BB4" w:rsidRDefault="003F0BB4" w:rsidP="003F0BB4">
      <w:pPr>
        <w:jc w:val="both"/>
        <w:rPr>
          <w:ins w:id="1175" w:author="john horel" w:date="2016-06-16T16:41:00Z"/>
          <w:rFonts w:ascii="Century" w:hAnsi="Century" w:cs="Times New Roman"/>
        </w:rPr>
      </w:pPr>
      <w:ins w:id="1176" w:author="john horel" w:date="2016-06-16T16:41:00Z">
        <w:r>
          <w:rPr>
            <w:rFonts w:ascii="Century" w:hAnsi="Century" w:cs="Times New Roman"/>
          </w:rPr>
          <w:t>Figure 3.10. Compos</w:t>
        </w:r>
      </w:ins>
      <w:ins w:id="1177" w:author="john horel" w:date="2016-06-16T16:42:00Z">
        <w:r>
          <w:rPr>
            <w:rFonts w:ascii="Century" w:hAnsi="Century" w:cs="Times New Roman"/>
          </w:rPr>
          <w:t>ite o</w:t>
        </w:r>
      </w:ins>
      <w:ins w:id="1178" w:author="john horel" w:date="2016-06-16T16:41:00Z">
        <w:r>
          <w:rPr>
            <w:rFonts w:ascii="Century" w:hAnsi="Century" w:cs="Times New Roman"/>
          </w:rPr>
          <w:t xml:space="preserve">zone concentration analyses </w:t>
        </w:r>
      </w:ins>
      <w:ins w:id="1179" w:author="john horel" w:date="2016-06-16T16:42:00Z">
        <w:r>
          <w:rPr>
            <w:rFonts w:ascii="Century" w:hAnsi="Century" w:cs="Times New Roman"/>
          </w:rPr>
          <w:t xml:space="preserve">averaged over 3-h blocks during the period 16-30 June 2015 </w:t>
        </w:r>
      </w:ins>
      <w:ins w:id="1180" w:author="john horel" w:date="2016-06-16T16:41:00Z">
        <w:r>
          <w:rPr>
            <w:rFonts w:ascii="Century" w:hAnsi="Century" w:cs="Times New Roman"/>
          </w:rPr>
          <w:t xml:space="preserve">shaded according to the </w:t>
        </w:r>
        <w:proofErr w:type="spellStart"/>
        <w:r>
          <w:rPr>
            <w:rFonts w:ascii="Century" w:hAnsi="Century" w:cs="Times New Roman"/>
          </w:rPr>
          <w:t>colorbar</w:t>
        </w:r>
        <w:proofErr w:type="spellEnd"/>
        <w:r>
          <w:rPr>
            <w:rFonts w:ascii="Century" w:hAnsi="Century" w:cs="Times New Roman"/>
          </w:rPr>
          <w:t xml:space="preserve">. </w:t>
        </w:r>
      </w:ins>
      <w:ins w:id="1181" w:author="john horel" w:date="2016-06-16T16:42:00Z">
        <w:r>
          <w:rPr>
            <w:rFonts w:ascii="Century" w:hAnsi="Century" w:cs="Times New Roman"/>
          </w:rPr>
          <w:t>Composite v</w:t>
        </w:r>
      </w:ins>
      <w:ins w:id="1182" w:author="john horel" w:date="2016-06-16T16:41:00Z">
        <w:r>
          <w:rPr>
            <w:rFonts w:ascii="Century" w:hAnsi="Century" w:cs="Times New Roman"/>
          </w:rPr>
          <w:t xml:space="preserve">ector wind analyses at every 4th </w:t>
        </w:r>
        <w:proofErr w:type="spellStart"/>
        <w:r>
          <w:rPr>
            <w:rFonts w:ascii="Century" w:hAnsi="Century" w:cs="Times New Roman"/>
          </w:rPr>
          <w:t>gridpoint</w:t>
        </w:r>
        <w:proofErr w:type="spellEnd"/>
        <w:r>
          <w:rPr>
            <w:rFonts w:ascii="Century" w:hAnsi="Century" w:cs="Times New Roman"/>
          </w:rPr>
          <w:t xml:space="preserve"> superimposed where half and full barbs denote speeds of 0.5 and 1.0 m s</w:t>
        </w:r>
        <w:r w:rsidRPr="002D3DD3">
          <w:rPr>
            <w:rFonts w:ascii="Century" w:hAnsi="Century" w:cs="Times New Roman"/>
            <w:vertAlign w:val="superscript"/>
          </w:rPr>
          <w:t>-1</w:t>
        </w:r>
        <w:r w:rsidRPr="002D3DD3">
          <w:rPr>
            <w:rFonts w:ascii="Century" w:hAnsi="Century" w:cs="Times New Roman"/>
          </w:rPr>
          <w:t>.</w:t>
        </w:r>
        <w:r>
          <w:rPr>
            <w:rFonts w:ascii="Century" w:hAnsi="Century" w:cs="Times New Roman"/>
          </w:rPr>
          <w:t xml:space="preserve"> </w:t>
        </w:r>
      </w:ins>
      <w:ins w:id="1183" w:author="john horel" w:date="2016-06-16T16:43:00Z">
        <w:r>
          <w:rPr>
            <w:rFonts w:ascii="Century" w:hAnsi="Century" w:cs="Times New Roman"/>
          </w:rPr>
          <w:t xml:space="preserve">Averaged </w:t>
        </w:r>
      </w:ins>
      <w:ins w:id="1184" w:author="john horel" w:date="2016-06-16T16:41:00Z">
        <w:r>
          <w:rPr>
            <w:rFonts w:ascii="Century" w:hAnsi="Century" w:cs="Times New Roman"/>
          </w:rPr>
          <w:t xml:space="preserve">ozone concentrations </w:t>
        </w:r>
      </w:ins>
      <w:ins w:id="1185" w:author="john horel" w:date="2016-06-16T16:43:00Z">
        <w:r>
          <w:rPr>
            <w:rFonts w:ascii="Century" w:hAnsi="Century" w:cs="Times New Roman"/>
          </w:rPr>
          <w:t xml:space="preserve">during those periods are indicated </w:t>
        </w:r>
      </w:ins>
      <w:ins w:id="1186" w:author="john horel" w:date="2016-06-16T16:41:00Z">
        <w:r>
          <w:rPr>
            <w:rFonts w:ascii="Century" w:hAnsi="Century" w:cs="Times New Roman"/>
          </w:rPr>
          <w:t>at fixed sites (squares). Elevation contoured in light grey at 500 m intervals beginning at 1500 m.</w:t>
        </w:r>
      </w:ins>
    </w:p>
    <w:p w14:paraId="18F6CDFC" w14:textId="04568469" w:rsidR="002E0331" w:rsidDel="003F0BB4" w:rsidRDefault="002E0331" w:rsidP="002E0331">
      <w:pPr>
        <w:spacing w:line="480" w:lineRule="auto"/>
        <w:jc w:val="both"/>
        <w:rPr>
          <w:del w:id="1187" w:author="john horel" w:date="2016-06-16T16:41:00Z"/>
          <w:rFonts w:ascii="Century" w:hAnsi="Century" w:cs="Times New Roman"/>
        </w:rPr>
      </w:pPr>
      <w:del w:id="1188" w:author="john horel" w:date="2016-06-16T16:41:00Z">
        <w:r w:rsidDel="003F0BB4">
          <w:rPr>
            <w:rFonts w:ascii="Century" w:hAnsi="Century"/>
            <w:noProof/>
          </w:rPr>
          <w:delText>Figure 3.3. a)-i) UU2DVAR analyses of 3-hr average ozone concentration for 18 June.</w:delText>
        </w:r>
      </w:del>
    </w:p>
    <w:p w14:paraId="4F4902AE" w14:textId="77777777" w:rsidR="002E0331" w:rsidRDefault="002E0331" w:rsidP="002E0331">
      <w:pPr>
        <w:spacing w:line="480" w:lineRule="auto"/>
        <w:ind w:firstLine="720"/>
        <w:jc w:val="center"/>
        <w:rPr>
          <w:rFonts w:ascii="Century" w:hAnsi="Century" w:cs="Times New Roman"/>
        </w:rPr>
      </w:pPr>
    </w:p>
    <w:p w14:paraId="3EF8A7A6" w14:textId="46DDC48E" w:rsidR="002E0331" w:rsidRPr="00E163DC" w:rsidDel="003436B1" w:rsidRDefault="002E0331" w:rsidP="002E0331">
      <w:pPr>
        <w:spacing w:line="480" w:lineRule="auto"/>
        <w:ind w:firstLine="720"/>
        <w:jc w:val="center"/>
        <w:rPr>
          <w:del w:id="1189" w:author="john horel" w:date="2016-06-13T08:28:00Z"/>
          <w:rFonts w:ascii="Century" w:hAnsi="Century" w:cs="Times New Roman"/>
        </w:rPr>
      </w:pPr>
      <w:del w:id="1190" w:author="john horel" w:date="2016-06-13T08:28:00Z">
        <w:r w:rsidDel="003436B1">
          <w:rPr>
            <w:rFonts w:ascii="Century" w:hAnsi="Century" w:cs="Times New Roman"/>
          </w:rPr>
          <w:lastRenderedPageBreak/>
          <w:delText>3.2</w:delText>
        </w:r>
        <w:r w:rsidRPr="00E163DC" w:rsidDel="003436B1">
          <w:rPr>
            <w:rFonts w:ascii="Century" w:hAnsi="Century" w:cs="Times New Roman"/>
          </w:rPr>
          <w:delText xml:space="preserve"> Ozone-Wind Roses</w:delText>
        </w:r>
      </w:del>
    </w:p>
    <w:p w14:paraId="64446E5C" w14:textId="23E1011A" w:rsidR="002E0331" w:rsidRPr="00E163DC" w:rsidDel="003436B1" w:rsidRDefault="002E0331" w:rsidP="002E0331">
      <w:pPr>
        <w:spacing w:line="480" w:lineRule="auto"/>
        <w:jc w:val="both"/>
        <w:rPr>
          <w:del w:id="1191" w:author="john horel" w:date="2016-06-13T08:28:00Z"/>
          <w:rFonts w:ascii="Century" w:hAnsi="Century" w:cs="Times New Roman"/>
        </w:rPr>
      </w:pPr>
      <w:del w:id="1192" w:author="john horel" w:date="2016-06-13T08:28:00Z">
        <w:r w:rsidRPr="00E163DC" w:rsidDel="003436B1">
          <w:rPr>
            <w:rFonts w:ascii="Century" w:hAnsi="Century" w:cs="Times New Roman"/>
          </w:rPr>
          <w:tab/>
          <w:delText xml:space="preserve">Sets of ozone-wind roses were generated to show ozone concentrations as a function of wind direction between June 16 and June 30. The wind directions and ozone concentrations were plotted to show the average wind direction at each station from 0800-2000 MDT and 2000-0800 MDT during the time of interest. Contrasting the differences in the ozone-wind roses between day and night shows the effects of local thermally driven winds on ozone distribution and transportation of ozone and precursors from the Great Salt Lake, urban areas, and surrounding complex terrain. </w:delText>
        </w:r>
      </w:del>
    </w:p>
    <w:p w14:paraId="304A9E35" w14:textId="64BCA068" w:rsidR="002E0331" w:rsidRPr="00E163DC" w:rsidDel="003436B1" w:rsidRDefault="002E0331" w:rsidP="002E0331">
      <w:pPr>
        <w:spacing w:line="480" w:lineRule="auto"/>
        <w:jc w:val="both"/>
        <w:rPr>
          <w:del w:id="1193" w:author="john horel" w:date="2016-06-13T08:28:00Z"/>
          <w:rFonts w:ascii="Century" w:hAnsi="Century" w:cs="Times New Roman"/>
        </w:rPr>
      </w:pPr>
      <w:del w:id="1194" w:author="john horel" w:date="2016-06-13T08:28:00Z">
        <w:r w:rsidRPr="00E163DC" w:rsidDel="003436B1">
          <w:rPr>
            <w:rFonts w:ascii="Century" w:hAnsi="Century" w:cs="Times New Roman"/>
          </w:rPr>
          <w:tab/>
          <w:delText xml:space="preserve">At night, stations show much smaller ozone levels than during the daytime. Urban stations experience titration from NOx emissions, thus lowering local ozone levels at stations whose locations are in the valley. Another factor contributing to lower ozone levels at night are downslope and canyon winds that can aid in transportation of ozone and precursors towards the GSL, essentially creating an “ozone reservoir” over the lake. Similar wind directions occur in the morning, but shift in the late afternoon due to surface heating, resulting in upslope and canyon winds, with these flows being enhanced by the lake/land breeze. This wind reversal brings the ozone and precursors from the reservoir over the lake into the surrounding urban and rural areas. </w:delText>
        </w:r>
      </w:del>
    </w:p>
    <w:p w14:paraId="39A4287A" w14:textId="4AF8C755" w:rsidR="002E0331" w:rsidRPr="00E163DC" w:rsidDel="003436B1" w:rsidRDefault="002E0331" w:rsidP="002E0331">
      <w:pPr>
        <w:spacing w:line="480" w:lineRule="auto"/>
        <w:jc w:val="both"/>
        <w:rPr>
          <w:del w:id="1195" w:author="john horel" w:date="2016-06-13T08:28:00Z"/>
          <w:rFonts w:ascii="Century" w:hAnsi="Century" w:cs="Times New Roman"/>
        </w:rPr>
      </w:pPr>
      <w:del w:id="1196" w:author="john horel" w:date="2016-06-13T08:28:00Z">
        <w:r w:rsidRPr="00E163DC" w:rsidDel="003436B1">
          <w:rPr>
            <w:rFonts w:ascii="Century" w:hAnsi="Century" w:cs="Times New Roman"/>
          </w:rPr>
          <w:tab/>
          <w:delText>As a result of the predominant flows surrounding the GSL, there is transportation of ozone to the Oquirrh and Wasatch Mountains through the upslope and canyon flows. This can be seen at during the nighttime at high elevation sites (FWP, S2OZN) where the upslope and canyon flows transport ozone from the urban areas in the valley. At the Farnsworth Peak (FWP) site in the Oquirrhs, we see that the western side of the ridgeline has low to moderate ozone concentrations from the west northwesterly winds side. Farnsworth Peak saw higher ozone concentrations as the east northeasterly winds transport urban ozone to the higher elevations. The University of Utah Mountain Meteorology (MTMET) site also shows evidence of similar transportation of ozone to the Wasatch Mountains from canyon flows, while ozone concentrations are lower coming from down canyon flows and higher concentrations coming from urban areas to the west.</w:delText>
        </w:r>
      </w:del>
    </w:p>
    <w:p w14:paraId="69B1A643" w14:textId="75F22F53" w:rsidR="002E0331" w:rsidRPr="00E163DC" w:rsidDel="003436B1" w:rsidRDefault="002E0331">
      <w:pPr>
        <w:spacing w:line="480" w:lineRule="auto"/>
        <w:jc w:val="both"/>
        <w:rPr>
          <w:del w:id="1197" w:author="john horel" w:date="2016-06-13T08:28:00Z"/>
          <w:moveFrom w:id="1198" w:author="john horel" w:date="2016-06-13T07:44:00Z"/>
          <w:rFonts w:ascii="Century" w:hAnsi="Century" w:cs="Times New Roman"/>
        </w:rPr>
      </w:pPr>
      <w:del w:id="1199" w:author="john horel" w:date="2016-06-13T08:28:00Z">
        <w:r w:rsidRPr="00E163DC" w:rsidDel="003436B1">
          <w:rPr>
            <w:rFonts w:ascii="Century" w:hAnsi="Century" w:cs="Times New Roman"/>
          </w:rPr>
          <w:tab/>
          <w:delText>Up canyon as well as upslope flows transportation of ozone from urban areas is also evident at the Snowbird (S2OZN) site. At both sites, the nighttime easterly winds at S2OZN and westerly winds at FWP show similar elevated ozone concentrations from these directions, indicating that these stations may represent regional ozone background levels. These stations also experience a small range of diurnal ozone variability, while urban sites like Hawthorne (QHW) experience large fluctuations in ozone concentrations due to the effects of urban NO</w:delText>
        </w:r>
        <w:r w:rsidRPr="00E163DC" w:rsidDel="003436B1">
          <w:rPr>
            <w:rFonts w:ascii="Century" w:hAnsi="Century" w:cs="Times New Roman"/>
            <w:vertAlign w:val="subscript"/>
          </w:rPr>
          <w:delText>x</w:delText>
        </w:r>
        <w:r w:rsidRPr="00E163DC" w:rsidDel="003436B1">
          <w:rPr>
            <w:rFonts w:ascii="Century" w:hAnsi="Century" w:cs="Times New Roman"/>
          </w:rPr>
          <w:delText xml:space="preserve"> titration.</w:delText>
        </w:r>
      </w:del>
      <w:moveFromRangeStart w:id="1200" w:author="john horel" w:date="2016-06-13T07:44:00Z" w:name="move453567185"/>
    </w:p>
    <w:p w14:paraId="5F443F4A" w14:textId="2239E9CA" w:rsidR="002E0331" w:rsidRPr="00E163DC" w:rsidDel="003436B1" w:rsidRDefault="002E0331">
      <w:pPr>
        <w:spacing w:line="480" w:lineRule="auto"/>
        <w:jc w:val="both"/>
        <w:rPr>
          <w:del w:id="1201" w:author="john horel" w:date="2016-06-13T08:28:00Z"/>
          <w:moveFrom w:id="1202" w:author="john horel" w:date="2016-06-13T07:44:00Z"/>
          <w:rFonts w:ascii="Century" w:hAnsi="Century" w:cs="Times New Roman"/>
        </w:rPr>
      </w:pPr>
      <w:moveFrom w:id="1203" w:author="john horel" w:date="2016-06-13T07:44:00Z">
        <w:del w:id="1204" w:author="john horel" w:date="2016-06-13T08:28:00Z">
          <w:r w:rsidRPr="00E163DC" w:rsidDel="003436B1">
            <w:rPr>
              <w:rFonts w:ascii="Century" w:hAnsi="Century" w:cs="Times New Roman"/>
              <w:noProof/>
            </w:rPr>
            <w:drawing>
              <wp:inline distT="0" distB="0" distL="0" distR="0" wp14:anchorId="35E3016D" wp14:editId="60BA8DB5">
                <wp:extent cx="5883092" cy="7552010"/>
                <wp:effectExtent l="0" t="0" r="1016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day.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888027" cy="7558344"/>
                        </a:xfrm>
                        <a:prstGeom prst="rect">
                          <a:avLst/>
                        </a:prstGeom>
                      </pic:spPr>
                    </pic:pic>
                  </a:graphicData>
                </a:graphic>
              </wp:inline>
            </w:drawing>
          </w:r>
          <w:r w:rsidRPr="00E163DC" w:rsidDel="003436B1">
            <w:rPr>
              <w:rFonts w:ascii="Century" w:hAnsi="Century" w:cs="Times New Roman"/>
              <w:noProof/>
            </w:rPr>
            <w:drawing>
              <wp:inline distT="0" distB="0" distL="0" distR="0" wp14:anchorId="6FDB5429" wp14:editId="4C3888F4">
                <wp:extent cx="5806892" cy="6839226"/>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night.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812484" cy="6845813"/>
                        </a:xfrm>
                        <a:prstGeom prst="rect">
                          <a:avLst/>
                        </a:prstGeom>
                      </pic:spPr>
                    </pic:pic>
                  </a:graphicData>
                </a:graphic>
              </wp:inline>
            </w:drawing>
          </w:r>
        </w:del>
      </w:moveFrom>
    </w:p>
    <w:p w14:paraId="583CE9C0" w14:textId="22CAA235" w:rsidR="002E0331" w:rsidRPr="00E163DC" w:rsidDel="003436B1" w:rsidRDefault="002E0331">
      <w:pPr>
        <w:spacing w:line="480" w:lineRule="auto"/>
        <w:jc w:val="both"/>
        <w:rPr>
          <w:del w:id="1205" w:author="john horel" w:date="2016-06-13T08:28:00Z"/>
          <w:moveFrom w:id="1206" w:author="john horel" w:date="2016-06-13T07:44:00Z"/>
          <w:rFonts w:ascii="Century" w:hAnsi="Century" w:cs="Times New Roman"/>
        </w:rPr>
      </w:pPr>
    </w:p>
    <w:p w14:paraId="33E04BDC" w14:textId="7B145CA7" w:rsidR="002E0331" w:rsidRPr="00E163DC" w:rsidDel="003436B1" w:rsidRDefault="002E0331">
      <w:pPr>
        <w:spacing w:line="480" w:lineRule="auto"/>
        <w:jc w:val="both"/>
        <w:rPr>
          <w:del w:id="1207" w:author="john horel" w:date="2016-06-13T08:28:00Z"/>
          <w:moveFrom w:id="1208" w:author="john horel" w:date="2016-06-13T07:44:00Z"/>
          <w:rFonts w:ascii="Century" w:hAnsi="Century" w:cs="Times New Roman"/>
        </w:rPr>
        <w:pPrChange w:id="1209" w:author="john horel" w:date="2016-06-13T07:44:00Z">
          <w:pPr/>
        </w:pPrChange>
      </w:pPr>
      <w:moveFrom w:id="1210" w:author="john horel" w:date="2016-06-13T07:44:00Z">
        <w:del w:id="1211" w:author="john horel" w:date="2016-06-13T08:28:00Z">
          <w:r w:rsidRPr="00E163DC" w:rsidDel="003436B1">
            <w:rPr>
              <w:rFonts w:ascii="Century" w:hAnsi="Century" w:cs="Times New Roman"/>
              <w:noProof/>
            </w:rPr>
            <w:drawing>
              <wp:inline distT="0" distB="0" distL="0" distR="0" wp14:anchorId="2FEACD63" wp14:editId="5DD61326">
                <wp:extent cx="5883092" cy="683904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night.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887216" cy="6843842"/>
                        </a:xfrm>
                        <a:prstGeom prst="rect">
                          <a:avLst/>
                        </a:prstGeom>
                      </pic:spPr>
                    </pic:pic>
                  </a:graphicData>
                </a:graphic>
              </wp:inline>
            </w:drawing>
          </w:r>
          <w:r w:rsidRPr="00E163DC" w:rsidDel="003436B1">
            <w:rPr>
              <w:rFonts w:ascii="Century" w:hAnsi="Century" w:cs="Times New Roman"/>
              <w:noProof/>
            </w:rPr>
            <w:drawing>
              <wp:inline distT="0" distB="0" distL="0" distR="0" wp14:anchorId="78A97DE1" wp14:editId="194F2238">
                <wp:extent cx="5245785" cy="5995631"/>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night.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53201" cy="6004107"/>
                        </a:xfrm>
                        <a:prstGeom prst="rect">
                          <a:avLst/>
                        </a:prstGeom>
                      </pic:spPr>
                    </pic:pic>
                  </a:graphicData>
                </a:graphic>
              </wp:inline>
            </w:drawing>
          </w:r>
        </w:del>
      </w:moveFrom>
    </w:p>
    <w:p w14:paraId="3ECAF9FC" w14:textId="6D90D253" w:rsidR="002E0331" w:rsidRPr="00E163DC" w:rsidDel="003436B1" w:rsidRDefault="002E0331">
      <w:pPr>
        <w:spacing w:line="480" w:lineRule="auto"/>
        <w:jc w:val="both"/>
        <w:rPr>
          <w:del w:id="1212" w:author="john horel" w:date="2016-06-13T08:28:00Z"/>
          <w:moveFrom w:id="1213" w:author="john horel" w:date="2016-06-13T07:44:00Z"/>
          <w:rFonts w:ascii="Century" w:hAnsi="Century" w:cs="Times New Roman"/>
        </w:rPr>
        <w:pPrChange w:id="1214" w:author="john horel" w:date="2016-06-13T07:44:00Z">
          <w:pPr>
            <w:jc w:val="both"/>
          </w:pPr>
        </w:pPrChange>
      </w:pPr>
      <w:moveFrom w:id="1215" w:author="john horel" w:date="2016-06-13T07:44:00Z">
        <w:del w:id="1216" w:author="john horel" w:date="2016-06-13T08:28:00Z">
          <w:r w:rsidRPr="00E163DC" w:rsidDel="003436B1">
            <w:rPr>
              <w:rFonts w:ascii="Century" w:hAnsi="Century" w:cs="Times New Roman"/>
            </w:rPr>
            <w:delText>Figure 3.3 Ozone-wind roses of stations in surrounding the Great Salt Lake and within the Salt Lake Valley. a) Daytime ozone concentrations as a function of wind direction.   b) Nighttime ozone concentrations as a function of wind direction.</w:delText>
          </w:r>
        </w:del>
      </w:moveFrom>
    </w:p>
    <w:p w14:paraId="0BE501D5" w14:textId="67E19B8F" w:rsidR="002E0331" w:rsidRPr="00E163DC" w:rsidDel="003436B1" w:rsidRDefault="002E0331">
      <w:pPr>
        <w:spacing w:line="480" w:lineRule="auto"/>
        <w:jc w:val="both"/>
        <w:rPr>
          <w:del w:id="1217" w:author="john horel" w:date="2016-06-13T08:28:00Z"/>
          <w:moveFrom w:id="1218" w:author="john horel" w:date="2016-06-13T07:44:00Z"/>
          <w:rFonts w:ascii="Century" w:hAnsi="Century" w:cs="Times New Roman"/>
        </w:rPr>
        <w:pPrChange w:id="1219" w:author="john horel" w:date="2016-06-13T07:44:00Z">
          <w:pPr>
            <w:spacing w:line="480" w:lineRule="auto"/>
            <w:jc w:val="center"/>
          </w:pPr>
        </w:pPrChange>
      </w:pPr>
    </w:p>
    <w:p w14:paraId="6B83EE37" w14:textId="55199BE2" w:rsidR="002E0331" w:rsidRPr="00E163DC" w:rsidDel="003436B1" w:rsidRDefault="002E0331">
      <w:pPr>
        <w:spacing w:line="480" w:lineRule="auto"/>
        <w:jc w:val="both"/>
        <w:rPr>
          <w:del w:id="1220" w:author="john horel" w:date="2016-06-13T08:28:00Z"/>
          <w:moveFrom w:id="1221" w:author="john horel" w:date="2016-06-13T07:44:00Z"/>
          <w:rFonts w:ascii="Century" w:hAnsi="Century" w:cs="Times New Roman"/>
        </w:rPr>
        <w:pPrChange w:id="1222" w:author="john horel" w:date="2016-06-13T07:44:00Z">
          <w:pPr>
            <w:spacing w:line="480" w:lineRule="auto"/>
            <w:jc w:val="center"/>
          </w:pPr>
        </w:pPrChange>
      </w:pPr>
    </w:p>
    <w:p w14:paraId="3F56A9C5" w14:textId="527E0C42" w:rsidR="002E0331" w:rsidRPr="00E163DC" w:rsidDel="003436B1" w:rsidRDefault="002E0331">
      <w:pPr>
        <w:spacing w:line="480" w:lineRule="auto"/>
        <w:jc w:val="both"/>
        <w:rPr>
          <w:del w:id="1223" w:author="john horel" w:date="2016-06-13T08:28:00Z"/>
          <w:moveFrom w:id="1224" w:author="john horel" w:date="2016-06-13T07:44:00Z"/>
          <w:rFonts w:ascii="Century" w:hAnsi="Century" w:cs="Times New Roman"/>
        </w:rPr>
        <w:pPrChange w:id="1225" w:author="john horel" w:date="2016-06-13T07:44:00Z">
          <w:pPr>
            <w:spacing w:line="480" w:lineRule="auto"/>
            <w:jc w:val="center"/>
          </w:pPr>
        </w:pPrChange>
      </w:pPr>
    </w:p>
    <w:p w14:paraId="7ABBB2B8" w14:textId="48A9340A" w:rsidR="002E0331" w:rsidRPr="00E163DC" w:rsidDel="003436B1" w:rsidRDefault="002E0331">
      <w:pPr>
        <w:spacing w:line="480" w:lineRule="auto"/>
        <w:jc w:val="both"/>
        <w:rPr>
          <w:del w:id="1226" w:author="john horel" w:date="2016-06-13T08:28:00Z"/>
          <w:moveFrom w:id="1227" w:author="john horel" w:date="2016-06-13T07:44:00Z"/>
          <w:rFonts w:ascii="Century" w:hAnsi="Century" w:cs="Times New Roman"/>
        </w:rPr>
        <w:pPrChange w:id="1228" w:author="john horel" w:date="2016-06-13T07:44:00Z">
          <w:pPr>
            <w:spacing w:line="480" w:lineRule="auto"/>
            <w:jc w:val="center"/>
          </w:pPr>
        </w:pPrChange>
      </w:pPr>
    </w:p>
    <w:moveFromRangeEnd w:id="1200"/>
    <w:p w14:paraId="0DC439FA" w14:textId="1E3E4B56" w:rsidR="002E0331" w:rsidRPr="00E163DC" w:rsidDel="003436B1" w:rsidRDefault="002E0331">
      <w:pPr>
        <w:spacing w:line="480" w:lineRule="auto"/>
        <w:jc w:val="both"/>
        <w:rPr>
          <w:del w:id="1229" w:author="john horel" w:date="2016-06-13T08:28:00Z"/>
          <w:rFonts w:ascii="Century" w:hAnsi="Century" w:cs="Times New Roman"/>
        </w:rPr>
        <w:pPrChange w:id="1230" w:author="john horel" w:date="2016-06-13T07:44:00Z">
          <w:pPr>
            <w:spacing w:line="480" w:lineRule="auto"/>
            <w:jc w:val="center"/>
          </w:pPr>
        </w:pPrChange>
      </w:pPr>
    </w:p>
    <w:p w14:paraId="3BF0EC7C" w14:textId="77777777" w:rsidR="002E0331" w:rsidRPr="00E163DC" w:rsidRDefault="002E0331" w:rsidP="002E0331">
      <w:pPr>
        <w:spacing w:line="480" w:lineRule="auto"/>
        <w:jc w:val="center"/>
        <w:rPr>
          <w:rFonts w:ascii="Century" w:hAnsi="Century" w:cs="Times New Roman"/>
        </w:rPr>
      </w:pPr>
    </w:p>
    <w:p w14:paraId="24AD2186" w14:textId="77777777" w:rsidR="002E0331" w:rsidRDefault="002E0331" w:rsidP="002E0331">
      <w:pPr>
        <w:spacing w:line="480" w:lineRule="auto"/>
        <w:jc w:val="center"/>
        <w:rPr>
          <w:rFonts w:ascii="Century" w:hAnsi="Century" w:cs="Times New Roman"/>
        </w:rPr>
      </w:pPr>
    </w:p>
    <w:p w14:paraId="20EBC84E" w14:textId="50D6D190" w:rsidR="002E0331" w:rsidDel="00292DAF" w:rsidRDefault="002E0331" w:rsidP="002E0331">
      <w:pPr>
        <w:spacing w:line="480" w:lineRule="auto"/>
        <w:jc w:val="center"/>
        <w:rPr>
          <w:del w:id="1231" w:author="john horel" w:date="2016-06-16T15:18:00Z"/>
          <w:rFonts w:ascii="Century" w:hAnsi="Century" w:cs="Times New Roman"/>
        </w:rPr>
      </w:pPr>
    </w:p>
    <w:p w14:paraId="10701BC6" w14:textId="060B81E5" w:rsidR="002E0331" w:rsidRPr="00E163DC" w:rsidDel="00292DAF" w:rsidRDefault="002E0331" w:rsidP="002E0331">
      <w:pPr>
        <w:spacing w:line="480" w:lineRule="auto"/>
        <w:jc w:val="center"/>
        <w:rPr>
          <w:del w:id="1232" w:author="john horel" w:date="2016-06-16T15:18:00Z"/>
          <w:rFonts w:ascii="Century" w:hAnsi="Century" w:cs="Times New Roman"/>
        </w:rPr>
      </w:pPr>
      <w:del w:id="1233" w:author="john horel" w:date="2016-06-16T15:18:00Z">
        <w:r w:rsidDel="00292DAF">
          <w:rPr>
            <w:rFonts w:ascii="Century" w:hAnsi="Century" w:cs="Times New Roman"/>
          </w:rPr>
          <w:delText>3.3</w:delText>
        </w:r>
        <w:r w:rsidRPr="00E163DC" w:rsidDel="00292DAF">
          <w:rPr>
            <w:rFonts w:ascii="Century" w:hAnsi="Century" w:cs="Times New Roman"/>
          </w:rPr>
          <w:delText xml:space="preserve"> Ozone Cross-Section Across the Salt Lake Valley</w:delText>
        </w:r>
      </w:del>
    </w:p>
    <w:p w14:paraId="37E640B0" w14:textId="16BD100D" w:rsidR="002E0331" w:rsidRPr="00E163DC" w:rsidDel="00292DAF" w:rsidRDefault="002E0331" w:rsidP="002E0331">
      <w:pPr>
        <w:spacing w:line="480" w:lineRule="auto"/>
        <w:jc w:val="both"/>
        <w:rPr>
          <w:del w:id="1234" w:author="john horel" w:date="2016-06-16T15:18:00Z"/>
          <w:rFonts w:ascii="Century" w:hAnsi="Century" w:cs="Times New Roman"/>
        </w:rPr>
      </w:pPr>
      <w:del w:id="1235" w:author="john horel" w:date="2016-06-16T15:18:00Z">
        <w:r w:rsidRPr="00E163DC" w:rsidDel="00292DAF">
          <w:rPr>
            <w:rFonts w:ascii="Century" w:hAnsi="Century" w:cs="Times New Roman"/>
          </w:rPr>
          <w:tab/>
          <w:delText xml:space="preserve">Another way of evaluating the movement of ozone over the GSL to surrounding urban and rural areas is to examine a cross section within the valley. This cross section is aligned from west to east and includes stations at Neil Armstrong Academy (NAA), QHW, MTMET, and S2OZN. During the nightly hours, ozone is advected by flows over the Great Salt Lake. This reservoir of ozone and precursors sit over the lake for much of the day, until the ozone saturated air mass moves into the urban areas later in the afternoon with the associated wind shift seen in Figure #. </w:delText>
        </w:r>
      </w:del>
    </w:p>
    <w:p w14:paraId="174C7DE6" w14:textId="610B81D5" w:rsidR="002E0331" w:rsidRPr="00E163DC" w:rsidDel="00292DAF" w:rsidRDefault="002E0331" w:rsidP="002E0331">
      <w:pPr>
        <w:spacing w:line="480" w:lineRule="auto"/>
        <w:jc w:val="both"/>
        <w:rPr>
          <w:del w:id="1236" w:author="john horel" w:date="2016-06-16T15:18:00Z"/>
          <w:rFonts w:ascii="Century" w:hAnsi="Century" w:cs="Times New Roman"/>
        </w:rPr>
      </w:pPr>
      <w:del w:id="1237" w:author="john horel" w:date="2016-06-16T15:18:00Z">
        <w:r w:rsidRPr="00E163DC" w:rsidDel="00292DAF">
          <w:rPr>
            <w:rFonts w:ascii="Century" w:hAnsi="Century" w:cs="Times New Roman"/>
          </w:rPr>
          <w:tab/>
          <w:delText xml:space="preserve">All low elevation stations start at very low values of ozone, but rapidly begin to increase when the sun rises, just before 0800 MDT. The Hawthorne site begins to increase first, likely as a result of local downslope and canyon winds that carry ozone down from higher elevations. Ozone concentrations at the Snowbird location, however, remained elevated throughout most of the day and has small fluctuations in ozone levels. </w:delText>
        </w:r>
      </w:del>
    </w:p>
    <w:p w14:paraId="6C86B1D9" w14:textId="1428D2FA" w:rsidR="002E0331" w:rsidRPr="00E163DC" w:rsidDel="00292DAF" w:rsidRDefault="002E0331" w:rsidP="002E0331">
      <w:pPr>
        <w:spacing w:line="480" w:lineRule="auto"/>
        <w:jc w:val="both"/>
        <w:rPr>
          <w:del w:id="1238" w:author="john horel" w:date="2016-06-16T15:18:00Z"/>
          <w:rFonts w:ascii="Century" w:hAnsi="Century" w:cs="Times New Roman"/>
        </w:rPr>
      </w:pPr>
      <w:del w:id="1239" w:author="john horel" w:date="2016-06-16T15:18:00Z">
        <w:r w:rsidRPr="00E163DC" w:rsidDel="00292DAF">
          <w:rPr>
            <w:rFonts w:ascii="Century" w:hAnsi="Century" w:cs="Times New Roman"/>
          </w:rPr>
          <w:tab/>
          <w:delText xml:space="preserve">The urban stations located within the Salt Lake Valley all peak around 1300 MDT, while S2OZN did not peak until 1745 MDT. Urban stations such as NAA peaked with an ozone concentration of 85.42 ppb, with QHW and MTMET reaching 108.00 ppb and 116.70 ppb respectively. Snowbird had a peak value of 90.27 ppb. In the ozone concentration timeseries for each station on June 27, we see that coinciding at the time of the lake breeze, ozone concentrations begin to increase to their peak values. </w:delText>
        </w:r>
      </w:del>
    </w:p>
    <w:p w14:paraId="0661D51C" w14:textId="15480667" w:rsidR="002E0331" w:rsidRPr="00E163DC" w:rsidDel="00292DAF" w:rsidRDefault="002E0331" w:rsidP="002E0331">
      <w:pPr>
        <w:spacing w:line="480" w:lineRule="auto"/>
        <w:jc w:val="both"/>
        <w:rPr>
          <w:del w:id="1240" w:author="john horel" w:date="2016-06-16T15:18:00Z"/>
          <w:rFonts w:ascii="Century" w:hAnsi="Century" w:cs="Times New Roman"/>
        </w:rPr>
      </w:pPr>
      <w:del w:id="1241" w:author="john horel" w:date="2016-06-16T15:18:00Z">
        <w:r w:rsidRPr="00E163DC" w:rsidDel="00292DAF">
          <w:rPr>
            <w:rFonts w:ascii="Century" w:hAnsi="Century" w:cs="Times New Roman"/>
          </w:rPr>
          <w:tab/>
          <w:delText xml:space="preserve">Snowbird’s ozone levels peaked almost four-hour after the urban stations in the valley. Thermal upslope flows that occur in the late afternoon hours are generated and transport ozone from lower elevation urban sites to the higher elevation sites. </w:delText>
        </w:r>
      </w:del>
    </w:p>
    <w:p w14:paraId="72394FA3" w14:textId="768F1B88" w:rsidR="002E0331" w:rsidRPr="00E163DC" w:rsidDel="003436B1" w:rsidRDefault="002E0331" w:rsidP="002E0331">
      <w:pPr>
        <w:spacing w:line="480" w:lineRule="auto"/>
        <w:jc w:val="center"/>
        <w:rPr>
          <w:del w:id="1242" w:author="john horel" w:date="2016-06-13T08:59:00Z"/>
          <w:rFonts w:ascii="Century" w:hAnsi="Century" w:cs="Times New Roman"/>
        </w:rPr>
      </w:pPr>
      <w:del w:id="1243" w:author="john horel" w:date="2016-06-13T08:59:00Z">
        <w:r w:rsidRPr="00526C98" w:rsidDel="003436B1">
          <w:rPr>
            <w:rFonts w:ascii="Century" w:hAnsi="Century" w:cs="Times New Roman"/>
            <w:noProof/>
          </w:rPr>
          <mc:AlternateContent>
            <mc:Choice Requires="wpg">
              <w:drawing>
                <wp:inline distT="0" distB="0" distL="0" distR="0" wp14:anchorId="0BE06D07" wp14:editId="3BC35F3D">
                  <wp:extent cx="5377397" cy="3876385"/>
                  <wp:effectExtent l="0" t="0" r="7620" b="0"/>
                  <wp:docPr id="70" name="Group 1"/>
                  <wp:cNvGraphicFramePr/>
                  <a:graphic xmlns:a="http://schemas.openxmlformats.org/drawingml/2006/main">
                    <a:graphicData uri="http://schemas.microsoft.com/office/word/2010/wordprocessingGroup">
                      <wpg:wgp>
                        <wpg:cNvGrpSpPr/>
                        <wpg:grpSpPr>
                          <a:xfrm>
                            <a:off x="0" y="0"/>
                            <a:ext cx="5377397" cy="3876385"/>
                            <a:chOff x="-9346" y="0"/>
                            <a:chExt cx="5377397" cy="3876385"/>
                          </a:xfrm>
                        </wpg:grpSpPr>
                        <pic:pic xmlns:pic="http://schemas.openxmlformats.org/drawingml/2006/picture">
                          <pic:nvPicPr>
                            <pic:cNvPr id="71" name="Picture 71"/>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440809" y="276999"/>
                              <a:ext cx="4891284" cy="3260856"/>
                            </a:xfrm>
                            <a:prstGeom prst="rect">
                              <a:avLst/>
                            </a:prstGeom>
                          </pic:spPr>
                        </pic:pic>
                        <wps:wsp>
                          <wps:cNvPr id="72" name="Text Box 72"/>
                          <wps:cNvSpPr txBox="1"/>
                          <wps:spPr>
                            <a:xfrm>
                              <a:off x="206467" y="280034"/>
                              <a:ext cx="396262" cy="246221"/>
                            </a:xfrm>
                            <a:prstGeom prst="rect">
                              <a:avLst/>
                            </a:prstGeom>
                            <a:noFill/>
                          </wps:spPr>
                          <wps:txbx>
                            <w:txbxContent>
                              <w:p w14:paraId="67046D35"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120</w:t>
                                </w:r>
                              </w:p>
                            </w:txbxContent>
                          </wps:txbx>
                          <wps:bodyPr wrap="none" rtlCol="0">
                            <a:spAutoFit/>
                          </wps:bodyPr>
                        </wps:wsp>
                        <wps:wsp>
                          <wps:cNvPr id="73" name="Text Box 73"/>
                          <wps:cNvSpPr txBox="1"/>
                          <wps:spPr>
                            <a:xfrm>
                              <a:off x="206467" y="781634"/>
                              <a:ext cx="396262" cy="246221"/>
                            </a:xfrm>
                            <a:prstGeom prst="rect">
                              <a:avLst/>
                            </a:prstGeom>
                            <a:noFill/>
                          </wps:spPr>
                          <wps:txbx>
                            <w:txbxContent>
                              <w:p w14:paraId="0364CADE"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100</w:t>
                                </w:r>
                              </w:p>
                            </w:txbxContent>
                          </wps:txbx>
                          <wps:bodyPr wrap="none" rtlCol="0">
                            <a:spAutoFit/>
                          </wps:bodyPr>
                        </wps:wsp>
                        <wps:wsp>
                          <wps:cNvPr id="77" name="Text Box 77"/>
                          <wps:cNvSpPr txBox="1"/>
                          <wps:spPr>
                            <a:xfrm>
                              <a:off x="277944" y="1283234"/>
                              <a:ext cx="325730" cy="246221"/>
                            </a:xfrm>
                            <a:prstGeom prst="rect">
                              <a:avLst/>
                            </a:prstGeom>
                            <a:noFill/>
                          </wps:spPr>
                          <wps:txbx>
                            <w:txbxContent>
                              <w:p w14:paraId="15833EB1"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80</w:t>
                                </w:r>
                              </w:p>
                            </w:txbxContent>
                          </wps:txbx>
                          <wps:bodyPr wrap="none" rtlCol="0">
                            <a:spAutoFit/>
                          </wps:bodyPr>
                        </wps:wsp>
                        <wps:wsp>
                          <wps:cNvPr id="78" name="Text Box 78"/>
                          <wps:cNvSpPr txBox="1"/>
                          <wps:spPr>
                            <a:xfrm>
                              <a:off x="277944" y="1794504"/>
                              <a:ext cx="325730" cy="246221"/>
                            </a:xfrm>
                            <a:prstGeom prst="rect">
                              <a:avLst/>
                            </a:prstGeom>
                            <a:noFill/>
                          </wps:spPr>
                          <wps:txbx>
                            <w:txbxContent>
                              <w:p w14:paraId="5461B618"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60</w:t>
                                </w:r>
                              </w:p>
                            </w:txbxContent>
                          </wps:txbx>
                          <wps:bodyPr wrap="none" rtlCol="0">
                            <a:spAutoFit/>
                          </wps:bodyPr>
                        </wps:wsp>
                        <wps:wsp>
                          <wps:cNvPr id="79" name="Text Box 79"/>
                          <wps:cNvSpPr txBox="1"/>
                          <wps:spPr>
                            <a:xfrm>
                              <a:off x="277944" y="2293139"/>
                              <a:ext cx="325730" cy="246221"/>
                            </a:xfrm>
                            <a:prstGeom prst="rect">
                              <a:avLst/>
                            </a:prstGeom>
                            <a:noFill/>
                          </wps:spPr>
                          <wps:txbx>
                            <w:txbxContent>
                              <w:p w14:paraId="1250CAC4"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40</w:t>
                                </w:r>
                              </w:p>
                            </w:txbxContent>
                          </wps:txbx>
                          <wps:bodyPr wrap="none" rtlCol="0">
                            <a:spAutoFit/>
                          </wps:bodyPr>
                        </wps:wsp>
                        <wps:wsp>
                          <wps:cNvPr id="80" name="Text Box 80"/>
                          <wps:cNvSpPr txBox="1"/>
                          <wps:spPr>
                            <a:xfrm>
                              <a:off x="276999" y="2792386"/>
                              <a:ext cx="325730" cy="246221"/>
                            </a:xfrm>
                            <a:prstGeom prst="rect">
                              <a:avLst/>
                            </a:prstGeom>
                            <a:noFill/>
                          </wps:spPr>
                          <wps:txbx>
                            <w:txbxContent>
                              <w:p w14:paraId="76D1102E"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20</w:t>
                                </w:r>
                              </w:p>
                            </w:txbxContent>
                          </wps:txbx>
                          <wps:bodyPr wrap="none" rtlCol="0">
                            <a:spAutoFit/>
                          </wps:bodyPr>
                        </wps:wsp>
                        <wps:wsp>
                          <wps:cNvPr id="81" name="Text Box 81"/>
                          <wps:cNvSpPr txBox="1"/>
                          <wps:spPr>
                            <a:xfrm>
                              <a:off x="276999" y="3257986"/>
                              <a:ext cx="325730" cy="246221"/>
                            </a:xfrm>
                            <a:prstGeom prst="rect">
                              <a:avLst/>
                            </a:prstGeom>
                            <a:noFill/>
                          </wps:spPr>
                          <wps:txbx>
                            <w:txbxContent>
                              <w:p w14:paraId="752C49B9" w14:textId="77777777" w:rsidR="006C0169" w:rsidRDefault="006C0169" w:rsidP="002E0331">
                                <w:pPr>
                                  <w:pStyle w:val="NormalWeb"/>
                                  <w:spacing w:before="0" w:beforeAutospacing="0" w:after="0" w:afterAutospacing="0"/>
                                </w:pPr>
                                <w:r>
                                  <w:rPr>
                                    <w:rFonts w:ascii="Century" w:eastAsia="Century" w:hAnsi="Century" w:cs="Century"/>
                                    <w:color w:val="FFFFFF" w:themeColor="background1"/>
                                    <w:kern w:val="24"/>
                                    <w:sz w:val="20"/>
                                    <w:szCs w:val="20"/>
                                  </w:rPr>
                                  <w:t>0</w:t>
                                </w:r>
                                <w:r>
                                  <w:rPr>
                                    <w:rFonts w:ascii="Century" w:eastAsia="Century" w:hAnsi="Century" w:cs="Century"/>
                                    <w:color w:val="000000" w:themeColor="text1"/>
                                    <w:kern w:val="24"/>
                                    <w:sz w:val="20"/>
                                    <w:szCs w:val="20"/>
                                  </w:rPr>
                                  <w:t>0</w:t>
                                </w:r>
                              </w:p>
                            </w:txbxContent>
                          </wps:txbx>
                          <wps:bodyPr wrap="none" rtlCol="0">
                            <a:spAutoFit/>
                          </wps:bodyPr>
                        </wps:wsp>
                        <wps:wsp>
                          <wps:cNvPr id="82" name="Text Box 82"/>
                          <wps:cNvSpPr txBox="1"/>
                          <wps:spPr>
                            <a:xfrm rot="16200000">
                              <a:off x="-907553" y="1650539"/>
                              <a:ext cx="2071370" cy="274955"/>
                            </a:xfrm>
                            <a:prstGeom prst="rect">
                              <a:avLst/>
                            </a:prstGeom>
                            <a:noFill/>
                          </wps:spPr>
                          <wps:txbx>
                            <w:txbxContent>
                              <w:p w14:paraId="2D9AAD5F"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rPr>
                                  <w:t>Ozone Concentration [ppb]</w:t>
                                </w:r>
                              </w:p>
                            </w:txbxContent>
                          </wps:txbx>
                          <wps:bodyPr wrap="none" rtlCol="0">
                            <a:spAutoFit/>
                          </wps:bodyPr>
                        </wps:wsp>
                        <wps:wsp>
                          <wps:cNvPr id="83" name="Text Box 83"/>
                          <wps:cNvSpPr txBox="1"/>
                          <wps:spPr>
                            <a:xfrm>
                              <a:off x="1678648" y="0"/>
                              <a:ext cx="2415606" cy="276999"/>
                            </a:xfrm>
                            <a:prstGeom prst="rect">
                              <a:avLst/>
                            </a:prstGeom>
                            <a:noFill/>
                          </wps:spPr>
                          <wps:txbx>
                            <w:txbxContent>
                              <w:p w14:paraId="0BA549C7"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rPr>
                                  <w:t>27 June Ozone Concentration</w:t>
                                </w:r>
                              </w:p>
                            </w:txbxContent>
                          </wps:txbx>
                          <wps:bodyPr wrap="square" rtlCol="0">
                            <a:spAutoFit/>
                          </wps:bodyPr>
                        </wps:wsp>
                        <wps:wsp>
                          <wps:cNvPr id="84" name="Text Box 84"/>
                          <wps:cNvSpPr txBox="1"/>
                          <wps:spPr>
                            <a:xfrm>
                              <a:off x="991663" y="3414744"/>
                              <a:ext cx="325730" cy="246221"/>
                            </a:xfrm>
                            <a:prstGeom prst="rect">
                              <a:avLst/>
                            </a:prstGeom>
                            <a:noFill/>
                          </wps:spPr>
                          <wps:txbx>
                            <w:txbxContent>
                              <w:p w14:paraId="6BDADB2D"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03</w:t>
                                </w:r>
                              </w:p>
                            </w:txbxContent>
                          </wps:txbx>
                          <wps:bodyPr wrap="none" rtlCol="0">
                            <a:spAutoFit/>
                          </wps:bodyPr>
                        </wps:wsp>
                        <wps:wsp>
                          <wps:cNvPr id="85" name="Text Box 85"/>
                          <wps:cNvSpPr txBox="1"/>
                          <wps:spPr>
                            <a:xfrm>
                              <a:off x="1551735" y="3414743"/>
                              <a:ext cx="325730" cy="246221"/>
                            </a:xfrm>
                            <a:prstGeom prst="rect">
                              <a:avLst/>
                            </a:prstGeom>
                            <a:noFill/>
                          </wps:spPr>
                          <wps:txbx>
                            <w:txbxContent>
                              <w:p w14:paraId="04B9A68F"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06</w:t>
                                </w:r>
                              </w:p>
                            </w:txbxContent>
                          </wps:txbx>
                          <wps:bodyPr wrap="none" rtlCol="0">
                            <a:spAutoFit/>
                          </wps:bodyPr>
                        </wps:wsp>
                        <wps:wsp>
                          <wps:cNvPr id="86" name="Text Box 86"/>
                          <wps:cNvSpPr txBox="1"/>
                          <wps:spPr>
                            <a:xfrm>
                              <a:off x="2167178" y="3414742"/>
                              <a:ext cx="325730" cy="246221"/>
                            </a:xfrm>
                            <a:prstGeom prst="rect">
                              <a:avLst/>
                            </a:prstGeom>
                            <a:noFill/>
                          </wps:spPr>
                          <wps:txbx>
                            <w:txbxContent>
                              <w:p w14:paraId="28DF8192"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09</w:t>
                                </w:r>
                              </w:p>
                            </w:txbxContent>
                          </wps:txbx>
                          <wps:bodyPr wrap="none" rtlCol="0">
                            <a:spAutoFit/>
                          </wps:bodyPr>
                        </wps:wsp>
                        <wps:wsp>
                          <wps:cNvPr id="87" name="Text Box 87"/>
                          <wps:cNvSpPr txBox="1"/>
                          <wps:spPr>
                            <a:xfrm>
                              <a:off x="2727250" y="3414742"/>
                              <a:ext cx="325730" cy="246221"/>
                            </a:xfrm>
                            <a:prstGeom prst="rect">
                              <a:avLst/>
                            </a:prstGeom>
                            <a:noFill/>
                          </wps:spPr>
                          <wps:txbx>
                            <w:txbxContent>
                              <w:p w14:paraId="74166774"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12</w:t>
                                </w:r>
                              </w:p>
                            </w:txbxContent>
                          </wps:txbx>
                          <wps:bodyPr wrap="none" rtlCol="0">
                            <a:spAutoFit/>
                          </wps:bodyPr>
                        </wps:wsp>
                        <wps:wsp>
                          <wps:cNvPr id="88" name="Text Box 88"/>
                          <wps:cNvSpPr txBox="1"/>
                          <wps:spPr>
                            <a:xfrm>
                              <a:off x="3306734" y="3414741"/>
                              <a:ext cx="325730" cy="246221"/>
                            </a:xfrm>
                            <a:prstGeom prst="rect">
                              <a:avLst/>
                            </a:prstGeom>
                            <a:noFill/>
                          </wps:spPr>
                          <wps:txbx>
                            <w:txbxContent>
                              <w:p w14:paraId="00E41433"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15</w:t>
                                </w:r>
                              </w:p>
                            </w:txbxContent>
                          </wps:txbx>
                          <wps:bodyPr wrap="none" rtlCol="0">
                            <a:spAutoFit/>
                          </wps:bodyPr>
                        </wps:wsp>
                        <wps:wsp>
                          <wps:cNvPr id="89" name="Text Box 89"/>
                          <wps:cNvSpPr txBox="1"/>
                          <wps:spPr>
                            <a:xfrm>
                              <a:off x="3886218" y="3414741"/>
                              <a:ext cx="325730" cy="246221"/>
                            </a:xfrm>
                            <a:prstGeom prst="rect">
                              <a:avLst/>
                            </a:prstGeom>
                            <a:noFill/>
                          </wps:spPr>
                          <wps:txbx>
                            <w:txbxContent>
                              <w:p w14:paraId="779DCC70"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18</w:t>
                                </w:r>
                              </w:p>
                            </w:txbxContent>
                          </wps:txbx>
                          <wps:bodyPr wrap="none" rtlCol="0">
                            <a:spAutoFit/>
                          </wps:bodyPr>
                        </wps:wsp>
                        <wps:wsp>
                          <wps:cNvPr id="90" name="Text Box 90"/>
                          <wps:cNvSpPr txBox="1"/>
                          <wps:spPr>
                            <a:xfrm>
                              <a:off x="4465702" y="3414741"/>
                              <a:ext cx="325730" cy="246221"/>
                            </a:xfrm>
                            <a:prstGeom prst="rect">
                              <a:avLst/>
                            </a:prstGeom>
                            <a:noFill/>
                          </wps:spPr>
                          <wps:txbx>
                            <w:txbxContent>
                              <w:p w14:paraId="00BE7EBB"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21</w:t>
                                </w:r>
                              </w:p>
                            </w:txbxContent>
                          </wps:txbx>
                          <wps:bodyPr wrap="none" rtlCol="0">
                            <a:spAutoFit/>
                          </wps:bodyPr>
                        </wps:wsp>
                        <wps:wsp>
                          <wps:cNvPr id="91" name="Text Box 91"/>
                          <wps:cNvSpPr txBox="1"/>
                          <wps:spPr>
                            <a:xfrm>
                              <a:off x="5042321" y="3414741"/>
                              <a:ext cx="325730" cy="246221"/>
                            </a:xfrm>
                            <a:prstGeom prst="rect">
                              <a:avLst/>
                            </a:prstGeom>
                            <a:noFill/>
                          </wps:spPr>
                          <wps:txbx>
                            <w:txbxContent>
                              <w:p w14:paraId="40F459CC"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23</w:t>
                                </w:r>
                              </w:p>
                            </w:txbxContent>
                          </wps:txbx>
                          <wps:bodyPr wrap="none" rtlCol="0">
                            <a:spAutoFit/>
                          </wps:bodyPr>
                        </wps:wsp>
                        <wps:wsp>
                          <wps:cNvPr id="92" name="Text Box 92"/>
                          <wps:cNvSpPr txBox="1"/>
                          <wps:spPr>
                            <a:xfrm>
                              <a:off x="1810286" y="3599386"/>
                              <a:ext cx="2117910" cy="276999"/>
                            </a:xfrm>
                            <a:prstGeom prst="rect">
                              <a:avLst/>
                            </a:prstGeom>
                            <a:noFill/>
                          </wps:spPr>
                          <wps:txbx>
                            <w:txbxContent>
                              <w:p w14:paraId="395DC0EE" w14:textId="77777777" w:rsidR="006C0169" w:rsidRDefault="006C0169" w:rsidP="002E0331">
                                <w:pPr>
                                  <w:pStyle w:val="NormalWeb"/>
                                  <w:spacing w:before="0" w:beforeAutospacing="0" w:after="0" w:afterAutospacing="0"/>
                                  <w:jc w:val="center"/>
                                </w:pPr>
                                <w:r>
                                  <w:rPr>
                                    <w:rFonts w:ascii="Century" w:eastAsia="Century" w:hAnsi="Century" w:cs="Century"/>
                                    <w:color w:val="000000" w:themeColor="text1"/>
                                    <w:kern w:val="24"/>
                                  </w:rPr>
                                  <w:t>Time [</w:t>
                                </w:r>
                                <w:proofErr w:type="spellStart"/>
                                <w:r>
                                  <w:rPr>
                                    <w:rFonts w:ascii="Century" w:eastAsia="Century" w:hAnsi="Century" w:cs="Century"/>
                                    <w:color w:val="000000" w:themeColor="text1"/>
                                    <w:kern w:val="24"/>
                                  </w:rPr>
                                  <w:t>hr</w:t>
                                </w:r>
                                <w:proofErr w:type="spellEnd"/>
                                <w:r>
                                  <w:rPr>
                                    <w:rFonts w:ascii="Century" w:eastAsia="Century" w:hAnsi="Century" w:cs="Century"/>
                                    <w:color w:val="000000" w:themeColor="text1"/>
                                    <w:kern w:val="24"/>
                                  </w:rPr>
                                  <w:t>]</w:t>
                                </w:r>
                              </w:p>
                            </w:txbxContent>
                          </wps:txbx>
                          <wps:bodyPr wrap="square" rtlCol="0">
                            <a:spAutoFit/>
                          </wps:bodyPr>
                        </wps:wsp>
                      </wpg:wgp>
                    </a:graphicData>
                  </a:graphic>
                </wp:inline>
              </w:drawing>
            </mc:Choice>
            <mc:Fallback>
              <w:pict>
                <v:group w14:anchorId="0BE06D07" id="_x0000_s1112" style="width:423.4pt;height:305.25pt;mso-position-horizontal-relative:char;mso-position-vertical-relative:line" coordorigin="-93" coordsize="53773,387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">
                  <v:shape id="Picture 71" o:spid="_x0000_s1113" type="#_x0000_t75" style="position:absolute;left:4408;top:2769;width:48912;height:326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5FeXCAAAA2wAAAA8AAABkcnMvZG93bnJldi54bWxEj0GLwjAUhO8L/ofwBG9rWg/uWk2LioII&#10;HlYFr4/m2Rabl9JEW/+9WRA8DjPzDbPIelOLB7WusqwgHkcgiHOrKy4UnE/b718QziNrrC2Tgic5&#10;yNLB1wITbTv+o8fRFyJA2CWooPS+SaR0eUkG3dg2xMG72tagD7ItpG6xC3BTy0kUTaXBisNCiQ2t&#10;S8pvx7tRcJh28X52MPWZliuf781ls15dlBoN++UchKfef8Lv9k4r+Inh/0v4ATJ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eRXlwgAAANsAAAAPAAAAAAAAAAAAAAAAAJ8C&#10;AABkcnMvZG93bnJldi54bWxQSwUGAAAAAAQABAD3AAAAjgMAAAAA&#10;">
                    <v:imagedata r:id="rId60" o:title=""/>
                    <v:path arrowok="t"/>
                  </v:shape>
                  <v:shape id="Text Box 72" o:spid="_x0000_s1114" type="#_x0000_t202" style="position:absolute;left:2064;top:2800;width:3963;height:24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Ekl8QA&#10;AADbAAAADwAAAGRycy9kb3ducmV2LnhtbESPwW7CMBBE75X6D9YicSMOEVAaYlAFReqNlvYDVvES&#10;h8TrKDaQ9uvrSkg9jmbmjabYDLYVV+p97VjBNElBEJdO11wp+PrcT5YgfEDW2DomBd/kYbN+fCgw&#10;1+7GH3Q9hkpECPscFZgQulxKXxqy6BPXEUfv5HqLIcq+krrHW4TbVmZpupAWa44LBjvaGiqb48Uq&#10;WKb20DTP2bu3s5/p3Gx37rU7KzUeDS8rEIGG8B++t9+0gqcM/r7EH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BJJfEAAAA2wAAAA8AAAAAAAAAAAAAAAAAmAIAAGRycy9k&#10;b3ducmV2LnhtbFBLBQYAAAAABAAEAPUAAACJAwAAAAA=&#10;" filled="f" stroked="f">
                    <v:textbox style="mso-fit-shape-to-text:t">
                      <w:txbxContent>
                        <w:p w14:paraId="67046D35"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120</w:t>
                          </w:r>
                        </w:p>
                      </w:txbxContent>
                    </v:textbox>
                  </v:shape>
                  <v:shape id="Text Box 73" o:spid="_x0000_s1115" type="#_x0000_t202" style="position:absolute;left:2064;top:7816;width:3963;height:24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2BDMQA&#10;AADbAAAADwAAAGRycy9kb3ducmV2LnhtbESPwW7CMBBE70j8g7VIvRUntKU04KAKqMQNCnzAKt7G&#10;IfE6il1I+/W4UiWOo5l5o1kse9uIC3W+cqwgHScgiAunKy4VnI4fjzMQPiBrbByTgh/ysMyHgwVm&#10;2l35ky6HUIoIYZ+hAhNCm0npC0MW/di1xNH7cp3FEGVXSt3hNcJtIydJMpUWK44LBltaGSrqw7dV&#10;MEvsrq7fJntvn3/TF7Nau017Vuph1L/PQQTqwz38395qBa9P8Pcl/gCZ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NgQzEAAAA2wAAAA8AAAAAAAAAAAAAAAAAmAIAAGRycy9k&#10;b3ducmV2LnhtbFBLBQYAAAAABAAEAPUAAACJAwAAAAA=&#10;" filled="f" stroked="f">
                    <v:textbox style="mso-fit-shape-to-text:t">
                      <w:txbxContent>
                        <w:p w14:paraId="0364CADE"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100</w:t>
                          </w:r>
                        </w:p>
                      </w:txbxContent>
                    </v:textbox>
                  </v:shape>
                  <v:shape id="Text Box 77" o:spid="_x0000_s1116" type="#_x0000_t202" style="position:absolute;left:2779;top:12832;width:3257;height:24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aHD8QA&#10;AADbAAAADwAAAGRycy9kb3ducmV2LnhtbESPzW7CMBCE70h9B2uRuBUHRBsaMKiiVOJWfvoAq3iJ&#10;Q+J1FLsQeHqMVInjaGa+0cyXna3FmVpfOlYwGiYgiHOnSy4U/B6+X6cgfEDWWDsmBVfysFy89OaY&#10;aXfhHZ33oRARwj5DBSaEJpPS54Ys+qFriKN3dK3FEGVbSN3iJcJtLcdJ8i4tlhwXDDa0MpRX+z+r&#10;YJrYn6r6GG+9ndxGb2b15dbNSalBv/ucgQjUhWf4v73RCtIUHl/iD5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2hw/EAAAA2wAAAA8AAAAAAAAAAAAAAAAAmAIAAGRycy9k&#10;b3ducmV2LnhtbFBLBQYAAAAABAAEAPUAAACJAwAAAAA=&#10;" filled="f" stroked="f">
                    <v:textbox style="mso-fit-shape-to-text:t">
                      <w:txbxContent>
                        <w:p w14:paraId="15833EB1"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80</w:t>
                          </w:r>
                        </w:p>
                      </w:txbxContent>
                    </v:textbox>
                  </v:shape>
                  <v:shape id="Text Box 78" o:spid="_x0000_s1117" type="#_x0000_t202" style="position:absolute;left:2779;top:17945;width:3257;height:24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kTfcEA&#10;AADbAAAADwAAAGRycy9kb3ducmV2LnhtbERP3U7CMBS+N+EdmkPinXQQkDkohIAm3gnTBzhZj+vY&#10;erq0BSZPby9MvPzy/a+3g+3ElXxoHCuYTjIQxJXTDdcKvj7fnnIQISJr7ByTgh8KsN2MHtZYaHfj&#10;E13LWIsUwqFABSbGvpAyVIYshonriRP37bzFmKCvpfZ4S+G2k7Mse5YWG04NBnvaG6ra8mIV5Jn9&#10;aNuX2THY+X26MPuDe+3PSj2Oh90KRKQh/ov/3O9awTKNTV/SD5C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LpE33BAAAA2wAAAA8AAAAAAAAAAAAAAAAAmAIAAGRycy9kb3du&#10;cmV2LnhtbFBLBQYAAAAABAAEAPUAAACGAwAAAAA=&#10;" filled="f" stroked="f">
                    <v:textbox style="mso-fit-shape-to-text:t">
                      <w:txbxContent>
                        <w:p w14:paraId="5461B618"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60</w:t>
                          </w:r>
                        </w:p>
                      </w:txbxContent>
                    </v:textbox>
                  </v:shape>
                  <v:shape id="Text Box 79" o:spid="_x0000_s1118" type="#_x0000_t202" style="position:absolute;left:2779;top:22931;width:3257;height:24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W25sMA&#10;AADbAAAADwAAAGRycy9kb3ducmV2LnhtbESPwW7CMBBE70j8g7WVegMHVFoIGIQoSL2VBj5gFS9x&#10;mngdxS4Evh5XQuI4mpk3msWqs7U4U+tLxwpGwwQEce50yYWC42E3mILwAVlj7ZgUXMnDatnvLTDV&#10;7sI/dM5CISKEfYoKTAhNKqXPDVn0Q9cQR+/kWoshyraQusVLhNtajpPkXVosOS4YbGhjKK+yP6tg&#10;mtjvqpqN996+3UYTs/l02+ZXqdeXbj0HEagLz/Cj/aUVfMzg/0v8AX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aW25sMAAADbAAAADwAAAAAAAAAAAAAAAACYAgAAZHJzL2Rv&#10;d25yZXYueG1sUEsFBgAAAAAEAAQA9QAAAIgDAAAAAA==&#10;" filled="f" stroked="f">
                    <v:textbox style="mso-fit-shape-to-text:t">
                      <w:txbxContent>
                        <w:p w14:paraId="1250CAC4"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40</w:t>
                          </w:r>
                        </w:p>
                      </w:txbxContent>
                    </v:textbox>
                  </v:shape>
                  <v:shape id="Text Box 80" o:spid="_x0000_s1119" type="#_x0000_t202" style="position:absolute;left:2769;top:27923;width:3258;height:24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pvXMIA&#10;AADbAAAADwAAAGRycy9kb3ducmV2LnhtbESP3YrCMBSE7xd8h3AE79ZUUXG7RhF/YO/82X2AQ3Ns&#10;apuT0kSt+/RGELwcZr4ZZrZobSWu1PjCsYJBPwFBnDldcK7g73f7OQXhA7LGyjEpuJOHxbzzMcNU&#10;uxsf6HoMuYgl7FNUYEKoUyl9Zsii77uaOHon11gMUTa51A3eYrmt5DBJJtJiwXHBYE0rQ1l5vFgF&#10;08TuyvJruPd29D8Ym9XabeqzUr1uu/wGEagN7/CL/tFPDp5f4g+Q8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Sm9cwgAAANsAAAAPAAAAAAAAAAAAAAAAAJgCAABkcnMvZG93&#10;bnJldi54bWxQSwUGAAAAAAQABAD1AAAAhwMAAAAA&#10;" filled="f" stroked="f">
                    <v:textbox style="mso-fit-shape-to-text:t">
                      <w:txbxContent>
                        <w:p w14:paraId="76D1102E"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20</w:t>
                          </w:r>
                        </w:p>
                      </w:txbxContent>
                    </v:textbox>
                  </v:shape>
                  <v:shape id="Text Box 81" o:spid="_x0000_s1120" type="#_x0000_t202" style="position:absolute;left:2769;top:32579;width:3258;height:24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bKx8IA&#10;AADbAAAADwAAAGRycy9kb3ducmV2LnhtbESP3WrCQBSE7wXfYTkF73QTsWKjq4g/0Dv/+gCH7DGb&#10;Jns2ZFdN+/RuoeDlMPPNMItVZ2txp9aXjhWkowQEce50yYWCr8t+OAPhA7LG2jEp+CEPq2W/t8BM&#10;uwef6H4OhYgl7DNUYEJoMil9bsiiH7mGOHpX11oMUbaF1C0+Yrmt5ThJptJiyXHBYEMbQ3l1vlkF&#10;s8QequpjfPR28pu+m83W7ZpvpQZv3XoOIlAXXuF/+lNHLoW/L/EH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BsrHwgAAANsAAAAPAAAAAAAAAAAAAAAAAJgCAABkcnMvZG93&#10;bnJldi54bWxQSwUGAAAAAAQABAD1AAAAhwMAAAAA&#10;" filled="f" stroked="f">
                    <v:textbox style="mso-fit-shape-to-text:t">
                      <w:txbxContent>
                        <w:p w14:paraId="752C49B9" w14:textId="77777777" w:rsidR="006C0169" w:rsidRDefault="006C0169" w:rsidP="002E0331">
                          <w:pPr>
                            <w:pStyle w:val="NormalWeb"/>
                            <w:spacing w:before="0" w:beforeAutospacing="0" w:after="0" w:afterAutospacing="0"/>
                          </w:pPr>
                          <w:r>
                            <w:rPr>
                              <w:rFonts w:ascii="Century" w:eastAsia="Century" w:hAnsi="Century" w:cs="Century"/>
                              <w:color w:val="FFFFFF" w:themeColor="background1"/>
                              <w:kern w:val="24"/>
                              <w:sz w:val="20"/>
                              <w:szCs w:val="20"/>
                            </w:rPr>
                            <w:t>0</w:t>
                          </w:r>
                          <w:r>
                            <w:rPr>
                              <w:rFonts w:ascii="Century" w:eastAsia="Century" w:hAnsi="Century" w:cs="Century"/>
                              <w:color w:val="000000" w:themeColor="text1"/>
                              <w:kern w:val="24"/>
                              <w:sz w:val="20"/>
                              <w:szCs w:val="20"/>
                            </w:rPr>
                            <w:t>0</w:t>
                          </w:r>
                        </w:p>
                      </w:txbxContent>
                    </v:textbox>
                  </v:shape>
                  <v:shape id="Text Box 82" o:spid="_x0000_s1121" type="#_x0000_t202" style="position:absolute;left:-9075;top:16505;width:20714;height:2749;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sY8QA&#10;AADbAAAADwAAAGRycy9kb3ducmV2LnhtbESPQWsCMRSE7wX/Q3hCb5pdq7JujVIKll61RfH22Dw3&#10;SzcvSxLXbX+9KRR6HGbmG2a9HWwrevKhcawgn2YgiCunG64VfH7sJgWIEJE1to5JwTcF2G5GD2ss&#10;tbvxnvpDrEWCcChRgYmxK6UMlSGLYeo64uRdnLcYk/S11B5vCW5bOcuypbTYcFow2NGroerrcLUK&#10;Vqf+zT/57vwzPy5tbvKwX1wKpR7Hw8sziEhD/A//td+1gmIGv1/SD5C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rGPEAAAA2wAAAA8AAAAAAAAAAAAAAAAAmAIAAGRycy9k&#10;b3ducmV2LnhtbFBLBQYAAAAABAAEAPUAAACJAwAAAAA=&#10;" filled="f" stroked="f">
                    <v:textbox style="mso-fit-shape-to-text:t">
                      <w:txbxContent>
                        <w:p w14:paraId="2D9AAD5F"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rPr>
                            <w:t>Ozone Concentration [ppb]</w:t>
                          </w:r>
                        </w:p>
                      </w:txbxContent>
                    </v:textbox>
                  </v:shape>
                  <v:shape id="Text Box 83" o:spid="_x0000_s1122" type="#_x0000_t202" style="position:absolute;left:16786;width:24156;height:2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tsyMIA&#10;AADbAAAADwAAAGRycy9kb3ducmV2LnhtbESPT2vCQBTE74V+h+UVeqsbLRWJriL+AQ+9qPH+yL5m&#10;Q7NvQ/Zp4rd3hUKPw8z8hlmsBt+oG3WxDmxgPMpAEZfB1lwZKM77jxmoKMgWm8Bk4E4RVsvXlwXm&#10;NvR8pNtJKpUgHHM04ETaXOtYOvIYR6ElTt5P6DxKkl2lbYd9gvtGT7Jsqj3WnBYctrRxVP6ert6A&#10;iF2P78XOx8Nl+N72Liu/sDDm/W1Yz0EJDfIf/msfrIHZJzy/pB+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W2zIwgAAANsAAAAPAAAAAAAAAAAAAAAAAJgCAABkcnMvZG93&#10;bnJldi54bWxQSwUGAAAAAAQABAD1AAAAhwMAAAAA&#10;" filled="f" stroked="f">
                    <v:textbox style="mso-fit-shape-to-text:t">
                      <w:txbxContent>
                        <w:p w14:paraId="0BA549C7"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rPr>
                            <w:t>27 June Ozone Concentration</w:t>
                          </w:r>
                        </w:p>
                      </w:txbxContent>
                    </v:textbox>
                  </v:shape>
                  <v:shape id="Text Box 84" o:spid="_x0000_s1123" type="#_x0000_t202" style="position:absolute;left:9916;top:34147;width:3257;height:24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FpX8MA&#10;AADbAAAADwAAAGRycy9kb3ducmV2LnhtbESP0WrCQBRE3wX/YblC33QTsRKjayi2hb7Vqh9wyd5m&#10;02TvhuzWRL++Wyj0cZg5M8yuGG0rrtT72rGCdJGAIC6drrlScDm/zjMQPiBrbB2Tght5KPbTyQ5z&#10;7Qb+oOspVCKWsM9RgQmhy6X0pSGLfuE64uh9ut5iiLKvpO5xiOW2lcskWUuLNccFgx0dDJXN6dsq&#10;yBL73jSb5dHb1T19NIdn99J9KfUwG5+2IAKN4T/8R7/pyK3g90v8AX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nFpX8MAAADbAAAADwAAAAAAAAAAAAAAAACYAgAAZHJzL2Rv&#10;d25yZXYueG1sUEsFBgAAAAAEAAQA9QAAAIgDAAAAAA==&#10;" filled="f" stroked="f">
                    <v:textbox style="mso-fit-shape-to-text:t">
                      <w:txbxContent>
                        <w:p w14:paraId="6BDADB2D"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03</w:t>
                          </w:r>
                        </w:p>
                      </w:txbxContent>
                    </v:textbox>
                  </v:shape>
                  <v:shape id="Text Box 85" o:spid="_x0000_s1124" type="#_x0000_t202" style="position:absolute;left:15517;top:34147;width:3257;height:24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MxMMA&#10;AADbAAAADwAAAGRycy9kb3ducmV2LnhtbESP0WrCQBRE3wv+w3KFvjUbpYpGVxFtoW/V6AdcsrfZ&#10;NNm7IbtN0n59t1DwcZg5M8x2P9pG9NT5yrGCWZKCIC6crrhUcLu+Pq1A+ICssXFMCr7Jw343edhi&#10;pt3AF+rzUIpYwj5DBSaENpPSF4Ys+sS1xNH7cJ3FEGVXSt3hEMttI+dpupQWK44LBls6Girq/Msq&#10;WKX2va7X87O3zz+zhTme3Ev7qdTjdDxsQAQawz38T7/pyC3g70v8AXL3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3MxMMAAADbAAAADwAAAAAAAAAAAAAAAACYAgAAZHJzL2Rv&#10;d25yZXYueG1sUEsFBgAAAAAEAAQA9QAAAIgDAAAAAA==&#10;" filled="f" stroked="f">
                    <v:textbox style="mso-fit-shape-to-text:t">
                      <w:txbxContent>
                        <w:p w14:paraId="04B9A68F"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06</w:t>
                          </w:r>
                        </w:p>
                      </w:txbxContent>
                    </v:textbox>
                  </v:shape>
                  <v:shape id="Text Box 86" o:spid="_x0000_s1125" type="#_x0000_t202" style="position:absolute;left:21671;top:34147;width:3258;height:24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9Ss8MA&#10;AADbAAAADwAAAGRycy9kb3ducmV2LnhtbESP0WrCQBRE3wv+w3KFvjUbpRWNriLagm+t0Q+4ZG+z&#10;abJ3Q3abpH59t1DwcZg5M8xmN9pG9NT5yrGCWZKCIC6crrhUcL28PS1B+ICssXFMCn7Iw247edhg&#10;pt3AZ+rzUIpYwj5DBSaENpPSF4Ys+sS1xNH7dJ3FEGVXSt3hEMttI+dpupAWK44LBls6GCrq/Nsq&#10;WKb2va5X8w9vn2+zF3M4utf2S6nH6bhfgwg0hnv4nz7pyC3g70v8AXL7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e9Ss8MAAADbAAAADwAAAAAAAAAAAAAAAACYAgAAZHJzL2Rv&#10;d25yZXYueG1sUEsFBgAAAAAEAAQA9QAAAIgDAAAAAA==&#10;" filled="f" stroked="f">
                    <v:textbox style="mso-fit-shape-to-text:t">
                      <w:txbxContent>
                        <w:p w14:paraId="28DF8192"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09</w:t>
                          </w:r>
                        </w:p>
                      </w:txbxContent>
                    </v:textbox>
                  </v:shape>
                  <v:shape id="Text Box 87" o:spid="_x0000_s1126" type="#_x0000_t202" style="position:absolute;left:27272;top:34147;width:3257;height:24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P3KMMA&#10;AADbAAAADwAAAGRycy9kb3ducmV2LnhtbESPzW7CMBCE75V4B2uRuIEDgkJTDEL8SNzaQh9gFW/j&#10;kHgdxQYCT4+RkHoczXwzmvmytZW4UOMLxwqGgwQEceZ0wbmC3+OuPwPhA7LGyjEpuJGH5aLzNsdU&#10;uyv/0OUQchFL2KeowIRQp1L6zJBFP3A1cfT+XGMxRNnkUjd4jeW2kqMkeZcWC44LBmtaG8rKw9kq&#10;mCX2qyw/Rt/eju/DiVlv3LY+KdXrtqtPEIHa8B9+0XsduSk8v8Qf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qP3KMMAAADbAAAADwAAAAAAAAAAAAAAAACYAgAAZHJzL2Rv&#10;d25yZXYueG1sUEsFBgAAAAAEAAQA9QAAAIgDAAAAAA==&#10;" filled="f" stroked="f">
                    <v:textbox style="mso-fit-shape-to-text:t">
                      <w:txbxContent>
                        <w:p w14:paraId="74166774"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12</w:t>
                          </w:r>
                        </w:p>
                      </w:txbxContent>
                    </v:textbox>
                  </v:shape>
                  <v:shape id="Text Box 88" o:spid="_x0000_s1127" type="#_x0000_t202" style="position:absolute;left:33067;top:34147;width:3257;height:24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xjWsAA&#10;AADbAAAADwAAAGRycy9kb3ducmV2LnhtbERPS27CMBDdV+IO1iB1VxxQW0HAIERbqbuWzwFG8RCH&#10;xOModiFw+s4CieXT+y9WvW/UmbpYBTYwHmWgiItgKy4NHPZfL1NQMSFbbAKTgStFWC0HTwvMbbjw&#10;ls67VCoJ4ZijAZdSm2sdC0ce4yi0xMIdQ+cxCexKbTu8SLhv9CTL3rXHiqXBYUsbR0W9+/MGppn/&#10;qevZ5Df619v4zW0+wmd7MuZ52K/noBL16SG+u7+t+GSsfJEfoJ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zxjWsAAAADbAAAADwAAAAAAAAAAAAAAAACYAgAAZHJzL2Rvd25y&#10;ZXYueG1sUEsFBgAAAAAEAAQA9QAAAIUDAAAAAA==&#10;" filled="f" stroked="f">
                    <v:textbox style="mso-fit-shape-to-text:t">
                      <w:txbxContent>
                        <w:p w14:paraId="00E41433"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15</w:t>
                          </w:r>
                        </w:p>
                      </w:txbxContent>
                    </v:textbox>
                  </v:shape>
                  <v:shape id="Text Box 89" o:spid="_x0000_s1128" type="#_x0000_t202" style="position:absolute;left:38862;top:34147;width:3257;height:24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DGwcIA&#10;AADbAAAADwAAAGRycy9kb3ducmV2LnhtbESP3YrCMBSE7wXfIRzBO00VV7QaRVyFvVv/HuDQHJva&#10;5qQ0We3u028Ewcth5pthluvWVuJOjS8cKxgNExDEmdMF5wou5/1gBsIHZI2VY1LwSx7Wq25nial2&#10;Dz7S/RRyEUvYp6jAhFCnUvrMkEU/dDVx9K6usRiibHKpG3zEclvJcZJMpcWC44LBmraGsvL0YxXM&#10;EvtdlvPxwdvJ3+jDbD/drr4p1e+1mwWIQG14h1/0l47cHJ5f4g+Qq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cMbBwgAAANsAAAAPAAAAAAAAAAAAAAAAAJgCAABkcnMvZG93&#10;bnJldi54bWxQSwUGAAAAAAQABAD1AAAAhwMAAAAA&#10;" filled="f" stroked="f">
                    <v:textbox style="mso-fit-shape-to-text:t">
                      <w:txbxContent>
                        <w:p w14:paraId="779DCC70"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18</w:t>
                          </w:r>
                        </w:p>
                      </w:txbxContent>
                    </v:textbox>
                  </v:shape>
                  <v:shape id="Text Box 90" o:spid="_x0000_s1129" type="#_x0000_t202" style="position:absolute;left:44657;top:34147;width:3257;height:24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P5gb8A&#10;AADbAAAADwAAAGRycy9kb3ducmV2LnhtbERPy4rCMBTdC/5DuII7TRVHajWK+IDZja8PuDTXpra5&#10;KU3Uznz9ZDEwy8N5rzadrcWLWl86VjAZJyCIc6dLLhTcrsdRCsIHZI21Y1LwTR42635vhZl2bz7T&#10;6xIKEUPYZ6jAhNBkUvrckEU/dg1x5O6utRgibAupW3zHcFvLaZLMpcWSY4PBhnaG8urytArSxH5V&#10;1WJ68nb2M/kwu707NA+lhoNuuwQRqAv/4j/3p1awiOvjl/gD5Po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sk/mBvwAAANsAAAAPAAAAAAAAAAAAAAAAAJgCAABkcnMvZG93bnJl&#10;di54bWxQSwUGAAAAAAQABAD1AAAAhAMAAAAA&#10;" filled="f" stroked="f">
                    <v:textbox style="mso-fit-shape-to-text:t">
                      <w:txbxContent>
                        <w:p w14:paraId="00BE7EBB"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21</w:t>
                          </w:r>
                        </w:p>
                      </w:txbxContent>
                    </v:textbox>
                  </v:shape>
                  <v:shape id="Text Box 91" o:spid="_x0000_s1130" type="#_x0000_t202" style="position:absolute;left:50423;top:34147;width:3257;height:24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9cGsMA&#10;AADbAAAADwAAAGRycy9kb3ducmV2LnhtbESP0WrCQBRE3wv+w3IF3+omokWjq4hV8M1W/YBL9pqN&#10;yd4N2a1Gv94tFPo4zMwZZrHqbC1u1PrSsYJ0mIAgzp0uuVBwPu3epyB8QNZYOyYFD/KwWvbeFphp&#10;d+dvuh1DISKEfYYKTAhNJqXPDVn0Q9cQR+/iWoshyraQusV7hNtajpLkQ1osOS4YbGhjKK+OP1bB&#10;NLGHqpqNvrwdP9OJ2Xy6bXNVatDv1nMQgbrwH/5r77WCWQq/X+IPkM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99cGsMAAADbAAAADwAAAAAAAAAAAAAAAACYAgAAZHJzL2Rv&#10;d25yZXYueG1sUEsFBgAAAAAEAAQA9QAAAIgDAAAAAA==&#10;" filled="f" stroked="f">
                    <v:textbox style="mso-fit-shape-to-text:t">
                      <w:txbxContent>
                        <w:p w14:paraId="40F459CC"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23</w:t>
                          </w:r>
                        </w:p>
                      </w:txbxContent>
                    </v:textbox>
                  </v:shape>
                  <v:shape id="Text Box 92" o:spid="_x0000_s1131" type="#_x0000_t202" style="position:absolute;left:18102;top:35993;width:21179;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5fjsIA&#10;AADbAAAADwAAAGRycy9kb3ducmV2LnhtbESPT2vCQBTE7wW/w/IKvdWNQoumriL+AQ+9qPH+yL5m&#10;Q7NvQ/Zp4rd3hUKPw8z8hlmsBt+oG3WxDmxgMs5AEZfB1lwZKM779xmoKMgWm8Bk4E4RVsvRywJz&#10;G3o+0u0klUoQjjkacCJtrnUsHXmM49ASJ+8ndB4lya7StsM+wX2jp1n2qT3WnBYctrRxVP6ert6A&#10;iF1P7sXOx8Nl+N72Lis/sDDm7XVYf4ESGuQ//Nc+WAPzKTy/pB+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zl+OwgAAANsAAAAPAAAAAAAAAAAAAAAAAJgCAABkcnMvZG93&#10;bnJldi54bWxQSwUGAAAAAAQABAD1AAAAhwMAAAAA&#10;" filled="f" stroked="f">
                    <v:textbox style="mso-fit-shape-to-text:t">
                      <w:txbxContent>
                        <w:p w14:paraId="395DC0EE" w14:textId="77777777" w:rsidR="006C0169" w:rsidRDefault="006C0169" w:rsidP="002E0331">
                          <w:pPr>
                            <w:pStyle w:val="NormalWeb"/>
                            <w:spacing w:before="0" w:beforeAutospacing="0" w:after="0" w:afterAutospacing="0"/>
                            <w:jc w:val="center"/>
                          </w:pPr>
                          <w:r>
                            <w:rPr>
                              <w:rFonts w:ascii="Century" w:eastAsia="Century" w:hAnsi="Century" w:cs="Century"/>
                              <w:color w:val="000000" w:themeColor="text1"/>
                              <w:kern w:val="24"/>
                            </w:rPr>
                            <w:t>Time [</w:t>
                          </w:r>
                          <w:proofErr w:type="spellStart"/>
                          <w:r>
                            <w:rPr>
                              <w:rFonts w:ascii="Century" w:eastAsia="Century" w:hAnsi="Century" w:cs="Century"/>
                              <w:color w:val="000000" w:themeColor="text1"/>
                              <w:kern w:val="24"/>
                            </w:rPr>
                            <w:t>hr</w:t>
                          </w:r>
                          <w:proofErr w:type="spellEnd"/>
                          <w:r>
                            <w:rPr>
                              <w:rFonts w:ascii="Century" w:eastAsia="Century" w:hAnsi="Century" w:cs="Century"/>
                              <w:color w:val="000000" w:themeColor="text1"/>
                              <w:kern w:val="24"/>
                            </w:rPr>
                            <w:t>]</w:t>
                          </w:r>
                        </w:p>
                      </w:txbxContent>
                    </v:textbox>
                  </v:shape>
                  <w10:anchorlock/>
                </v:group>
              </w:pict>
            </mc:Fallback>
          </mc:AlternateContent>
        </w:r>
      </w:del>
    </w:p>
    <w:p w14:paraId="1BB11076" w14:textId="70861E2C" w:rsidR="002E0331" w:rsidRPr="00E163DC" w:rsidDel="003436B1" w:rsidRDefault="002E0331" w:rsidP="002E0331">
      <w:pPr>
        <w:jc w:val="both"/>
        <w:rPr>
          <w:del w:id="1244" w:author="john horel" w:date="2016-06-13T08:59:00Z"/>
          <w:rFonts w:ascii="Century" w:hAnsi="Century" w:cs="Times New Roman"/>
        </w:rPr>
      </w:pPr>
      <w:del w:id="1245" w:author="john horel" w:date="2016-06-13T08:59:00Z">
        <w:r w:rsidRPr="00E163DC" w:rsidDel="003436B1">
          <w:rPr>
            <w:rFonts w:ascii="Century" w:hAnsi="Century" w:cs="Times New Roman"/>
          </w:rPr>
          <w:delText>Figure 3.4. Cross-section of ozone concentrations for June 27 at the Neil Armstrong Academy (NAA, blue), Hawthorne (QHW, orange), Mountain Meteorology (MTMET, red), and Snowbird (S2OZN, green) stations.</w:delText>
        </w:r>
      </w:del>
    </w:p>
    <w:p w14:paraId="72D1363D" w14:textId="7F2E9EAF" w:rsidR="002E0331" w:rsidRPr="00E163DC" w:rsidDel="00292DAF" w:rsidRDefault="002E0331" w:rsidP="002E0331">
      <w:pPr>
        <w:spacing w:line="480" w:lineRule="auto"/>
        <w:jc w:val="center"/>
        <w:rPr>
          <w:del w:id="1246" w:author="john horel" w:date="2016-06-16T15:18:00Z"/>
          <w:rFonts w:ascii="Century" w:hAnsi="Century" w:cs="Times New Roman"/>
        </w:rPr>
      </w:pPr>
      <w:del w:id="1247" w:author="john horel" w:date="2016-06-16T15:18:00Z">
        <w:r w:rsidRPr="00E07B94" w:rsidDel="00292DAF">
          <w:rPr>
            <w:rFonts w:ascii="Century" w:hAnsi="Century" w:cs="Times New Roman"/>
            <w:noProof/>
          </w:rPr>
          <mc:AlternateContent>
            <mc:Choice Requires="wpg">
              <w:drawing>
                <wp:inline distT="0" distB="0" distL="0" distR="0" wp14:anchorId="51297BC1" wp14:editId="3F7D77BA">
                  <wp:extent cx="5498371" cy="5147937"/>
                  <wp:effectExtent l="0" t="0" r="0" b="0"/>
                  <wp:docPr id="153" name="Group 1"/>
                  <wp:cNvGraphicFramePr/>
                  <a:graphic xmlns:a="http://schemas.openxmlformats.org/drawingml/2006/main">
                    <a:graphicData uri="http://schemas.microsoft.com/office/word/2010/wordprocessingGroup">
                      <wpg:wgp>
                        <wpg:cNvGrpSpPr/>
                        <wpg:grpSpPr>
                          <a:xfrm>
                            <a:off x="0" y="0"/>
                            <a:ext cx="5498371" cy="5147937"/>
                            <a:chOff x="0" y="0"/>
                            <a:chExt cx="5696369" cy="5333474"/>
                          </a:xfrm>
                        </wpg:grpSpPr>
                        <pic:pic xmlns:pic="http://schemas.openxmlformats.org/drawingml/2006/picture">
                          <pic:nvPicPr>
                            <pic:cNvPr id="154" name="Picture 154"/>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233397" y="206046"/>
                              <a:ext cx="5215466" cy="4842934"/>
                            </a:xfrm>
                            <a:prstGeom prst="rect">
                              <a:avLst/>
                            </a:prstGeom>
                          </pic:spPr>
                        </pic:pic>
                        <wps:wsp>
                          <wps:cNvPr id="155" name="Text Box 155"/>
                          <wps:cNvSpPr txBox="1"/>
                          <wps:spPr>
                            <a:xfrm>
                              <a:off x="821209" y="4881470"/>
                              <a:ext cx="336170" cy="252628"/>
                            </a:xfrm>
                            <a:prstGeom prst="rect">
                              <a:avLst/>
                            </a:prstGeom>
                            <a:noFill/>
                          </wps:spPr>
                          <wps:txbx>
                            <w:txbxContent>
                              <w:p w14:paraId="3016965F"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03</w:t>
                                </w:r>
                              </w:p>
                            </w:txbxContent>
                          </wps:txbx>
                          <wps:bodyPr wrap="none" rtlCol="0">
                            <a:spAutoFit/>
                          </wps:bodyPr>
                        </wps:wsp>
                        <wps:wsp>
                          <wps:cNvPr id="156" name="Text Box 156"/>
                          <wps:cNvSpPr txBox="1"/>
                          <wps:spPr>
                            <a:xfrm>
                              <a:off x="70524" y="1240407"/>
                              <a:ext cx="336170" cy="252628"/>
                            </a:xfrm>
                            <a:prstGeom prst="rect">
                              <a:avLst/>
                            </a:prstGeom>
                            <a:noFill/>
                          </wps:spPr>
                          <wps:txbx>
                            <w:txbxContent>
                              <w:p w14:paraId="4F3C6E8F" w14:textId="77777777" w:rsidR="006C0169" w:rsidRDefault="006C0169" w:rsidP="002E0331">
                                <w:pPr>
                                  <w:pStyle w:val="NormalWeb"/>
                                  <w:spacing w:before="0" w:beforeAutospacing="0" w:after="0" w:afterAutospacing="0"/>
                                </w:pPr>
                                <w:r>
                                  <w:rPr>
                                    <w:rFonts w:ascii="Century" w:eastAsia="Century" w:hAnsi="Century" w:cs="Century"/>
                                    <w:color w:val="FFFFFF" w:themeColor="background1"/>
                                    <w:kern w:val="24"/>
                                    <w:sz w:val="20"/>
                                    <w:szCs w:val="20"/>
                                  </w:rPr>
                                  <w:t>0</w:t>
                                </w:r>
                                <w:r>
                                  <w:rPr>
                                    <w:rFonts w:ascii="Century" w:eastAsia="Century" w:hAnsi="Century" w:cs="Century"/>
                                    <w:color w:val="000000" w:themeColor="text1"/>
                                    <w:kern w:val="24"/>
                                    <w:sz w:val="20"/>
                                    <w:szCs w:val="20"/>
                                  </w:rPr>
                                  <w:t>0</w:t>
                                </w:r>
                              </w:p>
                            </w:txbxContent>
                          </wps:txbx>
                          <wps:bodyPr wrap="none" rtlCol="0">
                            <a:spAutoFit/>
                          </wps:bodyPr>
                        </wps:wsp>
                        <wps:wsp>
                          <wps:cNvPr id="157" name="Text Box 157"/>
                          <wps:cNvSpPr txBox="1"/>
                          <wps:spPr>
                            <a:xfrm>
                              <a:off x="70524" y="1074032"/>
                              <a:ext cx="336170" cy="252628"/>
                            </a:xfrm>
                            <a:prstGeom prst="rect">
                              <a:avLst/>
                            </a:prstGeom>
                            <a:noFill/>
                          </wps:spPr>
                          <wps:txbx>
                            <w:txbxContent>
                              <w:p w14:paraId="75272527"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20</w:t>
                                </w:r>
                              </w:p>
                            </w:txbxContent>
                          </wps:txbx>
                          <wps:bodyPr wrap="none" rtlCol="0">
                            <a:spAutoFit/>
                          </wps:bodyPr>
                        </wps:wsp>
                        <wps:wsp>
                          <wps:cNvPr id="158" name="Text Box 158"/>
                          <wps:cNvSpPr txBox="1"/>
                          <wps:spPr>
                            <a:xfrm>
                              <a:off x="70524" y="907654"/>
                              <a:ext cx="336170" cy="252628"/>
                            </a:xfrm>
                            <a:prstGeom prst="rect">
                              <a:avLst/>
                            </a:prstGeom>
                            <a:noFill/>
                          </wps:spPr>
                          <wps:txbx>
                            <w:txbxContent>
                              <w:p w14:paraId="38056ACC"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40</w:t>
                                </w:r>
                              </w:p>
                            </w:txbxContent>
                          </wps:txbx>
                          <wps:bodyPr wrap="none" rtlCol="0">
                            <a:spAutoFit/>
                          </wps:bodyPr>
                        </wps:wsp>
                        <wps:wsp>
                          <wps:cNvPr id="159" name="Text Box 159"/>
                          <wps:cNvSpPr txBox="1"/>
                          <wps:spPr>
                            <a:xfrm>
                              <a:off x="70524" y="744650"/>
                              <a:ext cx="336170" cy="252628"/>
                            </a:xfrm>
                            <a:prstGeom prst="rect">
                              <a:avLst/>
                            </a:prstGeom>
                            <a:noFill/>
                          </wps:spPr>
                          <wps:txbx>
                            <w:txbxContent>
                              <w:p w14:paraId="7BC3274F"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60</w:t>
                                </w:r>
                              </w:p>
                            </w:txbxContent>
                          </wps:txbx>
                          <wps:bodyPr wrap="none" rtlCol="0">
                            <a:spAutoFit/>
                          </wps:bodyPr>
                        </wps:wsp>
                        <wps:wsp>
                          <wps:cNvPr id="160" name="Text Box 160"/>
                          <wps:cNvSpPr txBox="1"/>
                          <wps:spPr>
                            <a:xfrm>
                              <a:off x="70524" y="579961"/>
                              <a:ext cx="336170" cy="252628"/>
                            </a:xfrm>
                            <a:prstGeom prst="rect">
                              <a:avLst/>
                            </a:prstGeom>
                            <a:noFill/>
                          </wps:spPr>
                          <wps:txbx>
                            <w:txbxContent>
                              <w:p w14:paraId="7D623CA0"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80</w:t>
                                </w:r>
                              </w:p>
                            </w:txbxContent>
                          </wps:txbx>
                          <wps:bodyPr wrap="none" rtlCol="0">
                            <a:spAutoFit/>
                          </wps:bodyPr>
                        </wps:wsp>
                        <wps:wsp>
                          <wps:cNvPr id="161" name="Text Box 161"/>
                          <wps:cNvSpPr txBox="1"/>
                          <wps:spPr>
                            <a:xfrm>
                              <a:off x="0" y="411898"/>
                              <a:ext cx="409193" cy="252628"/>
                            </a:xfrm>
                            <a:prstGeom prst="rect">
                              <a:avLst/>
                            </a:prstGeom>
                            <a:noFill/>
                          </wps:spPr>
                          <wps:txbx>
                            <w:txbxContent>
                              <w:p w14:paraId="3034004C"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100</w:t>
                                </w:r>
                              </w:p>
                            </w:txbxContent>
                          </wps:txbx>
                          <wps:bodyPr wrap="none" rtlCol="0">
                            <a:spAutoFit/>
                          </wps:bodyPr>
                        </wps:wsp>
                        <wps:wsp>
                          <wps:cNvPr id="162" name="Text Box 162"/>
                          <wps:cNvSpPr txBox="1"/>
                          <wps:spPr>
                            <a:xfrm>
                              <a:off x="0" y="249739"/>
                              <a:ext cx="409193" cy="252628"/>
                            </a:xfrm>
                            <a:prstGeom prst="rect">
                              <a:avLst/>
                            </a:prstGeom>
                            <a:noFill/>
                          </wps:spPr>
                          <wps:txbx>
                            <w:txbxContent>
                              <w:p w14:paraId="46A36F69"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120</w:t>
                                </w:r>
                              </w:p>
                            </w:txbxContent>
                          </wps:txbx>
                          <wps:bodyPr wrap="none" rtlCol="0">
                            <a:spAutoFit/>
                          </wps:bodyPr>
                        </wps:wsp>
                        <wps:wsp>
                          <wps:cNvPr id="163" name="Text Box 163"/>
                          <wps:cNvSpPr txBox="1"/>
                          <wps:spPr>
                            <a:xfrm>
                              <a:off x="5269552" y="258696"/>
                              <a:ext cx="296698" cy="252628"/>
                            </a:xfrm>
                            <a:prstGeom prst="rect">
                              <a:avLst/>
                            </a:prstGeom>
                            <a:noFill/>
                          </wps:spPr>
                          <wps:txbx>
                            <w:txbxContent>
                              <w:p w14:paraId="215CCFB7"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N</w:t>
                                </w:r>
                              </w:p>
                            </w:txbxContent>
                          </wps:txbx>
                          <wps:bodyPr wrap="none" rtlCol="0">
                            <a:spAutoFit/>
                          </wps:bodyPr>
                        </wps:wsp>
                        <wps:wsp>
                          <wps:cNvPr id="164" name="Text Box 164"/>
                          <wps:cNvSpPr txBox="1"/>
                          <wps:spPr>
                            <a:xfrm>
                              <a:off x="5270071" y="387041"/>
                              <a:ext cx="426298" cy="252628"/>
                            </a:xfrm>
                            <a:prstGeom prst="rect">
                              <a:avLst/>
                            </a:prstGeom>
                            <a:noFill/>
                          </wps:spPr>
                          <wps:txbx>
                            <w:txbxContent>
                              <w:p w14:paraId="1712DB87"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NW</w:t>
                                </w:r>
                              </w:p>
                            </w:txbxContent>
                          </wps:txbx>
                          <wps:bodyPr wrap="none" rtlCol="0">
                            <a:spAutoFit/>
                          </wps:bodyPr>
                        </wps:wsp>
                        <wps:wsp>
                          <wps:cNvPr id="165" name="Text Box 165"/>
                          <wps:cNvSpPr txBox="1"/>
                          <wps:spPr>
                            <a:xfrm>
                              <a:off x="5270071" y="505532"/>
                              <a:ext cx="319065" cy="252628"/>
                            </a:xfrm>
                            <a:prstGeom prst="rect">
                              <a:avLst/>
                            </a:prstGeom>
                            <a:noFill/>
                          </wps:spPr>
                          <wps:txbx>
                            <w:txbxContent>
                              <w:p w14:paraId="4C46622E"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W</w:t>
                                </w:r>
                              </w:p>
                            </w:txbxContent>
                          </wps:txbx>
                          <wps:bodyPr wrap="none" rtlCol="0">
                            <a:spAutoFit/>
                          </wps:bodyPr>
                        </wps:wsp>
                        <wps:wsp>
                          <wps:cNvPr id="166" name="Text Box 166"/>
                          <wps:cNvSpPr txBox="1"/>
                          <wps:spPr>
                            <a:xfrm>
                              <a:off x="5270071" y="628626"/>
                              <a:ext cx="401956" cy="252628"/>
                            </a:xfrm>
                            <a:prstGeom prst="rect">
                              <a:avLst/>
                            </a:prstGeom>
                            <a:noFill/>
                          </wps:spPr>
                          <wps:txbx>
                            <w:txbxContent>
                              <w:p w14:paraId="5A7A643A"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SW</w:t>
                                </w:r>
                              </w:p>
                            </w:txbxContent>
                          </wps:txbx>
                          <wps:bodyPr wrap="none" rtlCol="0">
                            <a:spAutoFit/>
                          </wps:bodyPr>
                        </wps:wsp>
                        <wps:wsp>
                          <wps:cNvPr id="167" name="Text Box 167"/>
                          <wps:cNvSpPr txBox="1"/>
                          <wps:spPr>
                            <a:xfrm>
                              <a:off x="5270071" y="751721"/>
                              <a:ext cx="272357" cy="252628"/>
                            </a:xfrm>
                            <a:prstGeom prst="rect">
                              <a:avLst/>
                            </a:prstGeom>
                            <a:noFill/>
                          </wps:spPr>
                          <wps:txbx>
                            <w:txbxContent>
                              <w:p w14:paraId="25AACAFC"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S</w:t>
                                </w:r>
                              </w:p>
                            </w:txbxContent>
                          </wps:txbx>
                          <wps:bodyPr wrap="none" rtlCol="0">
                            <a:spAutoFit/>
                          </wps:bodyPr>
                        </wps:wsp>
                        <wps:wsp>
                          <wps:cNvPr id="168" name="Text Box 168"/>
                          <wps:cNvSpPr txBox="1"/>
                          <wps:spPr>
                            <a:xfrm>
                              <a:off x="5270071" y="880068"/>
                              <a:ext cx="367747" cy="252628"/>
                            </a:xfrm>
                            <a:prstGeom prst="rect">
                              <a:avLst/>
                            </a:prstGeom>
                            <a:noFill/>
                          </wps:spPr>
                          <wps:txbx>
                            <w:txbxContent>
                              <w:p w14:paraId="5B58A090"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SE</w:t>
                                </w:r>
                              </w:p>
                            </w:txbxContent>
                          </wps:txbx>
                          <wps:bodyPr wrap="none" rtlCol="0">
                            <a:spAutoFit/>
                          </wps:bodyPr>
                        </wps:wsp>
                        <wps:wsp>
                          <wps:cNvPr id="169" name="Text Box 169"/>
                          <wps:cNvSpPr txBox="1"/>
                          <wps:spPr>
                            <a:xfrm>
                              <a:off x="5270071" y="998558"/>
                              <a:ext cx="284856" cy="252628"/>
                            </a:xfrm>
                            <a:prstGeom prst="rect">
                              <a:avLst/>
                            </a:prstGeom>
                            <a:noFill/>
                          </wps:spPr>
                          <wps:txbx>
                            <w:txbxContent>
                              <w:p w14:paraId="1E1EEBFC"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E</w:t>
                                </w:r>
                              </w:p>
                            </w:txbxContent>
                          </wps:txbx>
                          <wps:bodyPr wrap="none" rtlCol="0">
                            <a:spAutoFit/>
                          </wps:bodyPr>
                        </wps:wsp>
                        <wps:wsp>
                          <wps:cNvPr id="170" name="Text Box 170"/>
                          <wps:cNvSpPr txBox="1"/>
                          <wps:spPr>
                            <a:xfrm>
                              <a:off x="5270071" y="1121652"/>
                              <a:ext cx="392088" cy="252628"/>
                            </a:xfrm>
                            <a:prstGeom prst="rect">
                              <a:avLst/>
                            </a:prstGeom>
                            <a:noFill/>
                          </wps:spPr>
                          <wps:txbx>
                            <w:txbxContent>
                              <w:p w14:paraId="4853FB8B"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NE</w:t>
                                </w:r>
                              </w:p>
                            </w:txbxContent>
                          </wps:txbx>
                          <wps:bodyPr wrap="none" rtlCol="0">
                            <a:spAutoFit/>
                          </wps:bodyPr>
                        </wps:wsp>
                        <wps:wsp>
                          <wps:cNvPr id="171" name="Text Box 171"/>
                          <wps:cNvSpPr txBox="1"/>
                          <wps:spPr>
                            <a:xfrm>
                              <a:off x="5270071" y="1241239"/>
                              <a:ext cx="296698" cy="252628"/>
                            </a:xfrm>
                            <a:prstGeom prst="rect">
                              <a:avLst/>
                            </a:prstGeom>
                            <a:noFill/>
                          </wps:spPr>
                          <wps:txbx>
                            <w:txbxContent>
                              <w:p w14:paraId="03C550CD"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N</w:t>
                                </w:r>
                              </w:p>
                            </w:txbxContent>
                          </wps:txbx>
                          <wps:bodyPr wrap="none" rtlCol="0">
                            <a:spAutoFit/>
                          </wps:bodyPr>
                        </wps:wsp>
                        <wps:wsp>
                          <wps:cNvPr id="172" name="Text Box 172"/>
                          <wps:cNvSpPr txBox="1"/>
                          <wps:spPr>
                            <a:xfrm>
                              <a:off x="1447511" y="4881470"/>
                              <a:ext cx="336170" cy="252628"/>
                            </a:xfrm>
                            <a:prstGeom prst="rect">
                              <a:avLst/>
                            </a:prstGeom>
                            <a:noFill/>
                          </wps:spPr>
                          <wps:txbx>
                            <w:txbxContent>
                              <w:p w14:paraId="3BF200AD"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06</w:t>
                                </w:r>
                              </w:p>
                            </w:txbxContent>
                          </wps:txbx>
                          <wps:bodyPr wrap="none" rtlCol="0">
                            <a:spAutoFit/>
                          </wps:bodyPr>
                        </wps:wsp>
                        <wps:wsp>
                          <wps:cNvPr id="173" name="Text Box 173"/>
                          <wps:cNvSpPr txBox="1"/>
                          <wps:spPr>
                            <a:xfrm>
                              <a:off x="2073732" y="4881469"/>
                              <a:ext cx="336170" cy="252628"/>
                            </a:xfrm>
                            <a:prstGeom prst="rect">
                              <a:avLst/>
                            </a:prstGeom>
                            <a:noFill/>
                          </wps:spPr>
                          <wps:txbx>
                            <w:txbxContent>
                              <w:p w14:paraId="74D6DD47"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09</w:t>
                                </w:r>
                              </w:p>
                            </w:txbxContent>
                          </wps:txbx>
                          <wps:bodyPr wrap="none" rtlCol="0">
                            <a:spAutoFit/>
                          </wps:bodyPr>
                        </wps:wsp>
                        <wps:wsp>
                          <wps:cNvPr id="174" name="Text Box 174"/>
                          <wps:cNvSpPr txBox="1"/>
                          <wps:spPr>
                            <a:xfrm>
                              <a:off x="2678265" y="4881468"/>
                              <a:ext cx="336170" cy="252628"/>
                            </a:xfrm>
                            <a:prstGeom prst="rect">
                              <a:avLst/>
                            </a:prstGeom>
                            <a:noFill/>
                          </wps:spPr>
                          <wps:txbx>
                            <w:txbxContent>
                              <w:p w14:paraId="362840C3"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12</w:t>
                                </w:r>
                              </w:p>
                            </w:txbxContent>
                          </wps:txbx>
                          <wps:bodyPr wrap="none" rtlCol="0">
                            <a:spAutoFit/>
                          </wps:bodyPr>
                        </wps:wsp>
                        <wps:wsp>
                          <wps:cNvPr id="175" name="Text Box 175"/>
                          <wps:cNvSpPr txBox="1"/>
                          <wps:spPr>
                            <a:xfrm>
                              <a:off x="3304486" y="4881467"/>
                              <a:ext cx="336170" cy="252628"/>
                            </a:xfrm>
                            <a:prstGeom prst="rect">
                              <a:avLst/>
                            </a:prstGeom>
                            <a:noFill/>
                          </wps:spPr>
                          <wps:txbx>
                            <w:txbxContent>
                              <w:p w14:paraId="35E72405"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15</w:t>
                                </w:r>
                              </w:p>
                            </w:txbxContent>
                          </wps:txbx>
                          <wps:bodyPr wrap="none" rtlCol="0">
                            <a:spAutoFit/>
                          </wps:bodyPr>
                        </wps:wsp>
                        <wps:wsp>
                          <wps:cNvPr id="176" name="Text Box 176"/>
                          <wps:cNvSpPr txBox="1"/>
                          <wps:spPr>
                            <a:xfrm>
                              <a:off x="3930707" y="4881466"/>
                              <a:ext cx="336170" cy="252628"/>
                            </a:xfrm>
                            <a:prstGeom prst="rect">
                              <a:avLst/>
                            </a:prstGeom>
                            <a:noFill/>
                          </wps:spPr>
                          <wps:txbx>
                            <w:txbxContent>
                              <w:p w14:paraId="47A81A08"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18</w:t>
                                </w:r>
                              </w:p>
                            </w:txbxContent>
                          </wps:txbx>
                          <wps:bodyPr wrap="none" rtlCol="0">
                            <a:spAutoFit/>
                          </wps:bodyPr>
                        </wps:wsp>
                        <wps:wsp>
                          <wps:cNvPr id="177" name="Text Box 177"/>
                          <wps:cNvSpPr txBox="1"/>
                          <wps:spPr>
                            <a:xfrm>
                              <a:off x="4535240" y="4881465"/>
                              <a:ext cx="336170" cy="252628"/>
                            </a:xfrm>
                            <a:prstGeom prst="rect">
                              <a:avLst/>
                            </a:prstGeom>
                            <a:noFill/>
                          </wps:spPr>
                          <wps:txbx>
                            <w:txbxContent>
                              <w:p w14:paraId="48C73C3B"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21</w:t>
                                </w:r>
                              </w:p>
                            </w:txbxContent>
                          </wps:txbx>
                          <wps:bodyPr wrap="none" rtlCol="0">
                            <a:spAutoFit/>
                          </wps:bodyPr>
                        </wps:wsp>
                        <wps:wsp>
                          <wps:cNvPr id="178" name="Text Box 178"/>
                          <wps:cNvSpPr txBox="1"/>
                          <wps:spPr>
                            <a:xfrm>
                              <a:off x="5151289" y="4869711"/>
                              <a:ext cx="336170" cy="252628"/>
                            </a:xfrm>
                            <a:prstGeom prst="rect">
                              <a:avLst/>
                            </a:prstGeom>
                            <a:noFill/>
                          </wps:spPr>
                          <wps:txbx>
                            <w:txbxContent>
                              <w:p w14:paraId="2B9C6539"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23</w:t>
                                </w:r>
                              </w:p>
                            </w:txbxContent>
                          </wps:txbx>
                          <wps:bodyPr wrap="none" rtlCol="0">
                            <a:spAutoFit/>
                          </wps:bodyPr>
                        </wps:wsp>
                        <wps:wsp>
                          <wps:cNvPr id="179" name="Text Box 179"/>
                          <wps:cNvSpPr txBox="1"/>
                          <wps:spPr>
                            <a:xfrm rot="16200000">
                              <a:off x="-879467" y="2488709"/>
                              <a:ext cx="2146024" cy="284856"/>
                            </a:xfrm>
                            <a:prstGeom prst="rect">
                              <a:avLst/>
                            </a:prstGeom>
                            <a:noFill/>
                          </wps:spPr>
                          <wps:txbx>
                            <w:txbxContent>
                              <w:p w14:paraId="2A1C1B93"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rPr>
                                  <w:t>Ozone Concentration [ppb]</w:t>
                                </w:r>
                              </w:p>
                            </w:txbxContent>
                          </wps:txbx>
                          <wps:bodyPr wrap="none" rtlCol="0">
                            <a:spAutoFit/>
                          </wps:bodyPr>
                        </wps:wsp>
                        <wps:wsp>
                          <wps:cNvPr id="180" name="Text Box 180"/>
                          <wps:cNvSpPr txBox="1"/>
                          <wps:spPr>
                            <a:xfrm rot="16200000">
                              <a:off x="4858870" y="2427475"/>
                              <a:ext cx="1298009" cy="284856"/>
                            </a:xfrm>
                            <a:prstGeom prst="rect">
                              <a:avLst/>
                            </a:prstGeom>
                            <a:noFill/>
                          </wps:spPr>
                          <wps:txbx>
                            <w:txbxContent>
                              <w:p w14:paraId="14BB7F27"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rPr>
                                  <w:t>Wind Direction</w:t>
                                </w:r>
                              </w:p>
                            </w:txbxContent>
                          </wps:txbx>
                          <wps:bodyPr wrap="none" rtlCol="0">
                            <a:spAutoFit/>
                          </wps:bodyPr>
                        </wps:wsp>
                        <wps:wsp>
                          <wps:cNvPr id="181" name="Text Box 181"/>
                          <wps:cNvSpPr txBox="1"/>
                          <wps:spPr>
                            <a:xfrm>
                              <a:off x="1726773" y="5048609"/>
                              <a:ext cx="2117672" cy="284865"/>
                            </a:xfrm>
                            <a:prstGeom prst="rect">
                              <a:avLst/>
                            </a:prstGeom>
                            <a:noFill/>
                          </wps:spPr>
                          <wps:txbx>
                            <w:txbxContent>
                              <w:p w14:paraId="2849ACEC" w14:textId="77777777" w:rsidR="006C0169" w:rsidRDefault="006C0169" w:rsidP="002E0331">
                                <w:pPr>
                                  <w:pStyle w:val="NormalWeb"/>
                                  <w:spacing w:before="0" w:beforeAutospacing="0" w:after="0" w:afterAutospacing="0"/>
                                  <w:jc w:val="center"/>
                                </w:pPr>
                                <w:r>
                                  <w:rPr>
                                    <w:rFonts w:ascii="Century" w:eastAsia="Century" w:hAnsi="Century" w:cs="Century"/>
                                    <w:color w:val="000000" w:themeColor="text1"/>
                                    <w:kern w:val="24"/>
                                  </w:rPr>
                                  <w:t>Time [</w:t>
                                </w:r>
                                <w:proofErr w:type="spellStart"/>
                                <w:r>
                                  <w:rPr>
                                    <w:rFonts w:ascii="Century" w:eastAsia="Century" w:hAnsi="Century" w:cs="Century"/>
                                    <w:color w:val="000000" w:themeColor="text1"/>
                                    <w:kern w:val="24"/>
                                  </w:rPr>
                                  <w:t>hr</w:t>
                                </w:r>
                                <w:proofErr w:type="spellEnd"/>
                                <w:r>
                                  <w:rPr>
                                    <w:rFonts w:ascii="Century" w:eastAsia="Century" w:hAnsi="Century" w:cs="Century"/>
                                    <w:color w:val="000000" w:themeColor="text1"/>
                                    <w:kern w:val="24"/>
                                  </w:rPr>
                                  <w:t>]</w:t>
                                </w:r>
                              </w:p>
                            </w:txbxContent>
                          </wps:txbx>
                          <wps:bodyPr wrap="square" rtlCol="0">
                            <a:spAutoFit/>
                          </wps:bodyPr>
                        </wps:wsp>
                        <wps:wsp>
                          <wps:cNvPr id="182" name="Text Box 182"/>
                          <wps:cNvSpPr txBox="1"/>
                          <wps:spPr>
                            <a:xfrm>
                              <a:off x="873761" y="0"/>
                              <a:ext cx="3918911" cy="284865"/>
                            </a:xfrm>
                            <a:prstGeom prst="rect">
                              <a:avLst/>
                            </a:prstGeom>
                            <a:noFill/>
                          </wps:spPr>
                          <wps:txbx>
                            <w:txbxContent>
                              <w:p w14:paraId="7C856D01" w14:textId="77777777" w:rsidR="006C0169" w:rsidRDefault="006C0169" w:rsidP="002E0331">
                                <w:pPr>
                                  <w:pStyle w:val="NormalWeb"/>
                                  <w:spacing w:before="0" w:beforeAutospacing="0" w:after="0" w:afterAutospacing="0"/>
                                  <w:jc w:val="center"/>
                                </w:pPr>
                                <w:r>
                                  <w:rPr>
                                    <w:rFonts w:ascii="Century" w:eastAsia="Century" w:hAnsi="Century" w:cs="Century"/>
                                    <w:color w:val="000000" w:themeColor="text1"/>
                                    <w:kern w:val="24"/>
                                  </w:rPr>
                                  <w:t>27 June Ozone Concentration and Wind Direction</w:t>
                                </w:r>
                              </w:p>
                            </w:txbxContent>
                          </wps:txbx>
                          <wps:bodyPr wrap="square" rtlCol="0">
                            <a:spAutoFit/>
                          </wps:bodyPr>
                        </wps:wsp>
                      </wpg:wgp>
                    </a:graphicData>
                  </a:graphic>
                </wp:inline>
              </w:drawing>
            </mc:Choice>
            <mc:Fallback>
              <w:pict>
                <v:group w14:anchorId="51297BC1" id="_x0000_s1132" style="width:432.95pt;height:405.35pt;mso-position-horizontal-relative:char;mso-position-vertical-relative:line" coordsize="56963,533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">
                  <v:shape id="Picture 154" o:spid="_x0000_s1133" type="#_x0000_t75" style="position:absolute;left:2333;top:2060;width:52155;height:48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n38TBAAAA3AAAAA8AAABkcnMvZG93bnJldi54bWxET01rAjEQvQv+hzCCt5qtqC1bo7SC4Enr&#10;thdv42ZMFjeTZRN1/femUPA2j/c582XnanGlNlSeFbyOMhDEpdcVGwW/P+uXdxAhImusPZOCOwVY&#10;Lvq9Oeba33hP1yIakUI45KjAxtjkUobSksMw8g1x4k6+dRgTbI3ULd5SuKvlOMtm0mHFqcFiQytL&#10;5bm4OAXbt+9zgTs2x8np6xB3d7RmNVNqOOg+P0BE6uJT/O/e6DR/OoG/Z9IFcvE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8n38TBAAAA3AAAAA8AAAAAAAAAAAAAAAAAnwIA&#10;AGRycy9kb3ducmV2LnhtbFBLBQYAAAAABAAEAPcAAACNAwAAAAA=&#10;">
                    <v:imagedata r:id="rId62" o:title=""/>
                    <v:path arrowok="t"/>
                  </v:shape>
                  <v:shape id="Text Box 155" o:spid="_x0000_s1134" type="#_x0000_t202" style="position:absolute;left:8212;top:48814;width:3361;height:25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ZrcMIA&#10;AADcAAAADwAAAGRycy9kb3ducmV2LnhtbERPzWrCQBC+F/oOyxR6q5tIUzS6kWIt9GaNPsCQHbMx&#10;2dmQXTXt07uFgrf5+H5nuRptJy40+MaxgnSSgCCunG64VnDYf77MQPiArLFzTAp+yMOqeHxYYq7d&#10;lXd0KUMtYgj7HBWYEPpcSl8ZsugnrieO3NENFkOEQy31gNcYbjs5TZI3abHh2GCwp7Whqi3PVsEs&#10;sdu2nU+/vX39TTOz/nCb/qTU89P4vgARaAx38b/7S8f5WQZ/z8QLZH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lmtwwgAAANwAAAAPAAAAAAAAAAAAAAAAAJgCAABkcnMvZG93&#10;bnJldi54bWxQSwUGAAAAAAQABAD1AAAAhwMAAAAA&#10;" filled="f" stroked="f">
                    <v:textbox style="mso-fit-shape-to-text:t">
                      <w:txbxContent>
                        <w:p w14:paraId="3016965F"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03</w:t>
                          </w:r>
                        </w:p>
                      </w:txbxContent>
                    </v:textbox>
                  </v:shape>
                  <v:shape id="Text Box 156" o:spid="_x0000_s1135" type="#_x0000_t202" style="position:absolute;left:705;top:12404;width:3361;height:25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T1B8IA&#10;AADcAAAADwAAAGRycy9kb3ducmV2LnhtbERPzWrCQBC+F3yHZQre6iZigo2uQaxCb63aBxiyYzZN&#10;djZkt5r26buFgrf5+H5nXY62E1cafONYQTpLQBBXTjdcK/g4H56WIHxA1tg5JgXf5KHcTB7WWGh3&#10;4yNdT6EWMYR9gQpMCH0hpa8MWfQz1xNH7uIGiyHCoZZ6wFsMt52cJ0kuLTYcGwz2tDNUtacvq2CZ&#10;2Le2fZ6/e7v4STOze3H7/lOp6eO4XYEINIa7+N/9quP8LIe/Z+IF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RPUHwgAAANwAAAAPAAAAAAAAAAAAAAAAAJgCAABkcnMvZG93&#10;bnJldi54bWxQSwUGAAAAAAQABAD1AAAAhwMAAAAA&#10;" filled="f" stroked="f">
                    <v:textbox style="mso-fit-shape-to-text:t">
                      <w:txbxContent>
                        <w:p w14:paraId="4F3C6E8F" w14:textId="77777777" w:rsidR="006C0169" w:rsidRDefault="006C0169" w:rsidP="002E0331">
                          <w:pPr>
                            <w:pStyle w:val="NormalWeb"/>
                            <w:spacing w:before="0" w:beforeAutospacing="0" w:after="0" w:afterAutospacing="0"/>
                          </w:pPr>
                          <w:r>
                            <w:rPr>
                              <w:rFonts w:ascii="Century" w:eastAsia="Century" w:hAnsi="Century" w:cs="Century"/>
                              <w:color w:val="FFFFFF" w:themeColor="background1"/>
                              <w:kern w:val="24"/>
                              <w:sz w:val="20"/>
                              <w:szCs w:val="20"/>
                            </w:rPr>
                            <w:t>0</w:t>
                          </w:r>
                          <w:r>
                            <w:rPr>
                              <w:rFonts w:ascii="Century" w:eastAsia="Century" w:hAnsi="Century" w:cs="Century"/>
                              <w:color w:val="000000" w:themeColor="text1"/>
                              <w:kern w:val="24"/>
                              <w:sz w:val="20"/>
                              <w:szCs w:val="20"/>
                            </w:rPr>
                            <w:t>0</w:t>
                          </w:r>
                        </w:p>
                      </w:txbxContent>
                    </v:textbox>
                  </v:shape>
                  <v:shape id="Text Box 157" o:spid="_x0000_s1136" type="#_x0000_t202" style="position:absolute;left:705;top:10740;width:3361;height:25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QnMEA&#10;AADcAAAADwAAAGRycy9kb3ducmV2LnhtbERPS27CMBDdV+IO1iCxKw6oFAgYhChI7MrvAKN4iEPi&#10;cRQbCD19jVSpu3l635kvW1uJOzW+cKxg0E9AEGdOF5wrOJ+27xMQPiBrrByTgid5WC46b3NMtXvw&#10;ge7HkIsYwj5FBSaEOpXSZ4Ys+r6riSN3cY3FEGGTS93gI4bbSg6T5FNaLDg2GKxpbSgrjzerYJLY&#10;77KcDvfefvwMRmb95Tb1Valet13NQARqw7/4z73Tcf5oDK9n4gVy8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kIUJzBAAAA3AAAAA8AAAAAAAAAAAAAAAAAmAIAAGRycy9kb3du&#10;cmV2LnhtbFBLBQYAAAAABAAEAPUAAACGAwAAAAA=&#10;" filled="f" stroked="f">
                    <v:textbox style="mso-fit-shape-to-text:t">
                      <w:txbxContent>
                        <w:p w14:paraId="75272527"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20</w:t>
                          </w:r>
                        </w:p>
                      </w:txbxContent>
                    </v:textbox>
                  </v:shape>
                  <v:shape id="Text Box 158" o:spid="_x0000_s1137" type="#_x0000_t202" style="position:absolute;left:705;top:9076;width:3361;height:25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fE7sUA&#10;AADcAAAADwAAAGRycy9kb3ducmV2LnhtbESPzW7CQAyE75V4h5WReisbUKloyoIQtBI3ys8DWFk3&#10;mybrjbJbSHl6fEDiZmvGM5/ny9436kxdrAIbGI8yUMRFsBWXBk7Hr5cZqJiQLTaBycA/RVguBk9z&#10;zG248J7Oh1QqCeGYowGXUptrHQtHHuMotMSi/YTOY5K1K7Xt8CLhvtGTLHvTHiuWBoctrR0V9eHP&#10;G5hlflfX75Pv6F+v46lbb8Jn+2vM87BffYBK1KeH+X69tYI/FVp5Rib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l8TuxQAAANwAAAAPAAAAAAAAAAAAAAAAAJgCAABkcnMv&#10;ZG93bnJldi54bWxQSwUGAAAAAAQABAD1AAAAigMAAAAA&#10;" filled="f" stroked="f">
                    <v:textbox style="mso-fit-shape-to-text:t">
                      <w:txbxContent>
                        <w:p w14:paraId="38056ACC"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40</w:t>
                          </w:r>
                        </w:p>
                      </w:txbxContent>
                    </v:textbox>
                  </v:shape>
                  <v:shape id="Text Box 159" o:spid="_x0000_s1138" type="#_x0000_t202" style="position:absolute;left:705;top:7446;width:3361;height:25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thdcEA&#10;AADcAAAADwAAAGRycy9kb3ducmV2LnhtbERPzYrCMBC+C/sOYRb2pqmyilajLK6CN13XBxiasalt&#10;JqWJWn16Iwje5uP7ndmitZW4UOMLxwr6vQQEceZ0wbmCw/+6OwbhA7LGyjEpuJGHxfyjM8NUuyv/&#10;0WUfchFD2KeowIRQp1L6zJBF33M1ceSOrrEYImxyqRu8xnBbyUGSjKTFgmODwZqWhrJyf7YKxond&#10;luVksPP2+94fmuWvW9Unpb4+258piEBteItf7o2O84cTeD4TL5Dz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fbYXXBAAAA3AAAAA8AAAAAAAAAAAAAAAAAmAIAAGRycy9kb3du&#10;cmV2LnhtbFBLBQYAAAAABAAEAPUAAACGAwAAAAA=&#10;" filled="f" stroked="f">
                    <v:textbox style="mso-fit-shape-to-text:t">
                      <w:txbxContent>
                        <w:p w14:paraId="7BC3274F"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60</w:t>
                          </w:r>
                        </w:p>
                      </w:txbxContent>
                    </v:textbox>
                  </v:shape>
                  <v:shape id="Text Box 160" o:spid="_x0000_s1139" type="#_x0000_t202" style="position:absolute;left:705;top:5799;width:3361;height:25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0CVcUA&#10;AADcAAAADwAAAGRycy9kb3ducmV2LnhtbESPzW7CQAyE75V4h5WRuJUNCBBNWRACKvXW8vMAVtbN&#10;psl6o+wCaZ8eHyr1ZmvGM59Xm9436kZdrAIbmIwzUMRFsBWXBi7nt+clqJiQLTaBycAPRdisB08r&#10;zG2485Fup1QqCeGYowGXUptrHQtHHuM4tMSifYXOY5K1K7Xt8C7hvtHTLFtojxVLg8OWdo6K+nT1&#10;BpaZ/6jrl+ln9LPfydzt9uHQfhszGvbbV1CJ+vRv/rt+t4K/EHx5RibQ6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jQJVxQAAANwAAAAPAAAAAAAAAAAAAAAAAJgCAABkcnMv&#10;ZG93bnJldi54bWxQSwUGAAAAAAQABAD1AAAAigMAAAAA&#10;" filled="f" stroked="f">
                    <v:textbox style="mso-fit-shape-to-text:t">
                      <w:txbxContent>
                        <w:p w14:paraId="7D623CA0"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80</w:t>
                          </w:r>
                        </w:p>
                      </w:txbxContent>
                    </v:textbox>
                  </v:shape>
                  <v:shape id="Text Box 161" o:spid="_x0000_s1140" type="#_x0000_t202" style="position:absolute;top:4118;width:4091;height:252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GnzsIA&#10;AADcAAAADwAAAGRycy9kb3ducmV2LnhtbERP22rCQBB9F/yHZQTfdBOxotFNEC/Qt7a2HzBkp9k0&#10;2dmQXTX267uFQt/mcK6zKwbbihv1vnasIJ0nIIhLp2uuFHy8n2drED4ga2wdk4IHeSjy8WiHmXZ3&#10;fqPbJVQihrDPUIEJocuk9KUhi37uOuLIfbreYoiwr6Tu8R7DbSsXSbKSFmuODQY7Ohgqm8vVKlgn&#10;9qVpNotXb5ff6ZM5HN2p+1JqOhn2WxCBhvAv/nM/6zh/lcLvM/ECmf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wafOwgAAANwAAAAPAAAAAAAAAAAAAAAAAJgCAABkcnMvZG93&#10;bnJldi54bWxQSwUGAAAAAAQABAD1AAAAhwMAAAAA&#10;" filled="f" stroked="f">
                    <v:textbox style="mso-fit-shape-to-text:t">
                      <w:txbxContent>
                        <w:p w14:paraId="3034004C"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100</w:t>
                          </w:r>
                        </w:p>
                      </w:txbxContent>
                    </v:textbox>
                  </v:shape>
                  <v:shape id="Text Box 162" o:spid="_x0000_s1141" type="#_x0000_t202" style="position:absolute;top:2497;width:4091;height:25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M5ucIA&#10;AADcAAAADwAAAGRycy9kb3ducmV2LnhtbERPzWrCQBC+C32HZQq96SahikY3UqyF3tpGH2DIjtmY&#10;7GzIrpr26d1Cobf5+H5nsx1tJ640+MaxgnSWgCCunG64VnA8vE2XIHxA1tg5JgXf5GFbPEw2mGt3&#10;4y+6lqEWMYR9jgpMCH0upa8MWfQz1xNH7uQGiyHCoZZ6wFsMt53MkmQhLTYcGwz2tDNUteXFKlgm&#10;9qNtV9mnt88/6dzsXt2+Pyv19Di+rEEEGsO/+M/9ruP8RQa/z8QLZH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Ezm5wgAAANwAAAAPAAAAAAAAAAAAAAAAAJgCAABkcnMvZG93&#10;bnJldi54bWxQSwUGAAAAAAQABAD1AAAAhwMAAAAA&#10;" filled="f" stroked="f">
                    <v:textbox style="mso-fit-shape-to-text:t">
                      <w:txbxContent>
                        <w:p w14:paraId="46A36F69"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120</w:t>
                          </w:r>
                        </w:p>
                      </w:txbxContent>
                    </v:textbox>
                  </v:shape>
                  <v:shape id="Text Box 163" o:spid="_x0000_s1142" type="#_x0000_t202" style="position:absolute;left:52695;top:2586;width:2967;height:252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cIsIA&#10;AADcAAAADwAAAGRycy9kb3ducmV2LnhtbERPS27CMBDdI/UO1iCxKw7QRjRgUEWpxK58eoBRPMQh&#10;8TiKXQicHiNVYjdP7zvzZWdrcabWl44VjIYJCOLc6ZILBb+H79cpCB+QNdaOScGVPCwXL705Ztpd&#10;eEfnfShEDGGfoQITQpNJ6XNDFv3QNcSRO7rWYoiwLaRu8RLDbS3HSZJKiyXHBoMNrQzl1f7PKpgm&#10;9qeqPsZbb99uo3ez+nLr5qTUoN99zkAE6sJT/O/e6Dg/ncDjmXiBXN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X5wiwgAAANwAAAAPAAAAAAAAAAAAAAAAAJgCAABkcnMvZG93&#10;bnJldi54bWxQSwUGAAAAAAQABAD1AAAAhwMAAAAA&#10;" filled="f" stroked="f">
                    <v:textbox style="mso-fit-shape-to-text:t">
                      <w:txbxContent>
                        <w:p w14:paraId="215CCFB7"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N</w:t>
                          </w:r>
                        </w:p>
                      </w:txbxContent>
                    </v:textbox>
                  </v:shape>
                  <v:shape id="Text Box 164" o:spid="_x0000_s1143" type="#_x0000_t202" style="position:absolute;left:52700;top:3870;width:4263;height:25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YEVsEA&#10;AADcAAAADwAAAGRycy9kb3ducmV2LnhtbERPzYrCMBC+C/sOYYS9aaq4otUoi67gTdf1AYZmbGqb&#10;SWmiVp9+Iwje5uP7nfmytZW4UuMLxwoG/QQEceZ0wbmC49+mNwHhA7LGyjEpuJOH5eKjM8dUuxv/&#10;0vUQchFD2KeowIRQp1L6zJBF33c1ceROrrEYImxyqRu8xXBbyWGSjKXFgmODwZpWhrLycLEKJond&#10;leV0uPd29Bh8mdXa/dRnpT677fcMRKA2vMUv91bH+eMRPJ+JF8jF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e2BFbBAAAA3AAAAA8AAAAAAAAAAAAAAAAAmAIAAGRycy9kb3du&#10;cmV2LnhtbFBLBQYAAAAABAAEAPUAAACGAwAAAAA=&#10;" filled="f" stroked="f">
                    <v:textbox style="mso-fit-shape-to-text:t">
                      <w:txbxContent>
                        <w:p w14:paraId="1712DB87"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NW</w:t>
                          </w:r>
                        </w:p>
                      </w:txbxContent>
                    </v:textbox>
                  </v:shape>
                  <v:shape id="Text Box 165" o:spid="_x0000_s1144" type="#_x0000_t202" style="position:absolute;left:52700;top:5055;width:3191;height:25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qhzcIA&#10;AADcAAAADwAAAGRycy9kb3ducmV2LnhtbERPzWrCQBC+F3yHZQre6iZigo2uQaxCb63aBxiyYzZN&#10;djZkt5r26buFgrf5+H5nXY62E1cafONYQTpLQBBXTjdcK/g4H56WIHxA1tg5JgXf5KHcTB7WWGh3&#10;4yNdT6EWMYR9gQpMCH0hpa8MWfQz1xNH7uIGiyHCoZZ6wFsMt52cJ0kuLTYcGwz2tDNUtacvq2CZ&#10;2Le2fZ6/e7v4STOze3H7/lOp6eO4XYEINIa7+N/9quP8PIO/Z+IF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qHNwgAAANwAAAAPAAAAAAAAAAAAAAAAAJgCAABkcnMvZG93&#10;bnJldi54bWxQSwUGAAAAAAQABAD1AAAAhwMAAAAA&#10;" filled="f" stroked="f">
                    <v:textbox style="mso-fit-shape-to-text:t">
                      <w:txbxContent>
                        <w:p w14:paraId="4C46622E"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W</w:t>
                          </w:r>
                        </w:p>
                      </w:txbxContent>
                    </v:textbox>
                  </v:shape>
                  <v:shape id="Text Box 166" o:spid="_x0000_s1145" type="#_x0000_t202" style="position:absolute;left:52700;top:6286;width:4020;height:25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g/usEA&#10;AADcAAAADwAAAGRycy9kb3ducmV2LnhtbERPzYrCMBC+C/sOYRb2pqmyFq1GWVwXvOmqDzA0Y1Pb&#10;TEoTtevTG0HY23x8vzNfdrYWV2p96VjBcJCAIM6dLrlQcDz89CcgfEDWWDsmBX/kYbl4680x0+7G&#10;v3Tdh0LEEPYZKjAhNJmUPjdk0Q9cQxy5k2sthgjbQuoWbzHc1nKUJKm0WHJsMNjQylBe7S9WwSSx&#10;26qajnbeft6HY7P6duvmrNTHe/c1AxGoC//il3uj4/w0hecz8QK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goP7rBAAAA3AAAAA8AAAAAAAAAAAAAAAAAmAIAAGRycy9kb3du&#10;cmV2LnhtbFBLBQYAAAAABAAEAPUAAACGAwAAAAA=&#10;" filled="f" stroked="f">
                    <v:textbox style="mso-fit-shape-to-text:t">
                      <w:txbxContent>
                        <w:p w14:paraId="5A7A643A"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SW</w:t>
                          </w:r>
                        </w:p>
                      </w:txbxContent>
                    </v:textbox>
                  </v:shape>
                  <v:shape id="Text Box 167" o:spid="_x0000_s1146" type="#_x0000_t202" style="position:absolute;left:52700;top:7517;width:2724;height:25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SaIcEA&#10;AADcAAAADwAAAGRycy9kb3ducmV2LnhtbERPyW7CMBC9V+IfrEHiVhwQZQkYhFik3sr2AaN4iEPi&#10;cRQbCP36ulKl3ubprbNYtbYSD2p84VjBoJ+AIM6cLjhXcDnv36cgfEDWWDkmBS/ysFp23haYavfk&#10;Iz1OIRcxhH2KCkwIdSqlzwxZ9H1XE0fu6hqLIcIml7rBZwy3lRwmyVhaLDg2GKxpYygrT3erYJrY&#10;r7KcDQ/ejr4HH2azdbv6plSv267nIAK14V/85/7Ucf54Ar/PxAvk8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dkmiHBAAAA3AAAAA8AAAAAAAAAAAAAAAAAmAIAAGRycy9kb3du&#10;cmV2LnhtbFBLBQYAAAAABAAEAPUAAACGAwAAAAA=&#10;" filled="f" stroked="f">
                    <v:textbox style="mso-fit-shape-to-text:t">
                      <w:txbxContent>
                        <w:p w14:paraId="25AACAFC"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S</w:t>
                          </w:r>
                        </w:p>
                      </w:txbxContent>
                    </v:textbox>
                  </v:shape>
                  <v:shape id="Text Box 168" o:spid="_x0000_s1147" type="#_x0000_t202" style="position:absolute;left:52700;top:8800;width:3678;height:25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sOU8UA&#10;AADcAAAADwAAAGRycy9kb3ducmV2LnhtbESPzW7CQAyE75V4h5WRuJUNCBBNWRACKvXW8vMAVtbN&#10;psl6o+wCaZ8eHyr1ZmvGM59Xm9436kZdrAIbmIwzUMRFsBWXBi7nt+clqJiQLTaBycAPRdisB08r&#10;zG2485Fup1QqCeGYowGXUptrHQtHHuM4tMSifYXOY5K1K7Xt8C7hvtHTLFtojxVLg8OWdo6K+nT1&#10;BpaZ/6jrl+ln9LPfydzt9uHQfhszGvbbV1CJ+vRv/rt+t4K/EFp5RibQ6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w5TxQAAANwAAAAPAAAAAAAAAAAAAAAAAJgCAABkcnMv&#10;ZG93bnJldi54bWxQSwUGAAAAAAQABAD1AAAAigMAAAAA&#10;" filled="f" stroked="f">
                    <v:textbox style="mso-fit-shape-to-text:t">
                      <w:txbxContent>
                        <w:p w14:paraId="5B58A090"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SE</w:t>
                          </w:r>
                        </w:p>
                      </w:txbxContent>
                    </v:textbox>
                  </v:shape>
                  <v:shape id="Text Box 169" o:spid="_x0000_s1148" type="#_x0000_t202" style="position:absolute;left:52700;top:9985;width:2849;height:25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eryMEA&#10;AADcAAAADwAAAGRycy9kb3ducmV2LnhtbERPzYrCMBC+C/sOYRb2pqmyilajLK6CN13XBxiasalt&#10;JqWJWn16Iwje5uP7ndmitZW4UOMLxwr6vQQEceZ0wbmCw/+6OwbhA7LGyjEpuJGHxfyjM8NUuyv/&#10;0WUfchFD2KeowIRQp1L6zJBF33M1ceSOrrEYImxyqRu8xnBbyUGSjKTFgmODwZqWhrJyf7YKxond&#10;luVksPP2+94fmuWvW9Unpb4+258piEBteItf7o2O80cTeD4TL5Dz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m3q8jBAAAA3AAAAA8AAAAAAAAAAAAAAAAAmAIAAGRycy9kb3du&#10;cmV2LnhtbFBLBQYAAAAABAAEAPUAAACGAwAAAAA=&#10;" filled="f" stroked="f">
                    <v:textbox style="mso-fit-shape-to-text:t">
                      <w:txbxContent>
                        <w:p w14:paraId="1E1EEBFC"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E</w:t>
                          </w:r>
                        </w:p>
                      </w:txbxContent>
                    </v:textbox>
                  </v:shape>
                  <v:shape id="Text Box 170" o:spid="_x0000_s1149" type="#_x0000_t202" style="position:absolute;left:52700;top:11216;width:3921;height:25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SUiMUA&#10;AADcAAAADwAAAGRycy9kb3ducmV2LnhtbESPzW7CQAyE75X6DitX4lY2oLZAyoIQBam38vcAVtZk&#10;02S9UXaB0KevD5V6szXjmc/zZe8bdaUuVoENjIYZKOIi2IpLA6fj9nkKKiZki01gMnCnCMvF48Mc&#10;cxtuvKfrIZVKQjjmaMCl1OZax8KRxzgMLbFo59B5TLJ2pbYd3iTcN3qcZW/aY8XS4LCltaOiPly8&#10;gWnmv+p6Nt5F//IzenXrj7Bpv40ZPPWrd1CJ+vRv/rv+tII/EXx5Rib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VJSIxQAAANwAAAAPAAAAAAAAAAAAAAAAAJgCAABkcnMv&#10;ZG93bnJldi54bWxQSwUGAAAAAAQABAD1AAAAigMAAAAA&#10;" filled="f" stroked="f">
                    <v:textbox style="mso-fit-shape-to-text:t">
                      <w:txbxContent>
                        <w:p w14:paraId="4853FB8B"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NE</w:t>
                          </w:r>
                        </w:p>
                      </w:txbxContent>
                    </v:textbox>
                  </v:shape>
                  <v:shape id="Text Box 171" o:spid="_x0000_s1150" type="#_x0000_t202" style="position:absolute;left:52700;top:12412;width:2967;height:25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gxE8IA&#10;AADcAAAADwAAAGRycy9kb3ducmV2LnhtbERPzWrCQBC+F3yHZQRvuolo1egqYit4a6s+wJAdszHZ&#10;2ZDdatqn7wpCb/Px/c5q09la3Kj1pWMF6SgBQZw7XXKh4HzaD+cgfEDWWDsmBT/kYbPuvaww0+7O&#10;X3Q7hkLEEPYZKjAhNJmUPjdk0Y9cQxy5i2sthgjbQuoW7zHc1nKcJK/SYsmxwWBDO0N5dfy2CuaJ&#10;/aiqxfjT28lvOjW7N/feXJUa9LvtEkSgLvyLn+6DjvNnKTyeiRfI9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GDETwgAAANwAAAAPAAAAAAAAAAAAAAAAAJgCAABkcnMvZG93&#10;bnJldi54bWxQSwUGAAAAAAQABAD1AAAAhwMAAAAA&#10;" filled="f" stroked="f">
                    <v:textbox style="mso-fit-shape-to-text:t">
                      <w:txbxContent>
                        <w:p w14:paraId="03C550CD"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N</w:t>
                          </w:r>
                        </w:p>
                      </w:txbxContent>
                    </v:textbox>
                  </v:shape>
                  <v:shape id="Text Box 172" o:spid="_x0000_s1151" type="#_x0000_t202" style="position:absolute;left:14475;top:48814;width:3361;height:25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qvZMIA&#10;AADcAAAADwAAAGRycy9kb3ducmV2LnhtbERPzWrCQBC+F/oOywjezMag1sasUrRCb7a2DzBkx2xM&#10;djZkV0379N2C0Nt8fL9TbAbbiiv1vnasYJqkIIhLp2uuFHx97idLED4ga2wdk4Jv8rBZPz4UmGt3&#10;4w+6HkMlYgj7HBWYELpcSl8asugT1xFH7uR6iyHCvpK6x1sMt63M0nQhLdYcGwx2tDVUNseLVbBM&#10;7aFpnrN3b2c/07nZ7txrd1ZqPBpeViACDeFffHe/6Tj/KYO/Z+IF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yq9kwgAAANwAAAAPAAAAAAAAAAAAAAAAAJgCAABkcnMvZG93&#10;bnJldi54bWxQSwUGAAAAAAQABAD1AAAAhwMAAAAA&#10;" filled="f" stroked="f">
                    <v:textbox style="mso-fit-shape-to-text:t">
                      <w:txbxContent>
                        <w:p w14:paraId="3BF200AD"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06</w:t>
                          </w:r>
                        </w:p>
                      </w:txbxContent>
                    </v:textbox>
                  </v:shape>
                  <v:shape id="Text Box 173" o:spid="_x0000_s1152" type="#_x0000_t202" style="position:absolute;left:20737;top:48814;width:3362;height:25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YK/8MA&#10;AADcAAAADwAAAGRycy9kb3ducmV2LnhtbERPS27CMBDdI3EHa5C6K05oS2nAQRVQiR0UOMAonsYh&#10;8TiKXUh7elypErt5et9ZLHvbiAt1vnKsIB0nIIgLpysuFZyOH48zED4ga2wck4If8rDMh4MFZtpd&#10;+ZMuh1CKGMI+QwUmhDaT0heGLPqxa4kj9+U6iyHCrpS6w2sMt42cJMlUWqw4NhhsaWWoqA/fVsEs&#10;sbu6fpvsvX3+TV/Mau027Vmph1H/PgcRqA938b97q+P81yf4eyZeIP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YYK/8MAAADcAAAADwAAAAAAAAAAAAAAAACYAgAAZHJzL2Rv&#10;d25yZXYueG1sUEsFBgAAAAAEAAQA9QAAAIgDAAAAAA==&#10;" filled="f" stroked="f">
                    <v:textbox style="mso-fit-shape-to-text:t">
                      <w:txbxContent>
                        <w:p w14:paraId="74D6DD47"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09</w:t>
                          </w:r>
                        </w:p>
                      </w:txbxContent>
                    </v:textbox>
                  </v:shape>
                  <v:shape id="Text Box 174" o:spid="_x0000_s1153" type="#_x0000_t202" style="position:absolute;left:26782;top:48814;width:3362;height:25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Si8IA&#10;AADcAAAADwAAAGRycy9kb3ducmV2LnhtbERPzWrCQBC+F3yHZYTe6iZircasUmwL3rTqAwzZMRuT&#10;nQ3ZraY+vSsUepuP73fyVW8bcaHOV44VpKMEBHHhdMWlguPh62UGwgdkjY1jUvBLHlbLwVOOmXZX&#10;/qbLPpQihrDPUIEJoc2k9IUhi37kWuLInVxnMUTYlVJ3eI3htpHjJJlKixXHBoMtrQ0V9f7HKpgl&#10;dlvX8/HO28ktfTXrD/fZnpV6HvbvCxCB+vAv/nNvdJz/NoHHM/ECub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b5KLwgAAANwAAAAPAAAAAAAAAAAAAAAAAJgCAABkcnMvZG93&#10;bnJldi54bWxQSwUGAAAAAAQABAD1AAAAhwMAAAAA&#10;" filled="f" stroked="f">
                    <v:textbox style="mso-fit-shape-to-text:t">
                      <w:txbxContent>
                        <w:p w14:paraId="362840C3"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12</w:t>
                          </w:r>
                        </w:p>
                      </w:txbxContent>
                    </v:textbox>
                  </v:shape>
                  <v:shape id="Text Box 175" o:spid="_x0000_s1154" type="#_x0000_t202" style="position:absolute;left:33044;top:48814;width:3362;height:25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M3EMEA&#10;AADcAAAADwAAAGRycy9kb3ducmV2LnhtbERPS27CMBDdV+IO1iCxKw6oFAgYhChI7MrvAKN4iEPi&#10;cRQbCD19jVSpu3l635kvW1uJOzW+cKxg0E9AEGdOF5wrOJ+27xMQPiBrrByTgid5WC46b3NMtXvw&#10;ge7HkIsYwj5FBSaEOpXSZ4Ys+r6riSN3cY3FEGGTS93gI4bbSg6T5FNaLDg2GKxpbSgrjzerYJLY&#10;77KcDvfefvwMRmb95Tb1Valet13NQARqw7/4z73Tcf54BK9n4gVy8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0jNxDBAAAA3AAAAA8AAAAAAAAAAAAAAAAAmAIAAGRycy9kb3du&#10;cmV2LnhtbFBLBQYAAAAABAAEAPUAAACGAwAAAAA=&#10;" filled="f" stroked="f">
                    <v:textbox style="mso-fit-shape-to-text:t">
                      <w:txbxContent>
                        <w:p w14:paraId="35E72405"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15</w:t>
                          </w:r>
                        </w:p>
                      </w:txbxContent>
                    </v:textbox>
                  </v:shape>
                  <v:shape id="Text Box 176" o:spid="_x0000_s1155" type="#_x0000_t202" style="position:absolute;left:39307;top:48814;width:3361;height:25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GpZ8EA&#10;AADcAAAADwAAAGRycy9kb3ducmV2LnhtbERPyW7CMBC9V+IfrEHiVhwQZQkYhFik3sr2AaN4iEPi&#10;cRQbCP36ulKl3ubprbNYtbYSD2p84VjBoJ+AIM6cLjhXcDnv36cgfEDWWDkmBS/ysFp23haYavfk&#10;Iz1OIRcxhH2KCkwIdSqlzwxZ9H1XE0fu6hqLIcIml7rBZwy3lRwmyVhaLDg2GKxpYygrT3erYJrY&#10;r7KcDQ/ejr4HH2azdbv6plSv267nIAK14V/85/7Ucf5kDL/PxAvk8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3xqWfBAAAA3AAAAA8AAAAAAAAAAAAAAAAAmAIAAGRycy9kb3du&#10;cmV2LnhtbFBLBQYAAAAABAAEAPUAAACGAwAAAAA=&#10;" filled="f" stroked="f">
                    <v:textbox style="mso-fit-shape-to-text:t">
                      <w:txbxContent>
                        <w:p w14:paraId="47A81A08"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18</w:t>
                          </w:r>
                        </w:p>
                      </w:txbxContent>
                    </v:textbox>
                  </v:shape>
                  <v:shape id="Text Box 177" o:spid="_x0000_s1156" type="#_x0000_t202" style="position:absolute;left:45352;top:48814;width:3362;height:25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0M/MIA&#10;AADcAAAADwAAAGRycy9kb3ducmV2LnhtbERPS27CMBDdI/UO1iCxKw6INjRgUEWpxK58eoBRPMQh&#10;8TiKXQicHiNVYjdP7zvzZWdrcabWl44VjIYJCOLc6ZILBb+H79cpCB+QNdaOScGVPCwXL705Ztpd&#10;eEfnfShEDGGfoQITQpNJ6XNDFv3QNcSRO7rWYoiwLaRu8RLDbS3HSfIuLZYcGww2tDKUV/s/q2Ca&#10;2J+q+hhvvZ3cRm9m9eXWzUmpQb/7nIEI1IWn+N+90XF+msLjmXiBXN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vQz8wgAAANwAAAAPAAAAAAAAAAAAAAAAAJgCAABkcnMvZG93&#10;bnJldi54bWxQSwUGAAAAAAQABAD1AAAAhwMAAAAA&#10;" filled="f" stroked="f">
                    <v:textbox style="mso-fit-shape-to-text:t">
                      <w:txbxContent>
                        <w:p w14:paraId="48C73C3B"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21</w:t>
                          </w:r>
                        </w:p>
                      </w:txbxContent>
                    </v:textbox>
                  </v:shape>
                  <v:shape id="Text Box 178" o:spid="_x0000_s1157" type="#_x0000_t202" style="position:absolute;left:51512;top:48697;width:3362;height:25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KYjsUA&#10;AADcAAAADwAAAGRycy9kb3ducmV2LnhtbESPzW7CQAyE75X6DitX4lY2oLZAyoIQBam38vcAVtZk&#10;02S9UXaB0KevD5V6szXjmc/zZe8bdaUuVoENjIYZKOIi2IpLA6fj9nkKKiZki01gMnCnCMvF48Mc&#10;cxtuvKfrIZVKQjjmaMCl1OZax8KRxzgMLbFo59B5TLJ2pbYd3iTcN3qcZW/aY8XS4LCltaOiPly8&#10;gWnmv+p6Nt5F//IzenXrj7Bpv40ZPPWrd1CJ+vRv/rv+tII/EVp5Rib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IpiOxQAAANwAAAAPAAAAAAAAAAAAAAAAAJgCAABkcnMv&#10;ZG93bnJldi54bWxQSwUGAAAAAAQABAD1AAAAigMAAAAA&#10;" filled="f" stroked="f">
                    <v:textbox style="mso-fit-shape-to-text:t">
                      <w:txbxContent>
                        <w:p w14:paraId="2B9C6539"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23</w:t>
                          </w:r>
                        </w:p>
                      </w:txbxContent>
                    </v:textbox>
                  </v:shape>
                  <v:shape id="Text Box 179" o:spid="_x0000_s1158" type="#_x0000_t202" style="position:absolute;left:-8795;top:24887;width:21460;height:2848;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zh6sMA&#10;AADcAAAADwAAAGRycy9kb3ducmV2LnhtbERPS2sCMRC+F/ofwhS81exqtbo1ihQsXn3Q0tuwGTdL&#10;N5MlSde1v74RBG/z8T1nseptIzryoXasIB9mIIhLp2uuFBwPm+cZiBCRNTaOScGFAqyWjw8LLLQ7&#10;8466faxECuFQoAITY1tIGUpDFsPQtcSJOzlvMSboK6k9nlO4beQoy6bSYs2pwWBL74bKn/2vVTD/&#10;6j782Lfffy+fU5ubPOwmp5lSg6d+/QYiUh/v4pt7q9P81zlcn0kX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Pzh6sMAAADcAAAADwAAAAAAAAAAAAAAAACYAgAAZHJzL2Rv&#10;d25yZXYueG1sUEsFBgAAAAAEAAQA9QAAAIgDAAAAAA==&#10;" filled="f" stroked="f">
                    <v:textbox style="mso-fit-shape-to-text:t">
                      <w:txbxContent>
                        <w:p w14:paraId="2A1C1B93"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rPr>
                            <w:t>Ozone Concentration [ppb]</w:t>
                          </w:r>
                        </w:p>
                      </w:txbxContent>
                    </v:textbox>
                  </v:shape>
                  <v:shape id="Text Box 180" o:spid="_x0000_s1159" type="#_x0000_t202" style="position:absolute;left:48588;top:24274;width:12981;height:2849;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M4UMUA&#10;AADcAAAADwAAAGRycy9kb3ducmV2LnhtbESPQU/DMAyF70j7D5EncWNpB0xdWTZNSCCuGwi0m9V4&#10;TUXjVEnoCr8eH5C42XrP733e7Cbfq5Fi6gIbKBcFKOIm2I5bA2+vTzcVqJSRLfaBycA3JdhtZ1cb&#10;rG248IHGY26VhHCq0YDLeai1To0jj2kRBmLRziF6zLLGVtuIFwn3vV4WxUp77FgaHA706Kj5PH55&#10;A+uP8TnexuH0c/e+8qUr0+H+XBlzPZ/2D6AyTfnf/Hf9YgW/Enx5Rib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EzhQxQAAANwAAAAPAAAAAAAAAAAAAAAAAJgCAABkcnMv&#10;ZG93bnJldi54bWxQSwUGAAAAAAQABAD1AAAAigMAAAAA&#10;" filled="f" stroked="f">
                    <v:textbox style="mso-fit-shape-to-text:t">
                      <w:txbxContent>
                        <w:p w14:paraId="14BB7F27"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rPr>
                            <w:t>Wind Direction</w:t>
                          </w:r>
                        </w:p>
                      </w:txbxContent>
                    </v:textbox>
                  </v:shape>
                  <v:shape id="Text Box 181" o:spid="_x0000_s1160" type="#_x0000_t202" style="position:absolute;left:17267;top:50486;width:21177;height:2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sUOL8A&#10;AADcAAAADwAAAGRycy9kb3ducmV2LnhtbERPTWvCQBC9C/6HZQredBNBkdRVpFbw4EWb3ofsNBua&#10;nQ3ZqYn/3i0UepvH+5ztfvStulMfm8AG8kUGirgKtuHaQPlxmm9ARUG22AYmAw+KsN9NJ1ssbBj4&#10;Sveb1CqFcCzQgBPpCq1j5chjXISOOHFfofcoCfa1tj0OKdy3eplla+2x4dTgsKM3R9X37ccbELGH&#10;/FG++3j+HC/HwWXVCktjZi/j4RWU0Cj/4j/32ab5mxx+n0kX6N0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cSxQ4vwAAANwAAAAPAAAAAAAAAAAAAAAAAJgCAABkcnMvZG93bnJl&#10;di54bWxQSwUGAAAAAAQABAD1AAAAhAMAAAAA&#10;" filled="f" stroked="f">
                    <v:textbox style="mso-fit-shape-to-text:t">
                      <w:txbxContent>
                        <w:p w14:paraId="2849ACEC" w14:textId="77777777" w:rsidR="006C0169" w:rsidRDefault="006C0169" w:rsidP="002E0331">
                          <w:pPr>
                            <w:pStyle w:val="NormalWeb"/>
                            <w:spacing w:before="0" w:beforeAutospacing="0" w:after="0" w:afterAutospacing="0"/>
                            <w:jc w:val="center"/>
                          </w:pPr>
                          <w:r>
                            <w:rPr>
                              <w:rFonts w:ascii="Century" w:eastAsia="Century" w:hAnsi="Century" w:cs="Century"/>
                              <w:color w:val="000000" w:themeColor="text1"/>
                              <w:kern w:val="24"/>
                            </w:rPr>
                            <w:t>Time [</w:t>
                          </w:r>
                          <w:proofErr w:type="spellStart"/>
                          <w:r>
                            <w:rPr>
                              <w:rFonts w:ascii="Century" w:eastAsia="Century" w:hAnsi="Century" w:cs="Century"/>
                              <w:color w:val="000000" w:themeColor="text1"/>
                              <w:kern w:val="24"/>
                            </w:rPr>
                            <w:t>hr</w:t>
                          </w:r>
                          <w:proofErr w:type="spellEnd"/>
                          <w:r>
                            <w:rPr>
                              <w:rFonts w:ascii="Century" w:eastAsia="Century" w:hAnsi="Century" w:cs="Century"/>
                              <w:color w:val="000000" w:themeColor="text1"/>
                              <w:kern w:val="24"/>
                            </w:rPr>
                            <w:t>]</w:t>
                          </w:r>
                        </w:p>
                      </w:txbxContent>
                    </v:textbox>
                  </v:shape>
                  <v:shape id="Text Box 182" o:spid="_x0000_s1161" type="#_x0000_t202" style="position:absolute;left:8737;width:39189;height:2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mKT8AA&#10;AADcAAAADwAAAGRycy9kb3ducmV2LnhtbERPTWvDMAy9D/ofjAq7LU4LGyWrG8K6QQ+7rEvvItbi&#10;sFgOsdqk/34uFHbT431qW86+VxcaYxfYwCrLQRE3wXbcGqi/P542oKIgW+wDk4ErRSh3i4ctFjZM&#10;/EWXo7QqhXAs0IATGQqtY+PIY8zCQJy4nzB6lATHVtsRpxTue73O8xftsePU4HCgN0fN7/HsDYjY&#10;anWt3308nObP/eTy5hlrYx6Xc/UKSmiWf/HdfbBp/mYNt2fSBXr3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JmKT8AAAADcAAAADwAAAAAAAAAAAAAAAACYAgAAZHJzL2Rvd25y&#10;ZXYueG1sUEsFBgAAAAAEAAQA9QAAAIUDAAAAAA==&#10;" filled="f" stroked="f">
                    <v:textbox style="mso-fit-shape-to-text:t">
                      <w:txbxContent>
                        <w:p w14:paraId="7C856D01" w14:textId="77777777" w:rsidR="006C0169" w:rsidRDefault="006C0169" w:rsidP="002E0331">
                          <w:pPr>
                            <w:pStyle w:val="NormalWeb"/>
                            <w:spacing w:before="0" w:beforeAutospacing="0" w:after="0" w:afterAutospacing="0"/>
                            <w:jc w:val="center"/>
                          </w:pPr>
                          <w:r>
                            <w:rPr>
                              <w:rFonts w:ascii="Century" w:eastAsia="Century" w:hAnsi="Century" w:cs="Century"/>
                              <w:color w:val="000000" w:themeColor="text1"/>
                              <w:kern w:val="24"/>
                            </w:rPr>
                            <w:t>27 June Ozone Concentration and Wind Direction</w:t>
                          </w:r>
                        </w:p>
                      </w:txbxContent>
                    </v:textbox>
                  </v:shape>
                  <w10:anchorlock/>
                </v:group>
              </w:pict>
            </mc:Fallback>
          </mc:AlternateContent>
        </w:r>
      </w:del>
    </w:p>
    <w:p w14:paraId="5F1AA4EA" w14:textId="456C26D0" w:rsidR="002E0331" w:rsidRPr="00E163DC" w:rsidDel="00292DAF" w:rsidRDefault="002E0331" w:rsidP="002E0331">
      <w:pPr>
        <w:rPr>
          <w:del w:id="1248" w:author="john horel" w:date="2016-06-16T15:18:00Z"/>
          <w:rFonts w:ascii="Century" w:hAnsi="Century" w:cs="Times New Roman"/>
        </w:rPr>
      </w:pPr>
      <w:del w:id="1249" w:author="john horel" w:date="2016-06-16T15:18:00Z">
        <w:r w:rsidRPr="00E163DC" w:rsidDel="00292DAF">
          <w:rPr>
            <w:rFonts w:ascii="Century" w:hAnsi="Century" w:cs="Times New Roman"/>
          </w:rPr>
          <w:delText>Figure 3.6 Cross-section of ozone concentrations and wind directions on June 27. a) Neil Armstrong Academy (NAA) ozone concentration and wind direction. b) Hawthorne (QHW) ozone concentration and wind direction. c) Mountain Meteorology (MTMET) ozone concentration and wind direction. d) Snowbird (S2OZN) ozone concentration and wind direction</w:delText>
        </w:r>
      </w:del>
    </w:p>
    <w:p w14:paraId="1C358E6F" w14:textId="6119C1A4" w:rsidR="002E0331" w:rsidRPr="00E163DC" w:rsidDel="00292DAF" w:rsidRDefault="002E0331" w:rsidP="002E0331">
      <w:pPr>
        <w:rPr>
          <w:del w:id="1250" w:author="john horel" w:date="2016-06-16T15:18:00Z"/>
          <w:rFonts w:ascii="Century" w:hAnsi="Century" w:cs="Times New Roman"/>
        </w:rPr>
      </w:pPr>
    </w:p>
    <w:p w14:paraId="4DA6019B" w14:textId="3426A6BE" w:rsidR="002E0331" w:rsidRPr="00E163DC" w:rsidDel="00292DAF" w:rsidRDefault="002E0331" w:rsidP="002E0331">
      <w:pPr>
        <w:rPr>
          <w:del w:id="1251" w:author="john horel" w:date="2016-06-16T15:18:00Z"/>
          <w:rFonts w:ascii="Century" w:hAnsi="Century" w:cs="Times New Roman"/>
        </w:rPr>
      </w:pPr>
    </w:p>
    <w:p w14:paraId="74986382" w14:textId="49D78BA8" w:rsidR="002E0331" w:rsidRPr="00E163DC" w:rsidDel="00292DAF" w:rsidRDefault="002E0331" w:rsidP="002E0331">
      <w:pPr>
        <w:rPr>
          <w:del w:id="1252" w:author="john horel" w:date="2016-06-16T15:18:00Z"/>
          <w:rFonts w:ascii="Century" w:hAnsi="Century" w:cs="Times New Roman"/>
        </w:rPr>
      </w:pPr>
    </w:p>
    <w:p w14:paraId="152E6804" w14:textId="77777777" w:rsidR="002E0331" w:rsidRDefault="002E0331" w:rsidP="002E0331">
      <w:pPr>
        <w:spacing w:line="480" w:lineRule="auto"/>
        <w:rPr>
          <w:rFonts w:ascii="Century" w:hAnsi="Century" w:cs="Times New Roman"/>
        </w:rPr>
      </w:pPr>
    </w:p>
    <w:p w14:paraId="3059299C" w14:textId="77777777" w:rsidR="002E0331" w:rsidRDefault="002E0331" w:rsidP="002E0331">
      <w:pPr>
        <w:spacing w:line="480" w:lineRule="auto"/>
        <w:rPr>
          <w:rFonts w:ascii="Century" w:hAnsi="Century" w:cs="Times New Roman"/>
        </w:rPr>
      </w:pPr>
    </w:p>
    <w:p w14:paraId="679E1C70" w14:textId="77777777" w:rsidR="002E0331" w:rsidRDefault="002E0331" w:rsidP="002E0331">
      <w:pPr>
        <w:spacing w:line="480" w:lineRule="auto"/>
        <w:rPr>
          <w:rFonts w:ascii="Century" w:hAnsi="Century" w:cs="Times New Roman"/>
        </w:rPr>
      </w:pPr>
    </w:p>
    <w:p w14:paraId="37B5DB91" w14:textId="77777777" w:rsidR="002E0331" w:rsidRDefault="002E0331" w:rsidP="002E0331">
      <w:pPr>
        <w:spacing w:line="480" w:lineRule="auto"/>
        <w:rPr>
          <w:rFonts w:ascii="Century" w:hAnsi="Century" w:cs="Times New Roman"/>
        </w:rPr>
      </w:pPr>
    </w:p>
    <w:p w14:paraId="56B50C36" w14:textId="77777777" w:rsidR="002E0331" w:rsidRPr="00E163DC" w:rsidRDefault="002E0331" w:rsidP="002E0331">
      <w:pPr>
        <w:spacing w:line="480" w:lineRule="auto"/>
        <w:rPr>
          <w:rFonts w:ascii="Century" w:hAnsi="Century" w:cs="Times New Roman"/>
        </w:rPr>
      </w:pPr>
    </w:p>
    <w:p w14:paraId="7AA258D8" w14:textId="77777777" w:rsidR="002E0331" w:rsidRDefault="002E0331" w:rsidP="002E0331">
      <w:pPr>
        <w:spacing w:line="480" w:lineRule="auto"/>
        <w:jc w:val="center"/>
        <w:rPr>
          <w:rFonts w:ascii="Century" w:hAnsi="Century" w:cs="Times New Roman"/>
        </w:rPr>
      </w:pPr>
    </w:p>
    <w:p w14:paraId="41373F85" w14:textId="77777777" w:rsidR="002E0331" w:rsidRDefault="002E0331" w:rsidP="002E0331">
      <w:pPr>
        <w:spacing w:line="480" w:lineRule="auto"/>
        <w:jc w:val="center"/>
        <w:rPr>
          <w:rFonts w:ascii="Century" w:hAnsi="Century" w:cs="Times New Roman"/>
        </w:rPr>
      </w:pPr>
    </w:p>
    <w:p w14:paraId="7F8C9E44" w14:textId="77777777" w:rsidR="002E0331" w:rsidRDefault="002E0331" w:rsidP="002E0331">
      <w:pPr>
        <w:spacing w:line="480" w:lineRule="auto"/>
        <w:jc w:val="center"/>
        <w:rPr>
          <w:rFonts w:ascii="Century" w:hAnsi="Century" w:cs="Times New Roman"/>
        </w:rPr>
      </w:pPr>
    </w:p>
    <w:p w14:paraId="50A08572" w14:textId="30C598E9" w:rsidR="002E0331" w:rsidRPr="00E163DC" w:rsidDel="00EF69AD" w:rsidRDefault="002E0331" w:rsidP="002E0331">
      <w:pPr>
        <w:spacing w:line="480" w:lineRule="auto"/>
        <w:jc w:val="center"/>
        <w:rPr>
          <w:del w:id="1253" w:author="john horel" w:date="2016-06-16T16:01:00Z"/>
          <w:rFonts w:ascii="Century" w:hAnsi="Century" w:cs="Times New Roman"/>
        </w:rPr>
      </w:pPr>
      <w:del w:id="1254" w:author="john horel" w:date="2016-06-16T16:01:00Z">
        <w:r w:rsidRPr="00E163DC" w:rsidDel="00EF69AD">
          <w:rPr>
            <w:rFonts w:ascii="Century" w:hAnsi="Century" w:cs="Times New Roman"/>
          </w:rPr>
          <w:delText>3.</w:delText>
        </w:r>
        <w:r w:rsidDel="00EF69AD">
          <w:rPr>
            <w:rFonts w:ascii="Century" w:hAnsi="Century" w:cs="Times New Roman"/>
          </w:rPr>
          <w:delText>4</w:delText>
        </w:r>
        <w:r w:rsidRPr="00E163DC" w:rsidDel="00EF69AD">
          <w:rPr>
            <w:rFonts w:ascii="Century" w:hAnsi="Century" w:cs="Times New Roman"/>
          </w:rPr>
          <w:delText xml:space="preserve"> Observations for Station Category Classification</w:delText>
        </w:r>
      </w:del>
    </w:p>
    <w:p w14:paraId="392C523D" w14:textId="6BA93D06" w:rsidR="002E0331" w:rsidRPr="00E163DC" w:rsidDel="00EF69AD" w:rsidRDefault="002E0331" w:rsidP="002E0331">
      <w:pPr>
        <w:spacing w:line="480" w:lineRule="auto"/>
        <w:rPr>
          <w:del w:id="1255" w:author="john horel" w:date="2016-06-16T16:01:00Z"/>
          <w:rFonts w:ascii="Century" w:hAnsi="Century" w:cs="Times New Roman"/>
        </w:rPr>
      </w:pPr>
      <w:del w:id="1256" w:author="john horel" w:date="2016-06-16T16:01:00Z">
        <w:r w:rsidRPr="00E163DC" w:rsidDel="00EF69AD">
          <w:rPr>
            <w:rFonts w:ascii="Century" w:hAnsi="Century" w:cs="Times New Roman"/>
          </w:rPr>
          <w:tab/>
          <w:delText xml:space="preserve">Categories of rural, lake, urban, and high elevation stations for individual treatment within the UU2DVAR analysis were made in Table 3.1 based off of the classifications in Table 2.2. These classifications are important for station treatment in the UU2DVAR ozone concentration analysis as each category of stations is handled differently within the analysis. However, these classifications are also noteworthy as they can give us insight as to where the highest ozone concentrations typically occur around the Great Salt Lake. Throughout 16-30 June, each station that exceeded the current NAAQS ozone standard of 70 ppb for an 8-hr average concentration was classified into the rural, urban, lake, or high elevation category. Table 3.2 shows how many of these stations in each category that exceeded 70 ppb on each day during our time period of interest. </w:delText>
        </w:r>
      </w:del>
    </w:p>
    <w:p w14:paraId="745BB03E" w14:textId="2CD349AB" w:rsidR="002E0331" w:rsidRPr="00E163DC" w:rsidDel="00EF69AD" w:rsidRDefault="002E0331" w:rsidP="002E0331">
      <w:pPr>
        <w:spacing w:line="480" w:lineRule="auto"/>
        <w:ind w:firstLine="720"/>
        <w:rPr>
          <w:del w:id="1257" w:author="john horel" w:date="2016-06-16T16:01:00Z"/>
          <w:rFonts w:ascii="Century" w:hAnsi="Century" w:cs="Times New Roman"/>
        </w:rPr>
      </w:pPr>
      <w:del w:id="1258" w:author="john horel" w:date="2016-06-16T16:01:00Z">
        <w:r w:rsidRPr="00E163DC" w:rsidDel="00EF69AD">
          <w:rPr>
            <w:rFonts w:ascii="Century" w:hAnsi="Century" w:cs="Times New Roman"/>
          </w:rPr>
          <w:delText>Lake and urban categories had the most stations, resulting in being the categories with the most exceedances of the current standard. The lake category had 7 stations while the urban category had 12 stations. Out of these two categories, all lake stations reported 36 instances of an exceedence of 70 ppb while all urban stations reported a staggering 76 occurrences in 14 days (Table 3.3). Figure 3.7.a and 3.7.b show the 8-hr average ozone concentrations for each lake and urban station of the 14 days. Out of any category on any day, June 29 had all lake stations reporting 70ppb and above for the location’s 8-hr average ozone concentration. Throughout the last 14 days of June, Lake (urban) stations averaged 2.57 (5.14) stations exceeding the NAAQS standard for 8-hr average ozone concentration.</w:delText>
        </w:r>
      </w:del>
    </w:p>
    <w:p w14:paraId="7C8542AA" w14:textId="137FD8E2" w:rsidR="002E0331" w:rsidRPr="00E163DC" w:rsidDel="00EF69AD" w:rsidRDefault="002E0331" w:rsidP="002E0331">
      <w:pPr>
        <w:spacing w:line="480" w:lineRule="auto"/>
        <w:ind w:firstLine="720"/>
        <w:rPr>
          <w:del w:id="1259" w:author="john horel" w:date="2016-06-16T16:01:00Z"/>
          <w:rFonts w:ascii="Century" w:hAnsi="Century" w:cs="Times New Roman"/>
        </w:rPr>
      </w:pPr>
      <w:del w:id="1260" w:author="john horel" w:date="2016-06-16T16:01:00Z">
        <w:r w:rsidRPr="00E163DC" w:rsidDel="00EF69AD">
          <w:rPr>
            <w:rFonts w:ascii="Century" w:hAnsi="Century" w:cs="Times New Roman"/>
          </w:rPr>
          <w:delText>The rural category accounts for a small amount of stations, but are also vital in understanding how ozone is distributed in the vertical profile as well as investigating the role biogenics could be playing in rural areas. High-elevation locations reported a total of 15 instances of stations reporting 70 ppb or greater. Rural stations only had 8 observed 8-hr ozone concentrations exceeding 70 ppb or greater. Figure 3.7.c and 3.7.d show the 8-hr average ozone concentrations for each high-elevation and rural station of the 14 days.</w:delText>
        </w:r>
      </w:del>
    </w:p>
    <w:p w14:paraId="1F5B759C" w14:textId="69C601C1" w:rsidR="002E0331" w:rsidDel="00EF69AD" w:rsidRDefault="002E0331" w:rsidP="002E0331">
      <w:pPr>
        <w:spacing w:line="480" w:lineRule="auto"/>
        <w:ind w:firstLine="720"/>
        <w:rPr>
          <w:del w:id="1261" w:author="john horel" w:date="2016-06-16T16:01:00Z"/>
          <w:rFonts w:ascii="Century" w:hAnsi="Century" w:cs="Times New Roman"/>
        </w:rPr>
      </w:pPr>
      <w:del w:id="1262" w:author="john horel" w:date="2016-06-16T16:01:00Z">
        <w:r w:rsidRPr="00E163DC" w:rsidDel="00EF69AD">
          <w:rPr>
            <w:rFonts w:ascii="Century" w:hAnsi="Century" w:cs="Times New Roman"/>
          </w:rPr>
          <w:delText xml:space="preserve">The results of the classification of stations based on location near and around the Great Salt Lake show where the highest 8-hr average ozone concentrations tend to be within the area. Although the lake category only has 7 stations, at least 2.57 stations exceeded the NAAQS standard every day for two weeks. This robust average could be indicative of the reservoir of ozone over the Great Salt Lake that sloshes back and forth into the valley in the afternoon, recirculating ozone and precursors from urban areas back over the lake. </w:delText>
        </w:r>
      </w:del>
    </w:p>
    <w:p w14:paraId="12BBB346" w14:textId="0B8C5408" w:rsidR="002E0331" w:rsidRPr="00E163DC" w:rsidDel="009C51C5" w:rsidRDefault="002E0331" w:rsidP="002E0331">
      <w:pPr>
        <w:spacing w:line="480" w:lineRule="auto"/>
        <w:rPr>
          <w:del w:id="1263" w:author="john horel" w:date="2016-06-12T14:47:00Z"/>
          <w:rFonts w:ascii="Century" w:hAnsi="Century" w:cs="Times New Roman"/>
        </w:rPr>
      </w:pPr>
      <w:del w:id="1264" w:author="john horel" w:date="2016-06-12T14:47:00Z">
        <w:r w:rsidRPr="00787B47" w:rsidDel="009C51C5">
          <w:rPr>
            <w:rFonts w:ascii="Century" w:hAnsi="Century" w:cs="Times New Roman"/>
            <w:noProof/>
          </w:rPr>
          <mc:AlternateContent>
            <mc:Choice Requires="wpg">
              <w:drawing>
                <wp:inline distT="0" distB="0" distL="0" distR="0" wp14:anchorId="4B66E187" wp14:editId="44E6D268">
                  <wp:extent cx="5573307" cy="4099464"/>
                  <wp:effectExtent l="0" t="0" r="0" b="0"/>
                  <wp:docPr id="2165" name="Group 1"/>
                  <wp:cNvGraphicFramePr/>
                  <a:graphic xmlns:a="http://schemas.openxmlformats.org/drawingml/2006/main">
                    <a:graphicData uri="http://schemas.microsoft.com/office/word/2010/wordprocessingGroup">
                      <wpg:wgp>
                        <wpg:cNvGrpSpPr/>
                        <wpg:grpSpPr>
                          <a:xfrm>
                            <a:off x="0" y="0"/>
                            <a:ext cx="5573307" cy="4099464"/>
                            <a:chOff x="-224386" y="0"/>
                            <a:chExt cx="6050772" cy="4353339"/>
                          </a:xfrm>
                        </wpg:grpSpPr>
                        <pic:pic xmlns:pic="http://schemas.openxmlformats.org/drawingml/2006/picture">
                          <pic:nvPicPr>
                            <pic:cNvPr id="2166" name="Picture 2166"/>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339986" y="276999"/>
                              <a:ext cx="5486400" cy="3657600"/>
                            </a:xfrm>
                            <a:prstGeom prst="rect">
                              <a:avLst/>
                            </a:prstGeom>
                          </pic:spPr>
                        </pic:pic>
                        <wps:wsp>
                          <wps:cNvPr id="2167" name="Text Box 2167"/>
                          <wps:cNvSpPr txBox="1"/>
                          <wps:spPr>
                            <a:xfrm>
                              <a:off x="267968" y="276988"/>
                              <a:ext cx="269740" cy="258941"/>
                            </a:xfrm>
                            <a:prstGeom prst="rect">
                              <a:avLst/>
                            </a:prstGeom>
                            <a:noFill/>
                          </wps:spPr>
                          <wps:txbx>
                            <w:txbxContent>
                              <w:p w14:paraId="7A3C4144"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5</w:t>
                                </w:r>
                              </w:p>
                            </w:txbxContent>
                          </wps:txbx>
                          <wps:bodyPr wrap="square" rtlCol="0">
                            <a:noAutofit/>
                          </wps:bodyPr>
                        </wps:wsp>
                        <wps:wsp>
                          <wps:cNvPr id="2168" name="Text Box 2168"/>
                          <wps:cNvSpPr txBox="1"/>
                          <wps:spPr>
                            <a:xfrm>
                              <a:off x="267968" y="478633"/>
                              <a:ext cx="269740" cy="258941"/>
                            </a:xfrm>
                            <a:prstGeom prst="rect">
                              <a:avLst/>
                            </a:prstGeom>
                            <a:noFill/>
                          </wps:spPr>
                          <wps:txbx>
                            <w:txbxContent>
                              <w:p w14:paraId="57FF6F57"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4</w:t>
                                </w:r>
                              </w:p>
                            </w:txbxContent>
                          </wps:txbx>
                          <wps:bodyPr wrap="square" rtlCol="0">
                            <a:noAutofit/>
                          </wps:bodyPr>
                        </wps:wsp>
                        <wps:wsp>
                          <wps:cNvPr id="2169" name="Text Box 2169"/>
                          <wps:cNvSpPr txBox="1"/>
                          <wps:spPr>
                            <a:xfrm>
                              <a:off x="267968" y="689642"/>
                              <a:ext cx="269740" cy="258941"/>
                            </a:xfrm>
                            <a:prstGeom prst="rect">
                              <a:avLst/>
                            </a:prstGeom>
                            <a:noFill/>
                          </wps:spPr>
                          <wps:txbx>
                            <w:txbxContent>
                              <w:p w14:paraId="4A847065"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3</w:t>
                                </w:r>
                              </w:p>
                            </w:txbxContent>
                          </wps:txbx>
                          <wps:bodyPr wrap="square" rtlCol="0">
                            <a:noAutofit/>
                          </wps:bodyPr>
                        </wps:wsp>
                        <wps:wsp>
                          <wps:cNvPr id="2170" name="Text Box 2170"/>
                          <wps:cNvSpPr txBox="1"/>
                          <wps:spPr>
                            <a:xfrm>
                              <a:off x="267968" y="913630"/>
                              <a:ext cx="269740" cy="258941"/>
                            </a:xfrm>
                            <a:prstGeom prst="rect">
                              <a:avLst/>
                            </a:prstGeom>
                            <a:noFill/>
                          </wps:spPr>
                          <wps:txbx>
                            <w:txbxContent>
                              <w:p w14:paraId="73403C02"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w:t>
                                </w:r>
                              </w:p>
                            </w:txbxContent>
                          </wps:txbx>
                          <wps:bodyPr wrap="square" rtlCol="0">
                            <a:noAutofit/>
                          </wps:bodyPr>
                        </wps:wsp>
                        <wps:wsp>
                          <wps:cNvPr id="2171" name="Text Box 2171"/>
                          <wps:cNvSpPr txBox="1"/>
                          <wps:spPr>
                            <a:xfrm>
                              <a:off x="267968" y="1102297"/>
                              <a:ext cx="269740" cy="258941"/>
                            </a:xfrm>
                            <a:prstGeom prst="rect">
                              <a:avLst/>
                            </a:prstGeom>
                            <a:noFill/>
                          </wps:spPr>
                          <wps:txbx>
                            <w:txbxContent>
                              <w:p w14:paraId="147B860F"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1</w:t>
                                </w:r>
                              </w:p>
                            </w:txbxContent>
                          </wps:txbx>
                          <wps:bodyPr wrap="square" rtlCol="0">
                            <a:noAutofit/>
                          </wps:bodyPr>
                        </wps:wsp>
                        <wps:wsp>
                          <wps:cNvPr id="2172" name="Text Box 2172"/>
                          <wps:cNvSpPr txBox="1"/>
                          <wps:spPr>
                            <a:xfrm>
                              <a:off x="267968" y="1326284"/>
                              <a:ext cx="269740" cy="258941"/>
                            </a:xfrm>
                            <a:prstGeom prst="rect">
                              <a:avLst/>
                            </a:prstGeom>
                            <a:noFill/>
                          </wps:spPr>
                          <wps:txbx>
                            <w:txbxContent>
                              <w:p w14:paraId="686BED29"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0</w:t>
                                </w:r>
                              </w:p>
                            </w:txbxContent>
                          </wps:txbx>
                          <wps:bodyPr wrap="square" rtlCol="0">
                            <a:noAutofit/>
                          </wps:bodyPr>
                        </wps:wsp>
                        <wpg:grpSp>
                          <wpg:cNvPr id="2173" name="Group 2173"/>
                          <wpg:cNvGrpSpPr/>
                          <wpg:grpSpPr>
                            <a:xfrm>
                              <a:off x="197442" y="1469077"/>
                              <a:ext cx="344593" cy="1280520"/>
                              <a:chOff x="197442" y="1469077"/>
                              <a:chExt cx="344593" cy="1280520"/>
                            </a:xfrm>
                          </wpg:grpSpPr>
                          <wps:wsp>
                            <wps:cNvPr id="2174" name="Text Box 2174"/>
                            <wps:cNvSpPr txBox="1"/>
                            <wps:spPr>
                              <a:xfrm>
                                <a:off x="197442" y="1469077"/>
                                <a:ext cx="344593" cy="258941"/>
                              </a:xfrm>
                              <a:prstGeom prst="rect">
                                <a:avLst/>
                              </a:prstGeom>
                              <a:noFill/>
                            </wps:spPr>
                            <wps:txbx>
                              <w:txbxContent>
                                <w:p w14:paraId="40E6940E"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10</w:t>
                                  </w:r>
                                </w:p>
                              </w:txbxContent>
                            </wps:txbx>
                            <wps:bodyPr wrap="square" rtlCol="0">
                              <a:noAutofit/>
                            </wps:bodyPr>
                          </wps:wsp>
                          <wps:wsp>
                            <wps:cNvPr id="2175" name="Text Box 2175"/>
                            <wps:cNvSpPr txBox="1"/>
                            <wps:spPr>
                              <a:xfrm>
                                <a:off x="267968" y="1653180"/>
                                <a:ext cx="269740" cy="258941"/>
                              </a:xfrm>
                              <a:prstGeom prst="rect">
                                <a:avLst/>
                              </a:prstGeom>
                              <a:noFill/>
                            </wps:spPr>
                            <wps:txbx>
                              <w:txbxContent>
                                <w:p w14:paraId="434E79FA"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8</w:t>
                                  </w:r>
                                </w:p>
                              </w:txbxContent>
                            </wps:txbx>
                            <wps:bodyPr wrap="square" rtlCol="0">
                              <a:noAutofit/>
                            </wps:bodyPr>
                          </wps:wsp>
                          <wps:wsp>
                            <wps:cNvPr id="2176" name="Text Box 2176"/>
                            <wps:cNvSpPr txBox="1"/>
                            <wps:spPr>
                              <a:xfrm>
                                <a:off x="267968" y="1881732"/>
                                <a:ext cx="269740" cy="258941"/>
                              </a:xfrm>
                              <a:prstGeom prst="rect">
                                <a:avLst/>
                              </a:prstGeom>
                              <a:noFill/>
                            </wps:spPr>
                            <wps:txbx>
                              <w:txbxContent>
                                <w:p w14:paraId="0413EC80"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6</w:t>
                                  </w:r>
                                </w:p>
                              </w:txbxContent>
                            </wps:txbx>
                            <wps:bodyPr wrap="square" rtlCol="0">
                              <a:noAutofit/>
                            </wps:bodyPr>
                          </wps:wsp>
                          <wps:wsp>
                            <wps:cNvPr id="2177" name="Text Box 2177"/>
                            <wps:cNvSpPr txBox="1"/>
                            <wps:spPr>
                              <a:xfrm>
                                <a:off x="267968" y="2089963"/>
                                <a:ext cx="269740" cy="258941"/>
                              </a:xfrm>
                              <a:prstGeom prst="rect">
                                <a:avLst/>
                              </a:prstGeom>
                              <a:noFill/>
                            </wps:spPr>
                            <wps:txbx>
                              <w:txbxContent>
                                <w:p w14:paraId="2E46CEE8"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4</w:t>
                                  </w:r>
                                </w:p>
                              </w:txbxContent>
                            </wps:txbx>
                            <wps:bodyPr wrap="square" rtlCol="0">
                              <a:noAutofit/>
                            </wps:bodyPr>
                          </wps:wsp>
                          <wps:wsp>
                            <wps:cNvPr id="2178" name="Text Box 2178"/>
                            <wps:cNvSpPr txBox="1"/>
                            <wps:spPr>
                              <a:xfrm>
                                <a:off x="267968" y="2294386"/>
                                <a:ext cx="269740" cy="258941"/>
                              </a:xfrm>
                              <a:prstGeom prst="rect">
                                <a:avLst/>
                              </a:prstGeom>
                              <a:noFill/>
                            </wps:spPr>
                            <wps:txbx>
                              <w:txbxContent>
                                <w:p w14:paraId="5993E589"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w:t>
                                  </w:r>
                                </w:p>
                              </w:txbxContent>
                            </wps:txbx>
                            <wps:bodyPr wrap="square" rtlCol="0">
                              <a:noAutofit/>
                            </wps:bodyPr>
                          </wps:wsp>
                          <wps:wsp>
                            <wps:cNvPr id="2179" name="Text Box 2179"/>
                            <wps:cNvSpPr txBox="1"/>
                            <wps:spPr>
                              <a:xfrm>
                                <a:off x="267968" y="2490656"/>
                                <a:ext cx="269740" cy="258941"/>
                              </a:xfrm>
                              <a:prstGeom prst="rect">
                                <a:avLst/>
                              </a:prstGeom>
                              <a:noFill/>
                            </wps:spPr>
                            <wps:txbx>
                              <w:txbxContent>
                                <w:p w14:paraId="4F6F0794"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0</w:t>
                                  </w:r>
                                </w:p>
                              </w:txbxContent>
                            </wps:txbx>
                            <wps:bodyPr wrap="square" rtlCol="0">
                              <a:noAutofit/>
                            </wps:bodyPr>
                          </wps:wsp>
                        </wpg:grpSp>
                        <wpg:grpSp>
                          <wpg:cNvPr id="2180" name="Group 2180"/>
                          <wpg:cNvGrpSpPr/>
                          <wpg:grpSpPr>
                            <a:xfrm>
                              <a:off x="197442" y="2644815"/>
                              <a:ext cx="344593" cy="1280520"/>
                              <a:chOff x="197442" y="2644815"/>
                              <a:chExt cx="344593" cy="1280520"/>
                            </a:xfrm>
                          </wpg:grpSpPr>
                          <wps:wsp>
                            <wps:cNvPr id="2181" name="Text Box 2181"/>
                            <wps:cNvSpPr txBox="1"/>
                            <wps:spPr>
                              <a:xfrm>
                                <a:off x="197442" y="2644815"/>
                                <a:ext cx="344593" cy="258941"/>
                              </a:xfrm>
                              <a:prstGeom prst="rect">
                                <a:avLst/>
                              </a:prstGeom>
                              <a:noFill/>
                            </wps:spPr>
                            <wps:txbx>
                              <w:txbxContent>
                                <w:p w14:paraId="3A2ACB60"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10</w:t>
                                  </w:r>
                                </w:p>
                              </w:txbxContent>
                            </wps:txbx>
                            <wps:bodyPr wrap="square" rtlCol="0">
                              <a:noAutofit/>
                            </wps:bodyPr>
                          </wps:wsp>
                          <wps:wsp>
                            <wps:cNvPr id="2182" name="Text Box 2182"/>
                            <wps:cNvSpPr txBox="1"/>
                            <wps:spPr>
                              <a:xfrm>
                                <a:off x="267968" y="2828919"/>
                                <a:ext cx="269740" cy="258941"/>
                              </a:xfrm>
                              <a:prstGeom prst="rect">
                                <a:avLst/>
                              </a:prstGeom>
                              <a:noFill/>
                            </wps:spPr>
                            <wps:txbx>
                              <w:txbxContent>
                                <w:p w14:paraId="3875E141"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8</w:t>
                                  </w:r>
                                </w:p>
                              </w:txbxContent>
                            </wps:txbx>
                            <wps:bodyPr wrap="square" rtlCol="0">
                              <a:noAutofit/>
                            </wps:bodyPr>
                          </wps:wsp>
                          <wps:wsp>
                            <wps:cNvPr id="2183" name="Text Box 2183"/>
                            <wps:cNvSpPr txBox="1"/>
                            <wps:spPr>
                              <a:xfrm>
                                <a:off x="267968" y="3057469"/>
                                <a:ext cx="269740" cy="258941"/>
                              </a:xfrm>
                              <a:prstGeom prst="rect">
                                <a:avLst/>
                              </a:prstGeom>
                              <a:noFill/>
                            </wps:spPr>
                            <wps:txbx>
                              <w:txbxContent>
                                <w:p w14:paraId="0802F0D5"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6</w:t>
                                  </w:r>
                                </w:p>
                              </w:txbxContent>
                            </wps:txbx>
                            <wps:bodyPr wrap="square" rtlCol="0">
                              <a:noAutofit/>
                            </wps:bodyPr>
                          </wps:wsp>
                          <wps:wsp>
                            <wps:cNvPr id="2184" name="Text Box 2184"/>
                            <wps:cNvSpPr txBox="1"/>
                            <wps:spPr>
                              <a:xfrm>
                                <a:off x="267968" y="3265702"/>
                                <a:ext cx="269740" cy="258941"/>
                              </a:xfrm>
                              <a:prstGeom prst="rect">
                                <a:avLst/>
                              </a:prstGeom>
                              <a:noFill/>
                            </wps:spPr>
                            <wps:txbx>
                              <w:txbxContent>
                                <w:p w14:paraId="20696CD1"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4</w:t>
                                  </w:r>
                                </w:p>
                              </w:txbxContent>
                            </wps:txbx>
                            <wps:bodyPr wrap="square" rtlCol="0">
                              <a:noAutofit/>
                            </wps:bodyPr>
                          </wps:wsp>
                          <wps:wsp>
                            <wps:cNvPr id="2185" name="Text Box 2185"/>
                            <wps:cNvSpPr txBox="1"/>
                            <wps:spPr>
                              <a:xfrm>
                                <a:off x="267968" y="3470124"/>
                                <a:ext cx="269740" cy="258941"/>
                              </a:xfrm>
                              <a:prstGeom prst="rect">
                                <a:avLst/>
                              </a:prstGeom>
                              <a:noFill/>
                            </wps:spPr>
                            <wps:txbx>
                              <w:txbxContent>
                                <w:p w14:paraId="62423115"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w:t>
                                  </w:r>
                                </w:p>
                              </w:txbxContent>
                            </wps:txbx>
                            <wps:bodyPr wrap="square" rtlCol="0">
                              <a:noAutofit/>
                            </wps:bodyPr>
                          </wps:wsp>
                          <wps:wsp>
                            <wps:cNvPr id="2186" name="Text Box 2186"/>
                            <wps:cNvSpPr txBox="1"/>
                            <wps:spPr>
                              <a:xfrm>
                                <a:off x="267968" y="3666394"/>
                                <a:ext cx="269740" cy="258941"/>
                              </a:xfrm>
                              <a:prstGeom prst="rect">
                                <a:avLst/>
                              </a:prstGeom>
                              <a:noFill/>
                            </wps:spPr>
                            <wps:txbx>
                              <w:txbxContent>
                                <w:p w14:paraId="6669012C"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0</w:t>
                                  </w:r>
                                </w:p>
                              </w:txbxContent>
                            </wps:txbx>
                            <wps:bodyPr wrap="square" rtlCol="0">
                              <a:noAutofit/>
                            </wps:bodyPr>
                          </wps:wsp>
                        </wpg:grpSp>
                        <wps:wsp>
                          <wps:cNvPr id="2187" name="Text Box 2187"/>
                          <wps:cNvSpPr txBox="1"/>
                          <wps:spPr>
                            <a:xfrm>
                              <a:off x="972189" y="3789498"/>
                              <a:ext cx="344593" cy="258941"/>
                            </a:xfrm>
                            <a:prstGeom prst="rect">
                              <a:avLst/>
                            </a:prstGeom>
                            <a:noFill/>
                          </wps:spPr>
                          <wps:txbx>
                            <w:txbxContent>
                              <w:p w14:paraId="052518CE"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18</w:t>
                                </w:r>
                              </w:p>
                            </w:txbxContent>
                          </wps:txbx>
                          <wps:bodyPr wrap="square" rtlCol="0">
                            <a:noAutofit/>
                          </wps:bodyPr>
                        </wps:wsp>
                        <wps:wsp>
                          <wps:cNvPr id="2188" name="Text Box 2188"/>
                          <wps:cNvSpPr txBox="1"/>
                          <wps:spPr>
                            <a:xfrm>
                              <a:off x="1604418" y="3789497"/>
                              <a:ext cx="344593" cy="258941"/>
                            </a:xfrm>
                            <a:prstGeom prst="rect">
                              <a:avLst/>
                            </a:prstGeom>
                            <a:noFill/>
                          </wps:spPr>
                          <wps:txbx>
                            <w:txbxContent>
                              <w:p w14:paraId="47736518"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20</w:t>
                                </w:r>
                              </w:p>
                            </w:txbxContent>
                          </wps:txbx>
                          <wps:bodyPr wrap="square" rtlCol="0">
                            <a:noAutofit/>
                          </wps:bodyPr>
                        </wps:wsp>
                        <wps:wsp>
                          <wps:cNvPr id="2189" name="Text Box 2189"/>
                          <wps:cNvSpPr txBox="1"/>
                          <wps:spPr>
                            <a:xfrm>
                              <a:off x="2267121" y="3789496"/>
                              <a:ext cx="344593" cy="258941"/>
                            </a:xfrm>
                            <a:prstGeom prst="rect">
                              <a:avLst/>
                            </a:prstGeom>
                            <a:noFill/>
                          </wps:spPr>
                          <wps:txbx>
                            <w:txbxContent>
                              <w:p w14:paraId="090A616A"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22</w:t>
                                </w:r>
                              </w:p>
                            </w:txbxContent>
                          </wps:txbx>
                          <wps:bodyPr wrap="square" rtlCol="0">
                            <a:noAutofit/>
                          </wps:bodyPr>
                        </wps:wsp>
                        <wps:wsp>
                          <wps:cNvPr id="2190" name="Text Box 2190"/>
                          <wps:cNvSpPr txBox="1"/>
                          <wps:spPr>
                            <a:xfrm>
                              <a:off x="2920060" y="3789496"/>
                              <a:ext cx="344593" cy="258941"/>
                            </a:xfrm>
                            <a:prstGeom prst="rect">
                              <a:avLst/>
                            </a:prstGeom>
                            <a:noFill/>
                          </wps:spPr>
                          <wps:txbx>
                            <w:txbxContent>
                              <w:p w14:paraId="569806A5"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24</w:t>
                                </w:r>
                              </w:p>
                            </w:txbxContent>
                          </wps:txbx>
                          <wps:bodyPr wrap="square" rtlCol="0">
                            <a:noAutofit/>
                          </wps:bodyPr>
                        </wps:wsp>
                        <wps:wsp>
                          <wps:cNvPr id="2191" name="Text Box 2191"/>
                          <wps:cNvSpPr txBox="1"/>
                          <wps:spPr>
                            <a:xfrm>
                              <a:off x="3562054" y="3798179"/>
                              <a:ext cx="344593" cy="258941"/>
                            </a:xfrm>
                            <a:prstGeom prst="rect">
                              <a:avLst/>
                            </a:prstGeom>
                            <a:noFill/>
                          </wps:spPr>
                          <wps:txbx>
                            <w:txbxContent>
                              <w:p w14:paraId="42C0C10C"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26</w:t>
                                </w:r>
                              </w:p>
                            </w:txbxContent>
                          </wps:txbx>
                          <wps:bodyPr wrap="square" rtlCol="0">
                            <a:noAutofit/>
                          </wps:bodyPr>
                        </wps:wsp>
                        <wps:wsp>
                          <wps:cNvPr id="2192" name="Text Box 2192"/>
                          <wps:cNvSpPr txBox="1"/>
                          <wps:spPr>
                            <a:xfrm>
                              <a:off x="4224755" y="3798355"/>
                              <a:ext cx="344593" cy="258941"/>
                            </a:xfrm>
                            <a:prstGeom prst="rect">
                              <a:avLst/>
                            </a:prstGeom>
                            <a:noFill/>
                          </wps:spPr>
                          <wps:txbx>
                            <w:txbxContent>
                              <w:p w14:paraId="53F90086"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28</w:t>
                                </w:r>
                              </w:p>
                            </w:txbxContent>
                          </wps:txbx>
                          <wps:bodyPr wrap="square" rtlCol="0">
                            <a:noAutofit/>
                          </wps:bodyPr>
                        </wps:wsp>
                        <wps:wsp>
                          <wps:cNvPr id="2193" name="Text Box 2193"/>
                          <wps:cNvSpPr txBox="1"/>
                          <wps:spPr>
                            <a:xfrm>
                              <a:off x="4877694" y="3798178"/>
                              <a:ext cx="344593" cy="258941"/>
                            </a:xfrm>
                            <a:prstGeom prst="rect">
                              <a:avLst/>
                            </a:prstGeom>
                            <a:noFill/>
                          </wps:spPr>
                          <wps:txbx>
                            <w:txbxContent>
                              <w:p w14:paraId="1F929778"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30</w:t>
                                </w:r>
                              </w:p>
                            </w:txbxContent>
                          </wps:txbx>
                          <wps:bodyPr wrap="square" rtlCol="0">
                            <a:noAutofit/>
                          </wps:bodyPr>
                        </wps:wsp>
                        <wps:wsp>
                          <wps:cNvPr id="2194" name="Text Box 2194"/>
                          <wps:cNvSpPr txBox="1"/>
                          <wps:spPr>
                            <a:xfrm>
                              <a:off x="1053075" y="0"/>
                              <a:ext cx="3918649" cy="291983"/>
                            </a:xfrm>
                            <a:prstGeom prst="rect">
                              <a:avLst/>
                            </a:prstGeom>
                            <a:noFill/>
                          </wps:spPr>
                          <wps:txbx>
                            <w:txbxContent>
                              <w:p w14:paraId="336BBC0D" w14:textId="77777777" w:rsidR="006C0169" w:rsidRDefault="006C0169" w:rsidP="002E0331">
                                <w:pPr>
                                  <w:pStyle w:val="NormalWeb"/>
                                  <w:spacing w:before="0" w:beforeAutospacing="0" w:after="0" w:afterAutospacing="0"/>
                                  <w:jc w:val="center"/>
                                </w:pPr>
                                <w:r>
                                  <w:rPr>
                                    <w:rFonts w:ascii="Century" w:eastAsia="Century" w:hAnsi="Century" w:cs="Century"/>
                                    <w:color w:val="000000" w:themeColor="text1"/>
                                    <w:kern w:val="24"/>
                                  </w:rPr>
                                  <w:t>Stations that exceed 70ppb from 16-30 June</w:t>
                                </w:r>
                              </w:p>
                            </w:txbxContent>
                          </wps:txbx>
                          <wps:bodyPr wrap="square" rtlCol="0">
                            <a:noAutofit/>
                          </wps:bodyPr>
                        </wps:wsp>
                        <wps:wsp>
                          <wps:cNvPr id="2195" name="Text Box 2195"/>
                          <wps:cNvSpPr txBox="1"/>
                          <wps:spPr>
                            <a:xfrm>
                              <a:off x="945563" y="4061356"/>
                              <a:ext cx="3917976" cy="291983"/>
                            </a:xfrm>
                            <a:prstGeom prst="rect">
                              <a:avLst/>
                            </a:prstGeom>
                            <a:noFill/>
                          </wps:spPr>
                          <wps:txbx>
                            <w:txbxContent>
                              <w:p w14:paraId="4EFF200E" w14:textId="77777777" w:rsidR="006C0169" w:rsidRDefault="006C0169" w:rsidP="002E0331">
                                <w:pPr>
                                  <w:pStyle w:val="NormalWeb"/>
                                  <w:spacing w:before="0" w:beforeAutospacing="0" w:after="0" w:afterAutospacing="0"/>
                                  <w:jc w:val="center"/>
                                </w:pPr>
                                <w:r>
                                  <w:rPr>
                                    <w:rFonts w:ascii="Century" w:eastAsia="Century" w:hAnsi="Century" w:cs="Century"/>
                                    <w:color w:val="000000" w:themeColor="text1"/>
                                    <w:kern w:val="24"/>
                                  </w:rPr>
                                  <w:t>Day of June</w:t>
                                </w:r>
                              </w:p>
                            </w:txbxContent>
                          </wps:txbx>
                          <wps:bodyPr wrap="square" rtlCol="0">
                            <a:noAutofit/>
                          </wps:bodyPr>
                        </wps:wsp>
                        <wps:wsp>
                          <wps:cNvPr id="2196" name="Text Box 2196"/>
                          <wps:cNvSpPr txBox="1"/>
                          <wps:spPr>
                            <a:xfrm rot="16200000">
                              <a:off x="-1364327" y="1683073"/>
                              <a:ext cx="2571875" cy="291994"/>
                            </a:xfrm>
                            <a:prstGeom prst="rect">
                              <a:avLst/>
                            </a:prstGeom>
                            <a:noFill/>
                          </wps:spPr>
                          <wps:txbx>
                            <w:txbxContent>
                              <w:p w14:paraId="66CB332B"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rPr>
                                  <w:t>Number of Stations Over 70ppb</w:t>
                                </w:r>
                              </w:p>
                            </w:txbxContent>
                          </wps:txbx>
                          <wps:bodyPr wrap="square" rtlCol="0">
                            <a:noAutofit/>
                          </wps:bodyPr>
                        </wps:wsp>
                      </wpg:wgp>
                    </a:graphicData>
                  </a:graphic>
                </wp:inline>
              </w:drawing>
            </mc:Choice>
            <mc:Fallback>
              <w:pict>
                <v:group w14:anchorId="4B66E187" id="_x0000_s1162" style="width:438.85pt;height:322.8pt;mso-position-horizontal-relative:char;mso-position-vertical-relative:line" coordorigin="-2243" coordsize="60507,435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">
                  <v:shape id="Picture 2166" o:spid="_x0000_s1163" type="#_x0000_t75" style="position:absolute;left:3399;top:2769;width:54864;height:36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LCbjHAAAA3QAAAA8AAABkcnMvZG93bnJldi54bWxEj0FrwkAUhO8F/8PyCt6aTTxESbNKqpQ2&#10;WBC13l+zzyQ0+zZkV03/vVso9DjMzDdMvhpNJ640uNaygiSKQRBXVrdcK/g8vj4tQDiPrLGzTAp+&#10;yMFqOXnIMdP2xnu6HnwtAoRdhgoa7/tMSlc1ZNBFticO3tkOBn2QQy31gLcAN52cxXEqDbYcFhrs&#10;ad1Q9X24GAV2vlvPvz5Oi/KYbs/mtClfirdSqenjWDyD8DT6//Bf+10rmCVpCr9vwhOQyz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MLCbjHAAAA3QAAAA8AAAAAAAAAAAAA&#10;AAAAnwIAAGRycy9kb3ducmV2LnhtbFBLBQYAAAAABAAEAPcAAACTAwAAAAA=&#10;">
                    <v:imagedata r:id="rId7" o:title=""/>
                    <v:path arrowok="t"/>
                  </v:shape>
                  <v:shape id="Text Box 2167" o:spid="_x0000_s1164" type="#_x0000_t202" style="position:absolute;left:2679;top:2769;width:2698;height:2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Roc8UA&#10;AADdAAAADwAAAGRycy9kb3ducmV2LnhtbESPQWvCQBSE74L/YXmCN91VWm3TbKS0CJ4qxrbQ2yP7&#10;TEKzb0N2Nem/7wqCx2FmvmHSzWAbcaHO1441LOYKBHHhTM2lhs/jdvYEwgdkg41j0vBHHjbZeJRi&#10;YlzPB7rkoRQRwj5BDVUIbSKlLyqy6OeuJY7eyXUWQ5RdKU2HfYTbRi6VWkmLNceFClt6q6j4zc9W&#10;w9fH6ef7Qe3Ld/vY9m5Qku2z1Ho6GV5fQAQawj18a++MhuVitYbrm/gEZ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lGhzxQAAAN0AAAAPAAAAAAAAAAAAAAAAAJgCAABkcnMv&#10;ZG93bnJldi54bWxQSwUGAAAAAAQABAD1AAAAigMAAAAA&#10;" filled="f" stroked="f">
                    <v:textbox>
                      <w:txbxContent>
                        <w:p w14:paraId="7A3C4144"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5</w:t>
                          </w:r>
                        </w:p>
                      </w:txbxContent>
                    </v:textbox>
                  </v:shape>
                  <v:shape id="Text Box 2168" o:spid="_x0000_s1165" type="#_x0000_t202" style="position:absolute;left:2679;top:4786;width:2698;height:2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v8AcEA&#10;AADdAAAADwAAAGRycy9kb3ducmV2LnhtbERPy4rCMBTdD/gP4QqzGxNFRatRxEGYlYP1Ae4uzbUt&#10;Njelydj692Yx4PJw3st1ZyvxoMaXjjUMBwoEceZMybmG03H3NQPhA7LByjFpeJKH9ar3scTEuJYP&#10;9EhDLmII+wQ1FCHUiZQ+K8iiH7iaOHI311gMETa5NA22MdxWcqTUVFosOTYUWNO2oOye/lkN5/3t&#10;ehmr3/zbTurWdUqynUutP/vdZgEiUBfe4n/3j9EwGk7j3PgmPgG5e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wL/AHBAAAA3QAAAA8AAAAAAAAAAAAAAAAAmAIAAGRycy9kb3du&#10;cmV2LnhtbFBLBQYAAAAABAAEAPUAAACGAwAAAAA=&#10;" filled="f" stroked="f">
                    <v:textbox>
                      <w:txbxContent>
                        <w:p w14:paraId="57FF6F57"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4</w:t>
                          </w:r>
                        </w:p>
                      </w:txbxContent>
                    </v:textbox>
                  </v:shape>
                  <v:shape id="Text Box 2169" o:spid="_x0000_s1166" type="#_x0000_t202" style="position:absolute;left:2679;top:6896;width:2698;height:2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dZmsUA&#10;AADdAAAADwAAAGRycy9kb3ducmV2LnhtbESPQWvCQBSE7wX/w/KE3ppdxYqJboIoQk8t1bbQ2yP7&#10;TILZtyG7mvTfdwsFj8PMfMNsitG24ka9bxxrmCUKBHHpTMOVho/T4WkFwgdkg61j0vBDHop88rDB&#10;zLiB3+l2DJWIEPYZaqhD6DIpfVmTRZ+4jjh6Z9dbDFH2lTQ9DhFuWzlXaiktNhwXauxoV1N5OV6t&#10;hs/X8/fXQr1Ve/vcDW5Ukm0qtX6cjts1iEBjuIf/2y9Gw3y2TOHvTXwCMv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R1maxQAAAN0AAAAPAAAAAAAAAAAAAAAAAJgCAABkcnMv&#10;ZG93bnJldi54bWxQSwUGAAAAAAQABAD1AAAAigMAAAAA&#10;" filled="f" stroked="f">
                    <v:textbox>
                      <w:txbxContent>
                        <w:p w14:paraId="4A847065"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3</w:t>
                          </w:r>
                        </w:p>
                      </w:txbxContent>
                    </v:textbox>
                  </v:shape>
                  <v:shape id="Text Box 2170" o:spid="_x0000_s1167" type="#_x0000_t202" style="position:absolute;left:2679;top:9136;width:2698;height:2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Rm2sEA&#10;AADdAAAADwAAAGRycy9kb3ducmV2LnhtbERPy4rCMBTdC/5DuMLsxkRxRq1GEUVwNeIT3F2aa1ts&#10;bkqTsZ2/nywEl4fzni9bW4on1b5wrGHQVyCIU2cKzjScT9vPCQgfkA2WjknDH3lYLrqdOSbGNXyg&#10;5zFkIoawT1BDHkKVSOnTnCz6vquII3d3tcUQYZ1JU2MTw20ph0p9S4sFx4YcK1rnlD6Ov1bD5ed+&#10;u47UPtvYr6pxrZJsp1Lrj167moEI1Ia3+OXeGQ3DwTjuj2/iE5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ekZtrBAAAA3QAAAA8AAAAAAAAAAAAAAAAAmAIAAGRycy9kb3du&#10;cmV2LnhtbFBLBQYAAAAABAAEAPUAAACGAwAAAAA=&#10;" filled="f" stroked="f">
                    <v:textbox>
                      <w:txbxContent>
                        <w:p w14:paraId="73403C02"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w:t>
                          </w:r>
                        </w:p>
                      </w:txbxContent>
                    </v:textbox>
                  </v:shape>
                  <v:shape id="Text Box 2171" o:spid="_x0000_s1168" type="#_x0000_t202" style="position:absolute;left:2679;top:11022;width:2698;height:2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jDQcUA&#10;AADdAAAADwAAAGRycy9kb3ducmV2LnhtbESPT2sCMRTE7wW/Q3iCN01W1NZ1o0hLwVOlthW8PTZv&#10;/+DmZdmk7vbbNwWhx2FmfsNku8E24kadrx1rSGYKBHHuTM2lhs+P1+kTCB+QDTaOScMPedhtRw8Z&#10;psb1/E63UyhFhLBPUUMVQptK6fOKLPqZa4mjV7jOYoiyK6XpsI9w28i5Uitpsea4UGFLzxXl19O3&#10;1fD1VlzOC3UsX+yy7d2gJNu11HoyHvYbEIGG8B++tw9Gwzx5TODvTXwCc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6MNBxQAAAN0AAAAPAAAAAAAAAAAAAAAAAJgCAABkcnMv&#10;ZG93bnJldi54bWxQSwUGAAAAAAQABAD1AAAAigMAAAAA&#10;" filled="f" stroked="f">
                    <v:textbox>
                      <w:txbxContent>
                        <w:p w14:paraId="147B860F"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1</w:t>
                          </w:r>
                        </w:p>
                      </w:txbxContent>
                    </v:textbox>
                  </v:shape>
                  <v:shape id="Text Box 2172" o:spid="_x0000_s1169" type="#_x0000_t202" style="position:absolute;left:2679;top:13262;width:2698;height:2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pdNsUA&#10;AADdAAAADwAAAGRycy9kb3ducmV2LnhtbESPW2sCMRSE3wv+h3AKfauJS9V23SjSIvikaC/g22Fz&#10;9kI3J8smuuu/N0Khj8PMfMNkq8E24kKdrx1rmIwVCOLcmZpLDV+fm+dXED4gG2wck4YreVgtRw8Z&#10;psb1fKDLMZQiQtinqKEKoU2l9HlFFv3YtcTRK1xnMUTZldJ02Ee4bWSi1ExarDkuVNjSe0X57/Fs&#10;NXzvitPPi9qXH3ba9m5Qku2b1PrpcVgvQAQawn/4r701GpLJPIH7m/g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Ol02xQAAAN0AAAAPAAAAAAAAAAAAAAAAAJgCAABkcnMv&#10;ZG93bnJldi54bWxQSwUGAAAAAAQABAD1AAAAigMAAAAA&#10;" filled="f" stroked="f">
                    <v:textbox>
                      <w:txbxContent>
                        <w:p w14:paraId="686BED29"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0</w:t>
                          </w:r>
                        </w:p>
                      </w:txbxContent>
                    </v:textbox>
                  </v:shape>
                  <v:group id="Group 2173" o:spid="_x0000_s1170" style="position:absolute;left:1974;top:14690;width:3446;height:12805" coordorigin="1974,14690" coordsize="3445,128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MX25cUAAADdAAAADwAAAGRycy9kb3ducmV2LnhtbESPQYvCMBSE78L+h/AE&#10;b5pWWV2qUURW2YMsqAvi7dE822LzUprY1n9vhAWPw8x8wyxWnSlFQ7UrLCuIRxEI4tTqgjMFf6ft&#10;8AuE88gaS8uk4EEOVsuP3gITbVs+UHP0mQgQdgkqyL2vEildmpNBN7IVcfCutjbog6wzqWtsA9yU&#10;chxFU2mw4LCQY0WbnNLb8W4U7Fps15P4u9nfrpvH5fT5e97HpNSg363nIDx1/h3+b/9oBeN4NoH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jF9uXFAAAA3QAA&#10;AA8AAAAAAAAAAAAAAAAAqgIAAGRycy9kb3ducmV2LnhtbFBLBQYAAAAABAAEAPoAAACcAwAAAAA=&#10;">
                    <v:shape id="Text Box 2174" o:spid="_x0000_s1171" type="#_x0000_t202" style="position:absolute;left:1974;top:14690;width:3446;height:2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9g2cUA&#10;AADdAAAADwAAAGRycy9kb3ducmV2LnhtbESPQWvCQBSE74L/YXlCb7qrqK1pNlJaCp4qplXw9sg+&#10;k9Ds25DdmvTfdwuCx2FmvmHS7WAbcaXO1441zGcKBHHhTM2lhq/P9+kTCB+QDTaOScMvedhm41GK&#10;iXE9H+iah1JECPsENVQhtImUvqjIop+5ljh6F9dZDFF2pTQd9hFuG7lQai0t1hwXKmzptaLiO/+x&#10;Go4fl/Npqfblm121vRuUZLuRWj9MhpdnEIGGcA/f2jujYTF/XML/m/gE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n2DZxQAAAN0AAAAPAAAAAAAAAAAAAAAAAJgCAABkcnMv&#10;ZG93bnJldi54bWxQSwUGAAAAAAQABAD1AAAAigMAAAAA&#10;" filled="f" stroked="f">
                      <v:textbox>
                        <w:txbxContent>
                          <w:p w14:paraId="40E6940E"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10</w:t>
                            </w:r>
                          </w:p>
                        </w:txbxContent>
                      </v:textbox>
                    </v:shape>
                    <v:shape id="Text Box 2175" o:spid="_x0000_s1172" type="#_x0000_t202" style="position:absolute;left:2679;top:16531;width:2698;height:2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PFQsQA&#10;AADdAAAADwAAAGRycy9kb3ducmV2LnhtbESPW4vCMBSE3xf8D+EI+7YmynqrRhGXhX1SvIJvh+bY&#10;FpuT0mRt/fdGWNjHYWa+YebL1pbiTrUvHGvo9xQI4tSZgjMNx8P3xwSED8gGS8ek4UEelovO2xwT&#10;4xre0X0fMhEh7BPUkIdQJVL6NCeLvucq4uhdXW0xRFln0tTYRLgt5UCpkbRYcFzIsaJ1Tult/2s1&#10;nDbXy/lTbbMvO6wa1yrJdiq1fu+2qxmIQG34D/+1f4yGQX88hNeb+ATk4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TxULEAAAA3QAAAA8AAAAAAAAAAAAAAAAAmAIAAGRycy9k&#10;b3ducmV2LnhtbFBLBQYAAAAABAAEAPUAAACJAwAAAAA=&#10;" filled="f" stroked="f">
                      <v:textbox>
                        <w:txbxContent>
                          <w:p w14:paraId="434E79FA"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8</w:t>
                            </w:r>
                          </w:p>
                        </w:txbxContent>
                      </v:textbox>
                    </v:shape>
                    <v:shape id="Text Box 2176" o:spid="_x0000_s1173" type="#_x0000_t202" style="position:absolute;left:2679;top:18817;width:2698;height:2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FbNcUA&#10;AADdAAAADwAAAGRycy9kb3ducmV2LnhtbESPQWvCQBSE74L/YXmCN91VWm3TbKS0CJ4qxrbQ2yP7&#10;TEKzb0N2Nem/7wqCx2FmvmHSzWAbcaHO1441LOYKBHHhTM2lhs/jdvYEwgdkg41j0vBHHjbZeJRi&#10;YlzPB7rkoRQRwj5BDVUIbSKlLyqy6OeuJY7eyXUWQ5RdKU2HfYTbRi6VWkmLNceFClt6q6j4zc9W&#10;w9fH6ef7Qe3Ld/vY9m5Qku2z1Ho6GV5fQAQawj18a++MhuVivYLrm/gEZ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AVs1xQAAAN0AAAAPAAAAAAAAAAAAAAAAAJgCAABkcnMv&#10;ZG93bnJldi54bWxQSwUGAAAAAAQABAD1AAAAigMAAAAA&#10;" filled="f" stroked="f">
                      <v:textbox>
                        <w:txbxContent>
                          <w:p w14:paraId="0413EC80"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6</w:t>
                            </w:r>
                          </w:p>
                        </w:txbxContent>
                      </v:textbox>
                    </v:shape>
                    <v:shape id="Text Box 2177" o:spid="_x0000_s1174" type="#_x0000_t202" style="position:absolute;left:2679;top:20899;width:2698;height:2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3+rsUA&#10;AADdAAAADwAAAGRycy9kb3ducmV2LnhtbESPQWvCQBSE74L/YXmCN91VWm3TbKS0CJ4qxrbQ2yP7&#10;TEKzb0N2Nem/7wqCx2FmvmHSzWAbcaHO1441LOYKBHHhTM2lhs/jdvYEwgdkg41j0vBHHjbZeJRi&#10;YlzPB7rkoRQRwj5BDVUIbSKlLyqy6OeuJY7eyXUWQ5RdKU2HfYTbRi6VWkmLNceFClt6q6j4zc9W&#10;w9fH6ef7Qe3Ld/vY9m5Qku2z1Ho6GV5fQAQawj18a++MhuVivYbrm/gEZ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Tf6uxQAAAN0AAAAPAAAAAAAAAAAAAAAAAJgCAABkcnMv&#10;ZG93bnJldi54bWxQSwUGAAAAAAQABAD1AAAAigMAAAAA&#10;" filled="f" stroked="f">
                      <v:textbox>
                        <w:txbxContent>
                          <w:p w14:paraId="2E46CEE8"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4</w:t>
                            </w:r>
                          </w:p>
                        </w:txbxContent>
                      </v:textbox>
                    </v:shape>
                    <v:shape id="Text Box 2178" o:spid="_x0000_s1175" type="#_x0000_t202" style="position:absolute;left:2679;top:22943;width:2698;height:2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Jq3MEA&#10;AADdAAAADwAAAGRycy9kb3ducmV2LnhtbERPy4rCMBTdC/5DuMLsxkRxRq1GEUVwNeIT3F2aa1ts&#10;bkqTsZ2/nywEl4fzni9bW4on1b5wrGHQVyCIU2cKzjScT9vPCQgfkA2WjknDH3lYLrqdOSbGNXyg&#10;5zFkIoawT1BDHkKVSOnTnCz6vquII3d3tcUQYZ1JU2MTw20ph0p9S4sFx4YcK1rnlD6Ov1bD5ed+&#10;u47UPtvYr6pxrZJsp1Lrj167moEI1Ia3+OXeGQ3DwTjOjW/iE5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nSatzBAAAA3QAAAA8AAAAAAAAAAAAAAAAAmAIAAGRycy9kb3du&#10;cmV2LnhtbFBLBQYAAAAABAAEAPUAAACGAwAAAAA=&#10;" filled="f" stroked="f">
                      <v:textbox>
                        <w:txbxContent>
                          <w:p w14:paraId="5993E589"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w:t>
                            </w:r>
                          </w:p>
                        </w:txbxContent>
                      </v:textbox>
                    </v:shape>
                    <v:shape id="Text Box 2179" o:spid="_x0000_s1176" type="#_x0000_t202" style="position:absolute;left:2679;top:24906;width:2698;height:2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7PR8QA&#10;AADdAAAADwAAAGRycy9kb3ducmV2LnhtbESPQWsCMRSE74L/IbxCb5oo1dbVKNIieFK0VfD22Dx3&#10;l25elk10139vBMHjMDPfMLNFa0txpdoXjjUM+goEcepMwZmGv99V7wuED8gGS8ek4UYeFvNuZ4aJ&#10;cQ3v6LoPmYgQ9glqyEOoEil9mpNF33cVcfTOrrYYoqwzaWpsItyWcqjUWFosOC7kWNF3Tun//mI1&#10;HDbn0/FDbbMfO6oa1yrJdiK1fn9rl1MQgdrwCj/ba6NhOPicwONNfAJ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ez0fEAAAA3QAAAA8AAAAAAAAAAAAAAAAAmAIAAGRycy9k&#10;b3ducmV2LnhtbFBLBQYAAAAABAAEAPUAAACJAwAAAAA=&#10;" filled="f" stroked="f">
                      <v:textbox>
                        <w:txbxContent>
                          <w:p w14:paraId="4F6F0794"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0</w:t>
                            </w:r>
                          </w:p>
                        </w:txbxContent>
                      </v:textbox>
                    </v:shape>
                  </v:group>
                  <v:group id="Group 2180" o:spid="_x0000_s1177" style="position:absolute;left:1974;top:26448;width:3446;height:12805" coordorigin="1974,26448" coordsize="3445,128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cIYtcQAAADdAAAA&#10;DwAAAAAAAAAAAAAAAACqAgAAZHJzL2Rvd25yZXYueG1sUEsFBgAAAAAEAAQA+gAAAJsDAAAAAA==&#10;">
                    <v:shape id="Text Box 2181" o:spid="_x0000_s1178" type="#_x0000_t202" style="position:absolute;left:1974;top:26448;width:3446;height:2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2zZsUA&#10;AADdAAAADwAAAGRycy9kb3ducmV2LnhtbESPT2sCMRTE74LfIbyCN01WtOjWrEiL4MlSq0Jvj83b&#10;P3Tzsmyiu377plDocZiZ3zCb7WAbcafO1441JDMFgjh3puZSw/lzP12B8AHZYOOYNDzIwzYbjzaY&#10;GtfzB91PoRQRwj5FDVUIbSqlzyuy6GeuJY5e4TqLIcqulKbDPsJtI+dKPUuLNceFClt6rSj/Pt2s&#10;hsux+Lou1Hv5Zpdt7wYl2a6l1pOnYfcCItAQ/sN/7YPRME9WCfy+iU9AZ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PbNmxQAAAN0AAAAPAAAAAAAAAAAAAAAAAJgCAABkcnMv&#10;ZG93bnJldi54bWxQSwUGAAAAAAQABAD1AAAAigMAAAAA&#10;" filled="f" stroked="f">
                      <v:textbox>
                        <w:txbxContent>
                          <w:p w14:paraId="3A2ACB60"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10</w:t>
                            </w:r>
                          </w:p>
                        </w:txbxContent>
                      </v:textbox>
                    </v:shape>
                    <v:shape id="Text Box 2182" o:spid="_x0000_s1179" type="#_x0000_t202" style="position:absolute;left:2679;top:28289;width:2698;height:2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8tEcUA&#10;AADdAAAADwAAAGRycy9kb3ducmV2LnhtbESPT2vCQBTE7wW/w/KE3uquoS1pdCPSIvRUqbYFb4/s&#10;yx/Mvg3Z1aTf3hUEj8PM/IZZrkbbijP1vnGsYT5TIIgLZxquNPzsN08pCB+QDbaOScM/eVjlk4cl&#10;ZsYN/E3nXahEhLDPUEMdQpdJ6YuaLPqZ64ijV7reYoiyr6TpcYhw28pEqVdpseG4UGNH7zUVx93J&#10;avj9Kg9/z2pbfdiXbnCjkmzfpNaP03G9ABFoDPfwrf1pNCTzNIHrm/gE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7y0RxQAAAN0AAAAPAAAAAAAAAAAAAAAAAJgCAABkcnMv&#10;ZG93bnJldi54bWxQSwUGAAAAAAQABAD1AAAAigMAAAAA&#10;" filled="f" stroked="f">
                      <v:textbox>
                        <w:txbxContent>
                          <w:p w14:paraId="3875E141"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8</w:t>
                            </w:r>
                          </w:p>
                        </w:txbxContent>
                      </v:textbox>
                    </v:shape>
                    <v:shape id="Text Box 2183" o:spid="_x0000_s1180" type="#_x0000_t202" style="position:absolute;left:2679;top:30574;width:2698;height:2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OIisUA&#10;AADdAAAADwAAAGRycy9kb3ducmV2LnhtbESPT2sCMRTE74LfIbxCb5poa9HtRhGl0FPFrQq9PTZv&#10;/9DNy7JJ3e23bwqCx2FmfsOkm8E24kqdrx1rmE0VCOLcmZpLDafPt8kShA/IBhvHpOGXPGzW41GK&#10;iXE9H+mahVJECPsENVQhtImUPq/Iop+6ljh6hesshii7UpoO+wi3jZwr9SIt1hwXKmxpV1H+nf1Y&#10;DeeP4uvyrA7l3i7a3g1Ksl1JrR8fhu0riEBDuIdv7XejYT5bPsH/m/g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o4iKxQAAAN0AAAAPAAAAAAAAAAAAAAAAAJgCAABkcnMv&#10;ZG93bnJldi54bWxQSwUGAAAAAAQABAD1AAAAigMAAAAA&#10;" filled="f" stroked="f">
                      <v:textbox>
                        <w:txbxContent>
                          <w:p w14:paraId="0802F0D5"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6</w:t>
                            </w:r>
                          </w:p>
                        </w:txbxContent>
                      </v:textbox>
                    </v:shape>
                    <v:shape id="Text Box 2184" o:spid="_x0000_s1181" type="#_x0000_t202" style="position:absolute;left:2679;top:32657;width:2698;height:2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oQ/sYA&#10;AADdAAAADwAAAGRycy9kb3ducmV2LnhtbESPzWrDMBCE74W8g9hAbo2U4JbEjWxCSiCnluan0Nti&#10;bWxTa2Us1XbevioUchxm5htmk4+2ET11vnasYTFXIIgLZ2ouNZxP+8cVCB+QDTaOScONPOTZ5GGD&#10;qXEDf1B/DKWIEPYpaqhCaFMpfVGRRT93LXH0rq6zGKLsSmk6HCLcNnKp1LO0WHNcqLClXUXF9/HH&#10;ari8Xb8+E/VevtqndnCjkmzXUuvZdNy+gAg0hnv4v30wGpaLVQJ/b+ITk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UoQ/sYAAADdAAAADwAAAAAAAAAAAAAAAACYAgAAZHJz&#10;L2Rvd25yZXYueG1sUEsFBgAAAAAEAAQA9QAAAIsDAAAAAA==&#10;" filled="f" stroked="f">
                      <v:textbox>
                        <w:txbxContent>
                          <w:p w14:paraId="20696CD1"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4</w:t>
                            </w:r>
                          </w:p>
                        </w:txbxContent>
                      </v:textbox>
                    </v:shape>
                    <v:shape id="Text Box 2185" o:spid="_x0000_s1182" type="#_x0000_t202" style="position:absolute;left:2679;top:34701;width:2698;height:2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a1ZcQA&#10;AADdAAAADwAAAGRycy9kb3ducmV2LnhtbESPT4vCMBTE7wt+h/AEb2ui6KJdo4gieFLWPwt7ezTP&#10;tmzzUppo67c3guBxmJnfMLNFa0txo9oXjjUM+goEcepMwZmG03HzOQHhA7LB0jFpuJOHxbzzMcPE&#10;uIZ/6HYImYgQ9glqyEOoEil9mpNF33cVcfQurrYYoqwzaWpsItyWcqjUl7RYcFzIsaJVTun/4Wo1&#10;nHeXv9+R2mdrO64a1yrJdiq17nXb5TeIQG14h1/trdEwHEzG8HwTn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GtWXEAAAA3QAAAA8AAAAAAAAAAAAAAAAAmAIAAGRycy9k&#10;b3ducmV2LnhtbFBLBQYAAAAABAAEAPUAAACJAwAAAAA=&#10;" filled="f" stroked="f">
                      <v:textbox>
                        <w:txbxContent>
                          <w:p w14:paraId="62423115"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w:t>
                            </w:r>
                          </w:p>
                        </w:txbxContent>
                      </v:textbox>
                    </v:shape>
                    <v:shape id="Text Box 2186" o:spid="_x0000_s1183" type="#_x0000_t202" style="position:absolute;left:2679;top:36663;width:2698;height:2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QrEsQA&#10;AADdAAAADwAAAGRycy9kb3ducmV2LnhtbESPT4vCMBTE7wt+h/AEb2uiqGjXKKIInpT1z8LeHs2z&#10;Ldu8lCba+u2NsOBxmJnfMPNla0txp9oXjjUM+goEcepMwZmG82n7OQXhA7LB0jFpeJCH5aLzMcfE&#10;uIa/6X4MmYgQ9glqyEOoEil9mpNF33cVcfSurrYYoqwzaWpsItyWcqjURFosOC7kWNE6p/TveLMa&#10;Lvvr789IHbKNHVeNa5VkO5Na97rt6gtEoDa8w//tndEwHEwn8HoTn4B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UKxLEAAAA3QAAAA8AAAAAAAAAAAAAAAAAmAIAAGRycy9k&#10;b3ducmV2LnhtbFBLBQYAAAAABAAEAPUAAACJAwAAAAA=&#10;" filled="f" stroked="f">
                      <v:textbox>
                        <w:txbxContent>
                          <w:p w14:paraId="6669012C"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0</w:t>
                            </w:r>
                          </w:p>
                        </w:txbxContent>
                      </v:textbox>
                    </v:shape>
                  </v:group>
                  <v:shape id="Text Box 2187" o:spid="_x0000_s1184" type="#_x0000_t202" style="position:absolute;left:9721;top:37894;width:3446;height:2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iOicUA&#10;AADdAAAADwAAAGRycy9kb3ducmV2LnhtbESPT2sCMRTE74LfIbxCb5oordXtRhGl0FPFrQq9PTZv&#10;/9DNy7JJ3e23bwqCx2FmfsOkm8E24kqdrx1rmE0VCOLcmZpLDafPt8kShA/IBhvHpOGXPGzW41GK&#10;iXE9H+mahVJECPsENVQhtImUPq/Iop+6ljh6hesshii7UpoO+wi3jZwrtZAWa44LFba0qyj/zn6s&#10;hvNH8XV5Uodyb5/b3g1Ksl1JrR8fhu0riEBDuIdv7XejYT5bvsD/m/g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mI6JxQAAAN0AAAAPAAAAAAAAAAAAAAAAAJgCAABkcnMv&#10;ZG93bnJldi54bWxQSwUGAAAAAAQABAD1AAAAigMAAAAA&#10;" filled="f" stroked="f">
                    <v:textbox>
                      <w:txbxContent>
                        <w:p w14:paraId="052518CE"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18</w:t>
                          </w:r>
                        </w:p>
                      </w:txbxContent>
                    </v:textbox>
                  </v:shape>
                  <v:shape id="Text Box 2188" o:spid="_x0000_s1185" type="#_x0000_t202" style="position:absolute;left:16044;top:37894;width:3446;height:2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ca+8IA&#10;AADdAAAADwAAAGRycy9kb3ducmV2LnhtbERPz2vCMBS+D/Y/hDfwtiYtOrpqlLEheFKm28Dbo3m2&#10;Zc1LaaKt/705CB4/vt+L1WhbcaHeN441pIkCQVw603Cl4eewfs1B+IBssHVMGq7kYbV8flpgYdzA&#10;33TZh0rEEPYFaqhD6AopfVmTRZ+4jjhyJ9dbDBH2lTQ9DjHctjJT6k1abDg21NjRZ03l//5sNfxu&#10;T8e/qdpVX3bWDW5Uku271HryMn7MQQQaw0N8d2+MhizN49z4Jj4Bub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Bxr7wgAAAN0AAAAPAAAAAAAAAAAAAAAAAJgCAABkcnMvZG93&#10;bnJldi54bWxQSwUGAAAAAAQABAD1AAAAhwMAAAAA&#10;" filled="f" stroked="f">
                    <v:textbox>
                      <w:txbxContent>
                        <w:p w14:paraId="47736518"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20</w:t>
                          </w:r>
                        </w:p>
                      </w:txbxContent>
                    </v:textbox>
                  </v:shape>
                  <v:shape id="Text Box 2189" o:spid="_x0000_s1186" type="#_x0000_t202" style="position:absolute;left:22671;top:37894;width:3446;height:2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u/YMQA&#10;AADdAAAADwAAAGRycy9kb3ducmV2LnhtbESPT4vCMBTE74LfITxhb5ooq2jXKKIIe1L8swt7ezTP&#10;tti8lCba7rc3guBxmJnfMPNla0txp9oXjjUMBwoEcepMwZmG82nbn4LwAdlg6Zg0/JOH5aLbmWNi&#10;XMMHuh9DJiKEfYIa8hCqREqf5mTRD1xFHL2Lqy2GKOtMmhqbCLelHCk1kRYLjgs5VrTOKb0eb1bD&#10;z+7y9/up9tnGjqvGtUqynUmtP3rt6gtEoDa8w6/2t9EwGk5n8HwTn4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Lv2DEAAAA3QAAAA8AAAAAAAAAAAAAAAAAmAIAAGRycy9k&#10;b3ducmV2LnhtbFBLBQYAAAAABAAEAPUAAACJAwAAAAA=&#10;" filled="f" stroked="f">
                    <v:textbox>
                      <w:txbxContent>
                        <w:p w14:paraId="090A616A"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22</w:t>
                          </w:r>
                        </w:p>
                      </w:txbxContent>
                    </v:textbox>
                  </v:shape>
                  <v:shape id="Text Box 2190" o:spid="_x0000_s1187" type="#_x0000_t202" style="position:absolute;left:29200;top:37894;width:3446;height:2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iAIMIA&#10;AADdAAAADwAAAGRycy9kb3ducmV2LnhtbERPy2rCQBTdF/yH4QrdNTMJbTHRUaRFcNVSX+Dukrkm&#10;wcydkBlN/PvOotDl4bwXq9G24k69bxxrSBMFgrh0puFKw2G/eZmB8AHZYOuYNDzIw2o5eVpgYdzA&#10;P3TfhUrEEPYFaqhD6AopfVmTRZ+4jjhyF9dbDBH2lTQ9DjHctjJT6l1abDg21NjRR03ldXezGo5f&#10;l/PpVX1Xn/atG9yoJNtcav08HddzEIHG8C/+c2+NhizN4/74Jj4B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qIAgwgAAAN0AAAAPAAAAAAAAAAAAAAAAAJgCAABkcnMvZG93&#10;bnJldi54bWxQSwUGAAAAAAQABAD1AAAAhwMAAAAA&#10;" filled="f" stroked="f">
                    <v:textbox>
                      <w:txbxContent>
                        <w:p w14:paraId="569806A5"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24</w:t>
                          </w:r>
                        </w:p>
                      </w:txbxContent>
                    </v:textbox>
                  </v:shape>
                  <v:shape id="Text Box 2191" o:spid="_x0000_s1188" type="#_x0000_t202" style="position:absolute;left:35620;top:37981;width:3446;height:2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Qlu8QA&#10;AADdAAAADwAAAGRycy9kb3ducmV2LnhtbESPQWvCQBSE74L/YXmCN92NaNHUVaRF8KTU2kJvj+wz&#10;CWbfhuxq4r93BaHHYWa+YZbrzlbiRo0vHWtIxgoEceZMybmG0/d2NAfhA7LByjFpuJOH9arfW2Jq&#10;XMtfdDuGXEQI+xQ1FCHUqZQ+K8iiH7uaOHpn11gMUTa5NA22EW4rOVHqTVosOS4UWNNHQdnleLUa&#10;fvbnv9+pOuSfdla3rlOS7UJqPRx0m3cQgbrwH361d0bDJFkk8HwTn4B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kJbvEAAAA3QAAAA8AAAAAAAAAAAAAAAAAmAIAAGRycy9k&#10;b3ducmV2LnhtbFBLBQYAAAAABAAEAPUAAACJAwAAAAA=&#10;" filled="f" stroked="f">
                    <v:textbox>
                      <w:txbxContent>
                        <w:p w14:paraId="42C0C10C"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26</w:t>
                          </w:r>
                        </w:p>
                      </w:txbxContent>
                    </v:textbox>
                  </v:shape>
                  <v:shape id="Text Box 2192" o:spid="_x0000_s1189" type="#_x0000_t202" style="position:absolute;left:42247;top:37983;width:3446;height:2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a7zMUA&#10;AADdAAAADwAAAGRycy9kb3ducmV2LnhtbESPT2vCQBTE7wW/w/KE3ppdQ1s0dSPSIvRUqdpCb4/s&#10;yx/Mvg3Z1aTf3hUEj8PM/IZZrkbbijP1vnGsYZYoEMSFMw1XGg77zdMchA/IBlvHpOGfPKzyycMS&#10;M+MG/qbzLlQiQthnqKEOocuk9EVNFn3iOuLola63GKLsK2l6HCLctjJV6lVabDgu1NjRe03FcXey&#10;Gn6+yr/fZ7WtPuxLN7hRSbYLqfXjdFy/gQg0hnv41v40GtLZIoXrm/gE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NrvMxQAAAN0AAAAPAAAAAAAAAAAAAAAAAJgCAABkcnMv&#10;ZG93bnJldi54bWxQSwUGAAAAAAQABAD1AAAAigMAAAAA&#10;" filled="f" stroked="f">
                    <v:textbox>
                      <w:txbxContent>
                        <w:p w14:paraId="53F90086"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28</w:t>
                          </w:r>
                        </w:p>
                      </w:txbxContent>
                    </v:textbox>
                  </v:shape>
                  <v:shape id="Text Box 2193" o:spid="_x0000_s1190" type="#_x0000_t202" style="position:absolute;left:48776;top:37981;width:3446;height:2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oeV8QA&#10;AADdAAAADwAAAGRycy9kb3ducmV2LnhtbESPQWsCMRSE74L/IbxCb5potdTVKNIieFK0VfD22Dx3&#10;l25elk10139vBMHjMDPfMLNFa0txpdoXjjUM+goEcepMwZmGv99V7wuED8gGS8ek4UYeFvNuZ4aJ&#10;cQ3v6LoPmYgQ9glqyEOoEil9mpNF33cVcfTOrrYYoqwzaWpsItyWcqjUp7RYcFzIsaLvnNL//cVq&#10;OGzOp+NIbbMfO64a1yrJdiK1fn9rl1MQgdrwCj/ba6NhOJh8wONNfAJ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6HlfEAAAA3QAAAA8AAAAAAAAAAAAAAAAAmAIAAGRycy9k&#10;b3ducmV2LnhtbFBLBQYAAAAABAAEAPUAAACJAwAAAAA=&#10;" filled="f" stroked="f">
                    <v:textbox>
                      <w:txbxContent>
                        <w:p w14:paraId="1F929778"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30</w:t>
                          </w:r>
                        </w:p>
                      </w:txbxContent>
                    </v:textbox>
                  </v:shape>
                  <v:shape id="Text Box 2194" o:spid="_x0000_s1191" type="#_x0000_t202" style="position:absolute;left:10530;width:39187;height:29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OGI8MA&#10;AADdAAAADwAAAGRycy9kb3ducmV2LnhtbESPT4vCMBTE78J+h/AW9qaJoqJdo4iysCfFv+Dt0Tzb&#10;ss1LaaLtfnsjCB6HmfkNM1u0thR3qn3hWEO/p0AQp84UnGk4Hn66ExA+IBssHZOGf/KwmH90ZpgY&#10;1/CO7vuQiQhhn6CGPIQqkdKnOVn0PVcRR+/qaoshyjqTpsYmwm0pB0qNpcWC40KOFa1ySv/2N6vh&#10;tLlezkO1zdZ2VDWuVZLtVGr99dkuv0EEasM7/Gr/Gg2D/nQIzzfxCc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JOGI8MAAADdAAAADwAAAAAAAAAAAAAAAACYAgAAZHJzL2Rv&#10;d25yZXYueG1sUEsFBgAAAAAEAAQA9QAAAIgDAAAAAA==&#10;" filled="f" stroked="f">
                    <v:textbox>
                      <w:txbxContent>
                        <w:p w14:paraId="336BBC0D" w14:textId="77777777" w:rsidR="006C0169" w:rsidRDefault="006C0169" w:rsidP="002E0331">
                          <w:pPr>
                            <w:pStyle w:val="NormalWeb"/>
                            <w:spacing w:before="0" w:beforeAutospacing="0" w:after="0" w:afterAutospacing="0"/>
                            <w:jc w:val="center"/>
                          </w:pPr>
                          <w:r>
                            <w:rPr>
                              <w:rFonts w:ascii="Century" w:eastAsia="Century" w:hAnsi="Century" w:cs="Century"/>
                              <w:color w:val="000000" w:themeColor="text1"/>
                              <w:kern w:val="24"/>
                            </w:rPr>
                            <w:t>Stations that exceed 70ppb from 16-30 June</w:t>
                          </w:r>
                        </w:p>
                      </w:txbxContent>
                    </v:textbox>
                  </v:shape>
                  <v:shape id="Text Box 2195" o:spid="_x0000_s1192" type="#_x0000_t202" style="position:absolute;left:9455;top:40613;width:39180;height:2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8juMUA&#10;AADdAAAADwAAAGRycy9kb3ducmV2LnhtbESPQWvCQBSE7wX/w/KE3ppdRYuJboIoQk8t1bbQ2yP7&#10;TILZtyG7mvTfdwsFj8PMfMNsitG24ka9bxxrmCUKBHHpTMOVho/T4WkFwgdkg61j0vBDHop88rDB&#10;zLiB3+l2DJWIEPYZaqhD6DIpfVmTRZ+4jjh6Z9dbDFH2lTQ9DhFuWzlX6llabDgu1NjRrqbycrxa&#10;DZ+v5++vhXqr9nbZDW5Ukm0qtX6cjts1iEBjuIf/2y9Gw3yWLuHvTXwCMv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3yO4xQAAAN0AAAAPAAAAAAAAAAAAAAAAAJgCAABkcnMv&#10;ZG93bnJldi54bWxQSwUGAAAAAAQABAD1AAAAigMAAAAA&#10;" filled="f" stroked="f">
                    <v:textbox>
                      <w:txbxContent>
                        <w:p w14:paraId="4EFF200E" w14:textId="77777777" w:rsidR="006C0169" w:rsidRDefault="006C0169" w:rsidP="002E0331">
                          <w:pPr>
                            <w:pStyle w:val="NormalWeb"/>
                            <w:spacing w:before="0" w:beforeAutospacing="0" w:after="0" w:afterAutospacing="0"/>
                            <w:jc w:val="center"/>
                          </w:pPr>
                          <w:r>
                            <w:rPr>
                              <w:rFonts w:ascii="Century" w:eastAsia="Century" w:hAnsi="Century" w:cs="Century"/>
                              <w:color w:val="000000" w:themeColor="text1"/>
                              <w:kern w:val="24"/>
                            </w:rPr>
                            <w:t>Day of June</w:t>
                          </w:r>
                        </w:p>
                      </w:txbxContent>
                    </v:textbox>
                  </v:shape>
                  <v:shape id="Text Box 2196" o:spid="_x0000_s1193" type="#_x0000_t202" style="position:absolute;left:-13643;top:16831;width:25719;height:291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qZEcIA&#10;AADdAAAADwAAAGRycy9kb3ducmV2LnhtbESPQWvCQBSE7wX/w/IEL0U3ChWNrqIVwatpvT+yzySY&#10;fRuyryb5926h0OMwM98w233vavWkNlSeDcxnCSji3NuKCwPfX+fpClQQZIu1ZzIwUID9bvS2xdT6&#10;jq/0zKRQEcIhRQOlSJNqHfKSHIaZb4ijd/etQ4myLbRtsYtwV+tFkiy1w4rjQokNfZaUP7IfZ0BO&#10;Unl7e0/u/tp9HIdLFrQbjJmM+8MGlFAv/+G/9sUaWMzXS/h9E5+A3r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KpkRwgAAAN0AAAAPAAAAAAAAAAAAAAAAAJgCAABkcnMvZG93&#10;bnJldi54bWxQSwUGAAAAAAQABAD1AAAAhwMAAAAA&#10;" filled="f" stroked="f">
                    <v:textbox>
                      <w:txbxContent>
                        <w:p w14:paraId="66CB332B"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rPr>
                            <w:t>Number of Stations Over 70ppb</w:t>
                          </w:r>
                        </w:p>
                      </w:txbxContent>
                    </v:textbox>
                  </v:shape>
                  <w10:anchorlock/>
                </v:group>
              </w:pict>
            </mc:Fallback>
          </mc:AlternateContent>
        </w:r>
      </w:del>
    </w:p>
    <w:tbl>
      <w:tblPr>
        <w:tblStyle w:val="TableGrid"/>
        <w:tblW w:w="3721" w:type="dxa"/>
        <w:jc w:val="center"/>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128"/>
        <w:gridCol w:w="861"/>
        <w:gridCol w:w="936"/>
        <w:gridCol w:w="796"/>
      </w:tblGrid>
      <w:tr w:rsidR="002E0331" w:rsidRPr="00E163DC" w:rsidDel="009C51C5" w14:paraId="2CF60193" w14:textId="03211DAD" w:rsidTr="004B3601">
        <w:trPr>
          <w:trHeight w:val="305"/>
          <w:jc w:val="center"/>
          <w:del w:id="1265" w:author="john horel" w:date="2016-06-12T14:47:00Z"/>
        </w:trPr>
        <w:tc>
          <w:tcPr>
            <w:tcW w:w="1128" w:type="dxa"/>
          </w:tcPr>
          <w:p w14:paraId="45D9307D" w14:textId="2EE0178E" w:rsidR="002E0331" w:rsidRPr="00E163DC" w:rsidDel="009C51C5" w:rsidRDefault="002E0331" w:rsidP="004B3601">
            <w:pPr>
              <w:rPr>
                <w:del w:id="1266" w:author="john horel" w:date="2016-06-12T14:47:00Z"/>
                <w:rFonts w:ascii="Century" w:hAnsi="Century" w:cs="Times New Roman"/>
                <w:b/>
              </w:rPr>
            </w:pPr>
            <w:del w:id="1267" w:author="john horel" w:date="2016-06-12T14:47:00Z">
              <w:r w:rsidRPr="00E163DC" w:rsidDel="009C51C5">
                <w:rPr>
                  <w:rFonts w:ascii="Century" w:hAnsi="Century" w:cs="Times New Roman"/>
                  <w:b/>
                </w:rPr>
                <w:delText>Total</w:delText>
              </w:r>
            </w:del>
          </w:p>
        </w:tc>
        <w:tc>
          <w:tcPr>
            <w:tcW w:w="861" w:type="dxa"/>
          </w:tcPr>
          <w:p w14:paraId="3825FDC2" w14:textId="6F3694B1" w:rsidR="002E0331" w:rsidRPr="00E163DC" w:rsidDel="009C51C5" w:rsidRDefault="002E0331" w:rsidP="004B3601">
            <w:pPr>
              <w:rPr>
                <w:del w:id="1268" w:author="john horel" w:date="2016-06-12T14:47:00Z"/>
                <w:rFonts w:ascii="Century" w:hAnsi="Century" w:cs="Times New Roman"/>
                <w:b/>
              </w:rPr>
            </w:pPr>
            <w:del w:id="1269" w:author="john horel" w:date="2016-06-12T14:47:00Z">
              <w:r w:rsidRPr="00E163DC" w:rsidDel="009C51C5">
                <w:rPr>
                  <w:rFonts w:ascii="Century" w:hAnsi="Century" w:cs="Times New Roman"/>
                  <w:b/>
                </w:rPr>
                <w:delText>22</w:delText>
              </w:r>
            </w:del>
          </w:p>
        </w:tc>
        <w:tc>
          <w:tcPr>
            <w:tcW w:w="936" w:type="dxa"/>
          </w:tcPr>
          <w:p w14:paraId="2484C6DB" w14:textId="5AB85FA6" w:rsidR="002E0331" w:rsidRPr="00E163DC" w:rsidDel="009C51C5" w:rsidRDefault="002E0331" w:rsidP="004B3601">
            <w:pPr>
              <w:rPr>
                <w:del w:id="1270" w:author="john horel" w:date="2016-06-12T14:47:00Z"/>
                <w:rFonts w:ascii="Century" w:hAnsi="Century" w:cs="Times New Roman"/>
                <w:b/>
              </w:rPr>
            </w:pPr>
            <w:del w:id="1271" w:author="john horel" w:date="2016-06-12T14:47:00Z">
              <w:r w:rsidRPr="00E163DC" w:rsidDel="009C51C5">
                <w:rPr>
                  <w:rFonts w:ascii="Century" w:hAnsi="Century" w:cs="Times New Roman"/>
                  <w:b/>
                </w:rPr>
                <w:delText>72</w:delText>
              </w:r>
            </w:del>
          </w:p>
        </w:tc>
        <w:tc>
          <w:tcPr>
            <w:tcW w:w="796" w:type="dxa"/>
          </w:tcPr>
          <w:p w14:paraId="14CD8F0F" w14:textId="4B5125BA" w:rsidR="002E0331" w:rsidRPr="00E163DC" w:rsidDel="009C51C5" w:rsidRDefault="002E0331" w:rsidP="004B3601">
            <w:pPr>
              <w:rPr>
                <w:del w:id="1272" w:author="john horel" w:date="2016-06-12T14:47:00Z"/>
                <w:rFonts w:ascii="Century" w:hAnsi="Century" w:cs="Times New Roman"/>
                <w:b/>
              </w:rPr>
            </w:pPr>
            <w:del w:id="1273" w:author="john horel" w:date="2016-06-12T14:47:00Z">
              <w:r w:rsidRPr="00E163DC" w:rsidDel="009C51C5">
                <w:rPr>
                  <w:rFonts w:ascii="Century" w:hAnsi="Century" w:cs="Times New Roman"/>
                  <w:b/>
                </w:rPr>
                <w:delText>36</w:delText>
              </w:r>
            </w:del>
          </w:p>
        </w:tc>
      </w:tr>
      <w:tr w:rsidR="002E0331" w:rsidRPr="00E163DC" w:rsidDel="009C51C5" w14:paraId="3DE521AC" w14:textId="35FA58D3" w:rsidTr="004B3601">
        <w:trPr>
          <w:trHeight w:val="251"/>
          <w:jc w:val="center"/>
          <w:del w:id="1274" w:author="john horel" w:date="2016-06-12T14:47:00Z"/>
        </w:trPr>
        <w:tc>
          <w:tcPr>
            <w:tcW w:w="1128" w:type="dxa"/>
            <w:tcBorders>
              <w:bottom w:val="nil"/>
            </w:tcBorders>
          </w:tcPr>
          <w:p w14:paraId="74A7370C" w14:textId="3DC30CE8" w:rsidR="002E0331" w:rsidRPr="00E163DC" w:rsidDel="009C51C5" w:rsidRDefault="002E0331" w:rsidP="004B3601">
            <w:pPr>
              <w:rPr>
                <w:del w:id="1275" w:author="john horel" w:date="2016-06-12T14:47:00Z"/>
                <w:rFonts w:ascii="Century" w:hAnsi="Century" w:cs="Times New Roman"/>
                <w:b/>
              </w:rPr>
            </w:pPr>
            <w:del w:id="1276" w:author="john horel" w:date="2016-06-12T14:47:00Z">
              <w:r w:rsidRPr="00E163DC" w:rsidDel="009C51C5">
                <w:rPr>
                  <w:rFonts w:ascii="Century" w:hAnsi="Century" w:cs="Times New Roman"/>
                  <w:b/>
                </w:rPr>
                <w:delText>Average</w:delText>
              </w:r>
            </w:del>
          </w:p>
        </w:tc>
        <w:tc>
          <w:tcPr>
            <w:tcW w:w="861" w:type="dxa"/>
            <w:tcBorders>
              <w:bottom w:val="nil"/>
            </w:tcBorders>
          </w:tcPr>
          <w:p w14:paraId="4DF7AE9C" w14:textId="7CBBA0FC" w:rsidR="002E0331" w:rsidRPr="00E163DC" w:rsidDel="009C51C5" w:rsidRDefault="002E0331" w:rsidP="004B3601">
            <w:pPr>
              <w:rPr>
                <w:del w:id="1277" w:author="john horel" w:date="2016-06-12T14:47:00Z"/>
                <w:rFonts w:ascii="Century" w:hAnsi="Century" w:cs="Times New Roman"/>
                <w:b/>
              </w:rPr>
            </w:pPr>
            <w:del w:id="1278" w:author="john horel" w:date="2016-06-12T14:47:00Z">
              <w:r w:rsidRPr="00E163DC" w:rsidDel="009C51C5">
                <w:rPr>
                  <w:rFonts w:ascii="Century" w:hAnsi="Century" w:cs="Times New Roman"/>
                  <w:b/>
                </w:rPr>
                <w:delText>1.57</w:delText>
              </w:r>
            </w:del>
          </w:p>
        </w:tc>
        <w:tc>
          <w:tcPr>
            <w:tcW w:w="936" w:type="dxa"/>
            <w:tcBorders>
              <w:bottom w:val="nil"/>
            </w:tcBorders>
          </w:tcPr>
          <w:p w14:paraId="31F27C33" w14:textId="59CF1091" w:rsidR="002E0331" w:rsidRPr="00E163DC" w:rsidDel="009C51C5" w:rsidRDefault="002E0331" w:rsidP="004B3601">
            <w:pPr>
              <w:rPr>
                <w:del w:id="1279" w:author="john horel" w:date="2016-06-12T14:47:00Z"/>
                <w:rFonts w:ascii="Century" w:hAnsi="Century" w:cs="Times New Roman"/>
                <w:b/>
              </w:rPr>
            </w:pPr>
            <w:del w:id="1280" w:author="john horel" w:date="2016-06-12T14:47:00Z">
              <w:r w:rsidRPr="00E163DC" w:rsidDel="009C51C5">
                <w:rPr>
                  <w:rFonts w:ascii="Century" w:hAnsi="Century" w:cs="Times New Roman"/>
                  <w:b/>
                </w:rPr>
                <w:delText>5.14</w:delText>
              </w:r>
            </w:del>
          </w:p>
        </w:tc>
        <w:tc>
          <w:tcPr>
            <w:tcW w:w="796" w:type="dxa"/>
            <w:tcBorders>
              <w:bottom w:val="nil"/>
            </w:tcBorders>
          </w:tcPr>
          <w:p w14:paraId="3E938F16" w14:textId="6A6814FF" w:rsidR="002E0331" w:rsidRPr="00E163DC" w:rsidDel="009C51C5" w:rsidRDefault="002E0331" w:rsidP="004B3601">
            <w:pPr>
              <w:rPr>
                <w:del w:id="1281" w:author="john horel" w:date="2016-06-12T14:47:00Z"/>
                <w:rFonts w:ascii="Century" w:hAnsi="Century" w:cs="Times New Roman"/>
                <w:b/>
              </w:rPr>
            </w:pPr>
            <w:del w:id="1282" w:author="john horel" w:date="2016-06-12T14:47:00Z">
              <w:r w:rsidRPr="00E163DC" w:rsidDel="009C51C5">
                <w:rPr>
                  <w:rFonts w:ascii="Century" w:hAnsi="Century" w:cs="Times New Roman"/>
                  <w:b/>
                </w:rPr>
                <w:delText>2.57</w:delText>
              </w:r>
            </w:del>
          </w:p>
        </w:tc>
      </w:tr>
      <w:tr w:rsidR="002E0331" w:rsidRPr="00E163DC" w:rsidDel="009C51C5" w14:paraId="3D99353B" w14:textId="7842AA43" w:rsidTr="004B3601">
        <w:trPr>
          <w:trHeight w:val="251"/>
          <w:jc w:val="center"/>
          <w:del w:id="1283" w:author="john horel" w:date="2016-06-12T14:47:00Z"/>
        </w:trPr>
        <w:tc>
          <w:tcPr>
            <w:tcW w:w="1128" w:type="dxa"/>
            <w:tcBorders>
              <w:top w:val="nil"/>
              <w:bottom w:val="nil"/>
              <w:right w:val="nil"/>
            </w:tcBorders>
          </w:tcPr>
          <w:p w14:paraId="1A49A5CB" w14:textId="602E567D" w:rsidR="002E0331" w:rsidRPr="00E163DC" w:rsidDel="009C51C5" w:rsidRDefault="002E0331" w:rsidP="004B3601">
            <w:pPr>
              <w:rPr>
                <w:del w:id="1284" w:author="john horel" w:date="2016-06-12T14:47:00Z"/>
                <w:rFonts w:ascii="Century" w:hAnsi="Century" w:cs="Times New Roman"/>
                <w:b/>
              </w:rPr>
            </w:pPr>
          </w:p>
        </w:tc>
        <w:tc>
          <w:tcPr>
            <w:tcW w:w="861" w:type="dxa"/>
            <w:tcBorders>
              <w:top w:val="nil"/>
              <w:left w:val="nil"/>
              <w:bottom w:val="nil"/>
              <w:right w:val="nil"/>
            </w:tcBorders>
          </w:tcPr>
          <w:p w14:paraId="166A1C37" w14:textId="6CB8F052" w:rsidR="002E0331" w:rsidRPr="00E163DC" w:rsidDel="009C51C5" w:rsidRDefault="002E0331" w:rsidP="004B3601">
            <w:pPr>
              <w:rPr>
                <w:del w:id="1285" w:author="john horel" w:date="2016-06-12T14:47:00Z"/>
                <w:rFonts w:ascii="Century" w:hAnsi="Century" w:cs="Times New Roman"/>
                <w:b/>
              </w:rPr>
            </w:pPr>
          </w:p>
        </w:tc>
        <w:tc>
          <w:tcPr>
            <w:tcW w:w="936" w:type="dxa"/>
            <w:tcBorders>
              <w:top w:val="nil"/>
              <w:left w:val="nil"/>
              <w:bottom w:val="nil"/>
              <w:right w:val="nil"/>
            </w:tcBorders>
          </w:tcPr>
          <w:p w14:paraId="7FC917AF" w14:textId="0DE85DBF" w:rsidR="002E0331" w:rsidRPr="00E163DC" w:rsidDel="009C51C5" w:rsidRDefault="002E0331" w:rsidP="004B3601">
            <w:pPr>
              <w:rPr>
                <w:del w:id="1286" w:author="john horel" w:date="2016-06-12T14:47:00Z"/>
                <w:rFonts w:ascii="Century" w:hAnsi="Century" w:cs="Times New Roman"/>
                <w:b/>
              </w:rPr>
            </w:pPr>
          </w:p>
        </w:tc>
        <w:tc>
          <w:tcPr>
            <w:tcW w:w="796" w:type="dxa"/>
            <w:tcBorders>
              <w:top w:val="nil"/>
              <w:left w:val="nil"/>
              <w:bottom w:val="nil"/>
            </w:tcBorders>
          </w:tcPr>
          <w:p w14:paraId="609E8D22" w14:textId="266127DA" w:rsidR="002E0331" w:rsidRPr="00E163DC" w:rsidDel="009C51C5" w:rsidRDefault="002E0331" w:rsidP="004B3601">
            <w:pPr>
              <w:rPr>
                <w:del w:id="1287" w:author="john horel" w:date="2016-06-12T14:47:00Z"/>
                <w:rFonts w:ascii="Century" w:hAnsi="Century" w:cs="Times New Roman"/>
                <w:b/>
              </w:rPr>
            </w:pPr>
          </w:p>
        </w:tc>
      </w:tr>
    </w:tbl>
    <w:p w14:paraId="399BF725" w14:textId="711F4785" w:rsidR="002E0331" w:rsidRPr="00E163DC" w:rsidDel="009C51C5" w:rsidRDefault="002E0331" w:rsidP="002E0331">
      <w:pPr>
        <w:rPr>
          <w:del w:id="1288" w:author="john horel" w:date="2016-06-12T14:47:00Z"/>
          <w:rFonts w:ascii="Century" w:hAnsi="Century" w:cs="Times New Roman"/>
        </w:rPr>
      </w:pPr>
      <w:del w:id="1289" w:author="john horel" w:date="2016-06-12T14:47:00Z">
        <w:r w:rsidRPr="00E163DC" w:rsidDel="009C51C5">
          <w:rPr>
            <w:rFonts w:ascii="Century" w:hAnsi="Century" w:cs="Times New Roman"/>
          </w:rPr>
          <w:delText>Table 3.1. Frequency and average number of stations that exceed 70ppb</w:delText>
        </w:r>
        <w:r w:rsidDel="009C51C5">
          <w:rPr>
            <w:rFonts w:ascii="Century" w:hAnsi="Century" w:cs="Times New Roman"/>
          </w:rPr>
          <w:delText xml:space="preserve"> for rural, lake, and urban </w:delText>
        </w:r>
        <w:r w:rsidRPr="00E163DC" w:rsidDel="009C51C5">
          <w:rPr>
            <w:rFonts w:ascii="Century" w:hAnsi="Century" w:cs="Times New Roman"/>
          </w:rPr>
          <w:delText>categories for 14 days from 16-30 June.</w:delText>
        </w:r>
      </w:del>
    </w:p>
    <w:p w14:paraId="2F6510B2" w14:textId="6C3E4AD0" w:rsidR="002E0331" w:rsidRPr="00E163DC" w:rsidDel="00EF69AD" w:rsidRDefault="002E0331" w:rsidP="002E0331">
      <w:pPr>
        <w:rPr>
          <w:del w:id="1290" w:author="john horel" w:date="2016-06-16T16:01:00Z"/>
          <w:rFonts w:ascii="Century" w:hAnsi="Century" w:cs="Times New Roman"/>
        </w:rPr>
      </w:pPr>
    </w:p>
    <w:p w14:paraId="533E56BA" w14:textId="2CC8F783" w:rsidR="002E0331" w:rsidRPr="00E163DC" w:rsidDel="00EF69AD" w:rsidRDefault="002E0331" w:rsidP="002E0331">
      <w:pPr>
        <w:rPr>
          <w:del w:id="1291" w:author="john horel" w:date="2016-06-16T16:01:00Z"/>
          <w:rFonts w:ascii="Century" w:hAnsi="Century" w:cs="Times New Roman"/>
        </w:rPr>
      </w:pPr>
    </w:p>
    <w:p w14:paraId="19920426" w14:textId="5A6B67FD" w:rsidR="002E0331" w:rsidRPr="00E163DC" w:rsidDel="00EF69AD" w:rsidRDefault="002E0331" w:rsidP="002E0331">
      <w:pPr>
        <w:spacing w:line="480" w:lineRule="auto"/>
        <w:ind w:firstLine="720"/>
        <w:jc w:val="both"/>
        <w:rPr>
          <w:del w:id="1292" w:author="john horel" w:date="2016-06-16T16:01:00Z"/>
          <w:rFonts w:ascii="Century" w:hAnsi="Century" w:cs="Times New Roman"/>
        </w:rPr>
      </w:pPr>
      <w:del w:id="1293" w:author="john horel" w:date="2016-06-16T16:01:00Z">
        <w:r w:rsidRPr="00E163DC" w:rsidDel="00EF69AD">
          <w:rPr>
            <w:rFonts w:ascii="Century" w:hAnsi="Century" w:cs="Times New Roman"/>
          </w:rPr>
          <w:delText>Rural stations, as well as urban stations, only had two days that had zero stations reaching over 70ppb.  The case for the urban stations is likely that although NOx titration does lower ozone concentrations, emissions of precursors during the day with sufficient insolation will create ozone in photochemical reactions at a rate that is faster than the NOx can titrate. Rural stations may not receive enough ozone precursors from urban areas to maintain high ozone concentrations.</w:delText>
        </w:r>
      </w:del>
    </w:p>
    <w:p w14:paraId="11B5F2D6" w14:textId="4DC533E5" w:rsidR="002E0331" w:rsidRPr="00E163DC" w:rsidDel="00EF69AD" w:rsidRDefault="002E0331" w:rsidP="002E0331">
      <w:pPr>
        <w:spacing w:line="480" w:lineRule="auto"/>
        <w:ind w:firstLine="720"/>
        <w:jc w:val="both"/>
        <w:rPr>
          <w:del w:id="1294" w:author="john horel" w:date="2016-06-16T16:01:00Z"/>
          <w:rFonts w:ascii="Century" w:hAnsi="Century" w:cs="Times New Roman"/>
        </w:rPr>
      </w:pPr>
      <w:del w:id="1295" w:author="john horel" w:date="2016-06-16T16:01:00Z">
        <w:r w:rsidRPr="00E163DC" w:rsidDel="00EF69AD">
          <w:rPr>
            <w:rFonts w:ascii="Century" w:hAnsi="Century" w:cs="Times New Roman"/>
          </w:rPr>
          <w:delText>However, the high-elevation rural sites like Farnsworth Peak (FWP) and Snowbird (S2OZN) may have several factors playing into the frequently high ozone concentrations. First, there is long-range transport of aerosols and precursors from upstream sources, such as California and Asia to consider. Downwind transportation of these aerosols can come from upstream urban areas, but can also come from wildfires in the Western United States and Canada. The ozone precursors at high elevations are exposed to strong UV rays, which increases the ozone concentration. Ozone at higher elevations are also less likely to be titrated by NOx. Secondly, these high-elevation rural sites have ozone concentrations that are largely affected by upslope and downslope winds that occur every day. The diurnal fluctuation of ozone concentration at high-elevation sites is not as large as the diurnal fluctuations that occur at the surface in urban areas. This is due to the slope flows that result in an air mass exchange from the surface to higher elevations due to differential heating. The air mass from the surface is saturated with ozone and ozone precursors, consequently resulting in higher nighttime ozone concentrations as a function of wind direction (Figure 3.3). The slope flows in the ozone-wind roses at FWP and S2OZN confirm that high concentrations of ozone are advected to higher elevations at night via slope and other thermal flows. Due to the relatively small diurnal change in ozone concentrations, as well as not being typically affected by urban emissions during peak insolation hours, the utilization of these stations for the background ozone concentration in the analysis is justified.</w:delText>
        </w:r>
      </w:del>
    </w:p>
    <w:p w14:paraId="0C31A4BB" w14:textId="4A49089A" w:rsidR="002E0331" w:rsidRPr="00E163DC" w:rsidDel="00EF69AD" w:rsidRDefault="002E0331" w:rsidP="002E0331">
      <w:pPr>
        <w:spacing w:line="480" w:lineRule="auto"/>
        <w:ind w:firstLine="720"/>
        <w:jc w:val="both"/>
        <w:rPr>
          <w:del w:id="1296" w:author="john horel" w:date="2016-06-16T16:01:00Z"/>
          <w:rFonts w:ascii="Century" w:hAnsi="Century" w:cs="Times New Roman"/>
        </w:rPr>
      </w:pPr>
      <w:del w:id="1297" w:author="john horel" w:date="2016-06-16T16:01:00Z">
        <w:r w:rsidRPr="00E163DC" w:rsidDel="00EF69AD">
          <w:rPr>
            <w:rFonts w:ascii="Century" w:hAnsi="Century" w:cs="Times New Roman"/>
          </w:rPr>
          <w:delText>Rural stations had the fewest stations reading over 70 ppb at an average of 1.57 reports per day. The rural stations (QHV, QED) high ozone concentrations appear to be strongly affected by valley and slope flows, which can be seen in Figure 3.3. At QHV, this could be a result of the exchange of air mass that occurs in the morning, when the ozone and precursor saturated air mass returns to the surface. The QED station in Tooele is influenced by valley and lake-breeze flows and appear to play a larger role in high ozone concentrations. Up valley flows are likely advecting ozone and precursors to this location from suburban areas. The reason that rural stations didn’t report as high of ozone concentrations could be simply due to their relatively remote locations, thus a lack of available ozone precursors from urban areas are available to generate high ozone. Another explanation could be that biogenics and other vegetation play a role in lowering ozone, however, biogenics is out of the scope of our study.</w:delText>
        </w:r>
      </w:del>
    </w:p>
    <w:p w14:paraId="5396DD12" w14:textId="15A63DAF" w:rsidR="009B43BF" w:rsidDel="00EF69AD" w:rsidRDefault="009B43BF" w:rsidP="009B43BF">
      <w:pPr>
        <w:spacing w:line="480" w:lineRule="auto"/>
        <w:ind w:firstLine="720"/>
        <w:jc w:val="both"/>
        <w:rPr>
          <w:del w:id="1298" w:author="john horel" w:date="2016-06-16T16:01:00Z"/>
          <w:moveTo w:id="1299" w:author="john horel" w:date="2016-06-16T10:42:00Z"/>
          <w:rFonts w:ascii="Century" w:hAnsi="Century" w:cs="Times New Roman"/>
        </w:rPr>
      </w:pPr>
      <w:moveToRangeStart w:id="1300" w:author="john horel" w:date="2016-06-16T10:42:00Z" w:name="move453837089"/>
      <w:moveTo w:id="1301" w:author="john horel" w:date="2016-06-16T10:42:00Z">
        <w:del w:id="1302" w:author="john horel" w:date="2016-06-16T16:01:00Z">
          <w:r w:rsidDel="00EF69AD">
            <w:rPr>
              <w:rFonts w:ascii="Century" w:hAnsi="Century" w:cs="Times New Roman"/>
            </w:rPr>
            <w:delText>experiencing onshore flow from the lake. The high ozone concentration over the lake from earlier hours is now being pushed into the Salt Lake Valley and other surrounding urban areas. Not only is the airmass from over the polluted with ozone, but it is also saturated with ozone precursors from urban areas that are transported by wind in the nightly hours. These precursors photochemically reacted with the strong insolation provided that day (Figure 3.2). Though the sun rises earlier than ozone peaks, it takes time for the rate of ozone creation to begin to rise, especially over the urban areas.</w:delText>
          </w:r>
        </w:del>
      </w:moveTo>
    </w:p>
    <w:p w14:paraId="5DABDEE4" w14:textId="5F68D19F" w:rsidR="009B43BF" w:rsidDel="00EF69AD" w:rsidRDefault="009B43BF" w:rsidP="009B43BF">
      <w:pPr>
        <w:spacing w:line="480" w:lineRule="auto"/>
        <w:ind w:firstLine="720"/>
        <w:jc w:val="both"/>
        <w:rPr>
          <w:del w:id="1303" w:author="john horel" w:date="2016-06-16T16:01:00Z"/>
          <w:moveTo w:id="1304" w:author="john horel" w:date="2016-06-16T10:42:00Z"/>
          <w:rFonts w:ascii="Century" w:hAnsi="Century" w:cs="Times New Roman"/>
        </w:rPr>
      </w:pPr>
      <w:moveTo w:id="1305" w:author="john horel" w:date="2016-06-16T10:42:00Z">
        <w:del w:id="1306" w:author="john horel" w:date="2016-06-16T16:01:00Z">
          <w:r w:rsidDel="00EF69AD">
            <w:rPr>
              <w:rFonts w:ascii="Century" w:hAnsi="Century" w:cs="Times New Roman"/>
            </w:rPr>
            <w:delText xml:space="preserve">Titration by NOx must also be considered in the averages as two major urban corridors (Interstate-15 and Interstate-80) line the valley and along the Wasatch Front and Great Salt Lake. Urban emissions can contain other aerosols that can eliminate ozone, thus driving lower ozone concentrations in the valley, which can be seen in panel 3.3.c when commuters begin their day. The lag in ozone concentration build up in the urban areas is exhibited in panel 3.3.d. The average concentrations in urban areas between 06-08 MDT and 09-11 MDT jumped up to nearly 40ppb. Lake and rural areas also saw a substantial jump of about 30ppb. </w:delText>
          </w:r>
        </w:del>
      </w:moveTo>
    </w:p>
    <w:p w14:paraId="2592CB7D" w14:textId="09FF2869" w:rsidR="009B43BF" w:rsidDel="00EF69AD" w:rsidRDefault="009B43BF" w:rsidP="009B43BF">
      <w:pPr>
        <w:spacing w:line="480" w:lineRule="auto"/>
        <w:ind w:firstLine="720"/>
        <w:jc w:val="both"/>
        <w:rPr>
          <w:del w:id="1307" w:author="john horel" w:date="2016-06-16T16:01:00Z"/>
          <w:moveTo w:id="1308" w:author="john horel" w:date="2016-06-16T10:42:00Z"/>
          <w:rFonts w:ascii="Century" w:hAnsi="Century" w:cs="Times New Roman"/>
        </w:rPr>
      </w:pPr>
      <w:moveTo w:id="1309" w:author="john horel" w:date="2016-06-16T10:42:00Z">
        <w:del w:id="1310" w:author="john horel" w:date="2016-06-16T16:01:00Z">
          <w:r w:rsidDel="00EF69AD">
            <w:rPr>
              <w:rFonts w:ascii="Century" w:hAnsi="Century" w:cs="Times New Roman"/>
            </w:rPr>
            <w:delText xml:space="preserve">After peak hours most urban areas show roughly 70ppb 3-hr ozone concentrations, with a peak of 80ppb at O3S02 station. Many rural and lake stations, however, have ozone concentrations that remain steady between 60 and 70ppb. Panel i. in Figure 3.3. shows that the 3-hr averages from 21-23 MDT begin to fall in urban areas. This decrease in ozone is a result of titration from commuters returning home from work, as well as an increase in solar radiation for photochemical production. Winds also return to offshore, allowing the Great Salt Lake to recieve any ozone left from urban areas through flows. </w:delText>
          </w:r>
        </w:del>
      </w:moveTo>
    </w:p>
    <w:moveToRangeEnd w:id="1300"/>
    <w:p w14:paraId="67895B1E" w14:textId="7048A703" w:rsidR="002E0331" w:rsidRPr="00E163DC" w:rsidDel="009C51C5" w:rsidRDefault="002E0331" w:rsidP="002E0331">
      <w:pPr>
        <w:spacing w:line="480" w:lineRule="auto"/>
        <w:jc w:val="center"/>
        <w:rPr>
          <w:del w:id="1311" w:author="john horel" w:date="2016-06-12T14:48:00Z"/>
          <w:rFonts w:ascii="Century" w:hAnsi="Century" w:cs="Times New Roman"/>
        </w:rPr>
      </w:pPr>
      <w:del w:id="1312" w:author="john horel" w:date="2016-06-12T14:48:00Z">
        <w:r w:rsidRPr="00F35407" w:rsidDel="009C51C5">
          <w:rPr>
            <w:rFonts w:ascii="Century" w:hAnsi="Century" w:cs="Times New Roman"/>
            <w:noProof/>
          </w:rPr>
          <mc:AlternateContent>
            <mc:Choice Requires="wpg">
              <w:drawing>
                <wp:inline distT="0" distB="0" distL="0" distR="0" wp14:anchorId="6622BBDE" wp14:editId="5D8E168D">
                  <wp:extent cx="5458815" cy="4337156"/>
                  <wp:effectExtent l="0" t="0" r="2540" b="0"/>
                  <wp:docPr id="1" name="Group 1"/>
                  <wp:cNvGraphicFramePr/>
                  <a:graphic xmlns:a="http://schemas.openxmlformats.org/drawingml/2006/main">
                    <a:graphicData uri="http://schemas.microsoft.com/office/word/2010/wordprocessingGroup">
                      <wpg:wgp>
                        <wpg:cNvGrpSpPr/>
                        <wpg:grpSpPr>
                          <a:xfrm>
                            <a:off x="0" y="0"/>
                            <a:ext cx="5458815" cy="4337156"/>
                            <a:chOff x="28755" y="0"/>
                            <a:chExt cx="5690372" cy="4521420"/>
                          </a:xfrm>
                        </wpg:grpSpPr>
                        <pic:pic xmlns:pic="http://schemas.openxmlformats.org/drawingml/2006/picture">
                          <pic:nvPicPr>
                            <pic:cNvPr id="2" name="Picture 2"/>
                            <pic:cNvPicPr/>
                          </pic:nvPicPr>
                          <pic:blipFill>
                            <a:blip r:embed="rId63" cstate="print">
                              <a:extLst>
                                <a:ext uri="{28A0092B-C50C-407E-A947-70E740481C1C}">
                                  <a14:useLocalDpi xmlns:a14="http://schemas.microsoft.com/office/drawing/2010/main" val="0"/>
                                </a:ext>
                              </a:extLst>
                            </a:blip>
                            <a:stretch>
                              <a:fillRect/>
                            </a:stretch>
                          </pic:blipFill>
                          <pic:spPr>
                            <a:xfrm>
                              <a:off x="224472" y="349866"/>
                              <a:ext cx="5494655" cy="4040505"/>
                            </a:xfrm>
                            <a:prstGeom prst="rect">
                              <a:avLst/>
                            </a:prstGeom>
                          </pic:spPr>
                        </pic:pic>
                        <wps:wsp>
                          <wps:cNvPr id="4" name="Text Box 4"/>
                          <wps:cNvSpPr txBox="1"/>
                          <wps:spPr>
                            <a:xfrm>
                              <a:off x="502920" y="495587"/>
                              <a:ext cx="541464" cy="254200"/>
                            </a:xfrm>
                            <a:prstGeom prst="rect">
                              <a:avLst/>
                            </a:prstGeom>
                            <a:noFill/>
                          </wps:spPr>
                          <wps:txbx>
                            <w:txbxContent>
                              <w:p w14:paraId="160A43D1"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Rural</w:t>
                                </w:r>
                              </w:p>
                            </w:txbxContent>
                          </wps:txbx>
                          <wps:bodyPr wrap="none" rtlCol="0">
                            <a:spAutoFit/>
                          </wps:bodyPr>
                        </wps:wsp>
                        <wps:wsp>
                          <wps:cNvPr id="13" name="Text Box 13"/>
                          <wps:cNvSpPr txBox="1"/>
                          <wps:spPr>
                            <a:xfrm>
                              <a:off x="502919" y="1854959"/>
                              <a:ext cx="585813" cy="254200"/>
                            </a:xfrm>
                            <a:prstGeom prst="rect">
                              <a:avLst/>
                            </a:prstGeom>
                            <a:noFill/>
                          </wps:spPr>
                          <wps:txbx>
                            <w:txbxContent>
                              <w:p w14:paraId="63ADD272"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Urban</w:t>
                                </w:r>
                              </w:p>
                            </w:txbxContent>
                          </wps:txbx>
                          <wps:bodyPr wrap="none" rtlCol="0">
                            <a:spAutoFit/>
                          </wps:bodyPr>
                        </wps:wsp>
                        <wps:wsp>
                          <wps:cNvPr id="15" name="Text Box 15"/>
                          <wps:cNvSpPr txBox="1"/>
                          <wps:spPr>
                            <a:xfrm>
                              <a:off x="547805" y="3214332"/>
                              <a:ext cx="497776" cy="254200"/>
                            </a:xfrm>
                            <a:prstGeom prst="rect">
                              <a:avLst/>
                            </a:prstGeom>
                            <a:noFill/>
                          </wps:spPr>
                          <wps:txbx>
                            <w:txbxContent>
                              <w:p w14:paraId="30E50B62"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Lake</w:t>
                                </w:r>
                              </w:p>
                            </w:txbxContent>
                          </wps:txbx>
                          <wps:bodyPr wrap="none" rtlCol="0">
                            <a:spAutoFit/>
                          </wps:bodyPr>
                        </wps:wsp>
                        <wps:wsp>
                          <wps:cNvPr id="17" name="Text Box 17"/>
                          <wps:cNvSpPr txBox="1"/>
                          <wps:spPr>
                            <a:xfrm>
                              <a:off x="490352" y="4267150"/>
                              <a:ext cx="348178" cy="254200"/>
                            </a:xfrm>
                            <a:prstGeom prst="rect">
                              <a:avLst/>
                            </a:prstGeom>
                            <a:noFill/>
                          </wps:spPr>
                          <wps:txbx>
                            <w:txbxContent>
                              <w:p w14:paraId="3AD0FB16" w14:textId="77777777" w:rsidR="006C0169" w:rsidRDefault="006C0169" w:rsidP="002E0331">
                                <w:pPr>
                                  <w:pStyle w:val="NormalWeb"/>
                                  <w:spacing w:before="0" w:beforeAutospacing="0" w:after="0" w:afterAutospacing="0"/>
                                  <w:jc w:val="center"/>
                                </w:pPr>
                                <w:r>
                                  <w:rPr>
                                    <w:rFonts w:ascii="Century" w:eastAsia="Century" w:hAnsi="Century" w:cs="Century"/>
                                    <w:color w:val="000000" w:themeColor="text1"/>
                                    <w:kern w:val="24"/>
                                    <w:sz w:val="20"/>
                                    <w:szCs w:val="20"/>
                                  </w:rPr>
                                  <w:t>16</w:t>
                                </w:r>
                              </w:p>
                            </w:txbxContent>
                          </wps:txbx>
                          <wps:bodyPr wrap="square" rtlCol="0">
                            <a:spAutoFit/>
                          </wps:bodyPr>
                        </wps:wsp>
                        <wps:wsp>
                          <wps:cNvPr id="18" name="Text Box 18"/>
                          <wps:cNvSpPr txBox="1"/>
                          <wps:spPr>
                            <a:xfrm>
                              <a:off x="1185296" y="4267220"/>
                              <a:ext cx="348178" cy="254200"/>
                            </a:xfrm>
                            <a:prstGeom prst="rect">
                              <a:avLst/>
                            </a:prstGeom>
                            <a:noFill/>
                          </wps:spPr>
                          <wps:txbx>
                            <w:txbxContent>
                              <w:p w14:paraId="1350B104" w14:textId="77777777" w:rsidR="006C0169" w:rsidRDefault="006C0169" w:rsidP="002E0331">
                                <w:pPr>
                                  <w:pStyle w:val="NormalWeb"/>
                                  <w:spacing w:before="0" w:beforeAutospacing="0" w:after="0" w:afterAutospacing="0"/>
                                  <w:jc w:val="center"/>
                                </w:pPr>
                                <w:r>
                                  <w:rPr>
                                    <w:rFonts w:ascii="Century" w:eastAsia="Century" w:hAnsi="Century" w:cs="Century"/>
                                    <w:color w:val="000000" w:themeColor="text1"/>
                                    <w:kern w:val="24"/>
                                    <w:sz w:val="20"/>
                                    <w:szCs w:val="20"/>
                                  </w:rPr>
                                  <w:t>18</w:t>
                                </w:r>
                              </w:p>
                            </w:txbxContent>
                          </wps:txbx>
                          <wps:bodyPr wrap="square" rtlCol="0">
                            <a:spAutoFit/>
                          </wps:bodyPr>
                        </wps:wsp>
                        <wps:wsp>
                          <wps:cNvPr id="19" name="Text Box 19"/>
                          <wps:cNvSpPr txBox="1"/>
                          <wps:spPr>
                            <a:xfrm>
                              <a:off x="1922912" y="4267154"/>
                              <a:ext cx="348178" cy="254200"/>
                            </a:xfrm>
                            <a:prstGeom prst="rect">
                              <a:avLst/>
                            </a:prstGeom>
                            <a:noFill/>
                          </wps:spPr>
                          <wps:txbx>
                            <w:txbxContent>
                              <w:p w14:paraId="3831E4A5" w14:textId="77777777" w:rsidR="006C0169" w:rsidRDefault="006C0169" w:rsidP="002E0331">
                                <w:pPr>
                                  <w:pStyle w:val="NormalWeb"/>
                                  <w:spacing w:before="0" w:beforeAutospacing="0" w:after="0" w:afterAutospacing="0"/>
                                  <w:jc w:val="center"/>
                                </w:pPr>
                                <w:r>
                                  <w:rPr>
                                    <w:rFonts w:ascii="Century" w:eastAsia="Century" w:hAnsi="Century" w:cs="Century"/>
                                    <w:color w:val="000000" w:themeColor="text1"/>
                                    <w:kern w:val="24"/>
                                    <w:sz w:val="20"/>
                                    <w:szCs w:val="20"/>
                                  </w:rPr>
                                  <w:t>20</w:t>
                                </w:r>
                              </w:p>
                            </w:txbxContent>
                          </wps:txbx>
                          <wps:bodyPr wrap="square" rtlCol="0">
                            <a:spAutoFit/>
                          </wps:bodyPr>
                        </wps:wsp>
                        <wps:wsp>
                          <wps:cNvPr id="21" name="Text Box 21"/>
                          <wps:cNvSpPr txBox="1"/>
                          <wps:spPr>
                            <a:xfrm>
                              <a:off x="2623492" y="4267154"/>
                              <a:ext cx="348840" cy="254200"/>
                            </a:xfrm>
                            <a:prstGeom prst="rect">
                              <a:avLst/>
                            </a:prstGeom>
                            <a:noFill/>
                          </wps:spPr>
                          <wps:txbx>
                            <w:txbxContent>
                              <w:p w14:paraId="1C56F301" w14:textId="77777777" w:rsidR="006C0169" w:rsidRDefault="006C0169" w:rsidP="002E0331">
                                <w:pPr>
                                  <w:pStyle w:val="NormalWeb"/>
                                  <w:spacing w:before="0" w:beforeAutospacing="0" w:after="0" w:afterAutospacing="0"/>
                                  <w:jc w:val="center"/>
                                </w:pPr>
                                <w:r>
                                  <w:rPr>
                                    <w:rFonts w:ascii="Century" w:eastAsia="Century" w:hAnsi="Century" w:cs="Century"/>
                                    <w:color w:val="000000" w:themeColor="text1"/>
                                    <w:kern w:val="24"/>
                                    <w:sz w:val="20"/>
                                    <w:szCs w:val="20"/>
                                  </w:rPr>
                                  <w:t>22</w:t>
                                </w:r>
                              </w:p>
                            </w:txbxContent>
                          </wps:txbx>
                          <wps:bodyPr wrap="square" rtlCol="0">
                            <a:spAutoFit/>
                          </wps:bodyPr>
                        </wps:wsp>
                        <wps:wsp>
                          <wps:cNvPr id="22" name="Text Box 22"/>
                          <wps:cNvSpPr txBox="1"/>
                          <wps:spPr>
                            <a:xfrm>
                              <a:off x="3355472" y="4267154"/>
                              <a:ext cx="348178" cy="254200"/>
                            </a:xfrm>
                            <a:prstGeom prst="rect">
                              <a:avLst/>
                            </a:prstGeom>
                            <a:noFill/>
                          </wps:spPr>
                          <wps:txbx>
                            <w:txbxContent>
                              <w:p w14:paraId="160A2629" w14:textId="77777777" w:rsidR="006C0169" w:rsidRDefault="006C0169" w:rsidP="002E0331">
                                <w:pPr>
                                  <w:pStyle w:val="NormalWeb"/>
                                  <w:spacing w:before="0" w:beforeAutospacing="0" w:after="0" w:afterAutospacing="0"/>
                                  <w:jc w:val="center"/>
                                </w:pPr>
                                <w:r>
                                  <w:rPr>
                                    <w:rFonts w:ascii="Century" w:eastAsia="Century" w:hAnsi="Century" w:cs="Century"/>
                                    <w:color w:val="000000" w:themeColor="text1"/>
                                    <w:kern w:val="24"/>
                                    <w:sz w:val="20"/>
                                    <w:szCs w:val="20"/>
                                  </w:rPr>
                                  <w:t>24</w:t>
                                </w:r>
                              </w:p>
                            </w:txbxContent>
                          </wps:txbx>
                          <wps:bodyPr wrap="square" rtlCol="0">
                            <a:spAutoFit/>
                          </wps:bodyPr>
                        </wps:wsp>
                        <wps:wsp>
                          <wps:cNvPr id="23" name="Text Box 23"/>
                          <wps:cNvSpPr txBox="1"/>
                          <wps:spPr>
                            <a:xfrm>
                              <a:off x="4087452" y="4267154"/>
                              <a:ext cx="348178" cy="254200"/>
                            </a:xfrm>
                            <a:prstGeom prst="rect">
                              <a:avLst/>
                            </a:prstGeom>
                            <a:noFill/>
                          </wps:spPr>
                          <wps:txbx>
                            <w:txbxContent>
                              <w:p w14:paraId="62EC9D7A" w14:textId="77777777" w:rsidR="006C0169" w:rsidRDefault="006C0169" w:rsidP="002E0331">
                                <w:pPr>
                                  <w:pStyle w:val="NormalWeb"/>
                                  <w:spacing w:before="0" w:beforeAutospacing="0" w:after="0" w:afterAutospacing="0"/>
                                  <w:jc w:val="center"/>
                                </w:pPr>
                                <w:r>
                                  <w:rPr>
                                    <w:rFonts w:ascii="Century" w:eastAsia="Century" w:hAnsi="Century" w:cs="Century"/>
                                    <w:color w:val="000000" w:themeColor="text1"/>
                                    <w:kern w:val="24"/>
                                    <w:sz w:val="20"/>
                                    <w:szCs w:val="20"/>
                                  </w:rPr>
                                  <w:t>26</w:t>
                                </w:r>
                              </w:p>
                            </w:txbxContent>
                          </wps:txbx>
                          <wps:bodyPr wrap="square" rtlCol="0">
                            <a:spAutoFit/>
                          </wps:bodyPr>
                        </wps:wsp>
                        <wps:wsp>
                          <wps:cNvPr id="24" name="Text Box 24"/>
                          <wps:cNvSpPr txBox="1"/>
                          <wps:spPr>
                            <a:xfrm>
                              <a:off x="4819432" y="4267153"/>
                              <a:ext cx="348178" cy="254200"/>
                            </a:xfrm>
                            <a:prstGeom prst="rect">
                              <a:avLst/>
                            </a:prstGeom>
                            <a:noFill/>
                          </wps:spPr>
                          <wps:txbx>
                            <w:txbxContent>
                              <w:p w14:paraId="137A916E" w14:textId="77777777" w:rsidR="006C0169" w:rsidRDefault="006C0169" w:rsidP="002E0331">
                                <w:pPr>
                                  <w:pStyle w:val="NormalWeb"/>
                                  <w:spacing w:before="0" w:beforeAutospacing="0" w:after="0" w:afterAutospacing="0"/>
                                  <w:jc w:val="center"/>
                                </w:pPr>
                                <w:r>
                                  <w:rPr>
                                    <w:rFonts w:ascii="Century" w:eastAsia="Century" w:hAnsi="Century" w:cs="Century"/>
                                    <w:color w:val="000000" w:themeColor="text1"/>
                                    <w:kern w:val="24"/>
                                    <w:sz w:val="20"/>
                                    <w:szCs w:val="20"/>
                                  </w:rPr>
                                  <w:t>28</w:t>
                                </w:r>
                              </w:p>
                            </w:txbxContent>
                          </wps:txbx>
                          <wps:bodyPr wrap="square" rtlCol="0">
                            <a:spAutoFit/>
                          </wps:bodyPr>
                        </wps:wsp>
                        <wps:wsp>
                          <wps:cNvPr id="25" name="Text Box 25"/>
                          <wps:cNvSpPr txBox="1"/>
                          <wps:spPr>
                            <a:xfrm>
                              <a:off x="1027423" y="0"/>
                              <a:ext cx="3918661" cy="286636"/>
                            </a:xfrm>
                            <a:prstGeom prst="rect">
                              <a:avLst/>
                            </a:prstGeom>
                            <a:noFill/>
                          </wps:spPr>
                          <wps:txbx>
                            <w:txbxContent>
                              <w:p w14:paraId="442521E4" w14:textId="77777777" w:rsidR="006C0169" w:rsidRDefault="006C0169" w:rsidP="002E0331">
                                <w:pPr>
                                  <w:pStyle w:val="NormalWeb"/>
                                  <w:spacing w:before="0" w:beforeAutospacing="0" w:after="0" w:afterAutospacing="0"/>
                                  <w:jc w:val="center"/>
                                </w:pPr>
                                <w:r>
                                  <w:rPr>
                                    <w:rFonts w:ascii="Century" w:eastAsia="Century" w:hAnsi="Century" w:cs="Century"/>
                                    <w:color w:val="000000" w:themeColor="text1"/>
                                    <w:kern w:val="24"/>
                                  </w:rPr>
                                  <w:t>16-30 June 8-hr Average Ozone Concentration</w:t>
                                </w:r>
                              </w:p>
                            </w:txbxContent>
                          </wps:txbx>
                          <wps:bodyPr wrap="square" rtlCol="0">
                            <a:spAutoFit/>
                          </wps:bodyPr>
                        </wps:wsp>
                        <wps:wsp>
                          <wps:cNvPr id="26" name="Text Box 26"/>
                          <wps:cNvSpPr txBox="1"/>
                          <wps:spPr>
                            <a:xfrm rot="16200000">
                              <a:off x="-907622" y="2152854"/>
                              <a:ext cx="2159372" cy="286618"/>
                            </a:xfrm>
                            <a:prstGeom prst="rect">
                              <a:avLst/>
                            </a:prstGeom>
                            <a:noFill/>
                          </wps:spPr>
                          <wps:txbx>
                            <w:txbxContent>
                              <w:p w14:paraId="7D9662F7"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rPr>
                                  <w:t>Ozone Concentration [ppb]</w:t>
                                </w:r>
                              </w:p>
                            </w:txbxContent>
                          </wps:txbx>
                          <wps:bodyPr wrap="none" rtlCol="0">
                            <a:spAutoFit/>
                          </wps:bodyPr>
                        </wps:wsp>
                      </wpg:wgp>
                    </a:graphicData>
                  </a:graphic>
                </wp:inline>
              </w:drawing>
            </mc:Choice>
            <mc:Fallback>
              <w:pict>
                <v:group w14:anchorId="6622BBDE" id="_x0000_s1194" style="width:429.85pt;height:341.5pt;mso-position-horizontal-relative:char;mso-position-vertical-relative:line" coordorigin="287" coordsize="56903,452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">
                  <v:shape id="Picture 2" o:spid="_x0000_s1195" type="#_x0000_t75" style="position:absolute;left:2244;top:3498;width:54947;height:40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mjtHBAAAA2gAAAA8AAABkcnMvZG93bnJldi54bWxEj0FrwkAUhO8F/8PyBG91owdpoqtYi5Br&#10;09Dza/aZLM17G7Jbjf313UKhx2FmvmF2h4l7daUxOC8GVssMFEnjrZPWQP12fnwCFSKKxd4LGbhT&#10;gMN+9rDDwvqbvNK1iq1KEAkFGuhiHAqtQ9MRY1j6gSR5Fz8yxiTHVtsRbwnOvV5n2UYzOkkLHQ50&#10;6qj5rL7YgDuX949j7t+F8+eXqXH8HWs2ZjGfjltQkab4H/5rl9bAGn6vpBug9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BmjtHBAAAA2gAAAA8AAAAAAAAAAAAAAAAAnwIA&#10;AGRycy9kb3ducmV2LnhtbFBLBQYAAAAABAAEAPcAAACNAwAAAAA=&#10;">
                    <v:imagedata r:id="rId64" o:title=""/>
                  </v:shape>
                  <v:shape id="Text Box 4" o:spid="_x0000_s1196" type="#_x0000_t202" style="position:absolute;left:5029;top:4955;width:5414;height:254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JG6sMA&#10;AADaAAAADwAAAGRycy9kb3ducmV2LnhtbESP0WrCQBRE3wX/YblC33QTsRKjayi2hb7Vqh9wyd5m&#10;02TvhuzWRL++Wyj0cZiZM8yuGG0rrtT72rGCdJGAIC6drrlScDm/zjMQPiBrbB2Tght5KPbTyQ5z&#10;7Qb+oOspVCJC2OeowITQ5VL60pBFv3AdcfQ+XW8xRNlXUvc4RLht5TJJ1tJizXHBYEcHQ2Vz+rYK&#10;ssS+N81mefR2dU8fzeHZvXRfSj3MxqctiEBj+A//td+0ghX8Xok3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JG6sMAAADaAAAADwAAAAAAAAAAAAAAAACYAgAAZHJzL2Rv&#10;d25yZXYueG1sUEsFBgAAAAAEAAQA9QAAAIgDAAAAAA==&#10;" filled="f" stroked="f">
                    <v:textbox style="mso-fit-shape-to-text:t">
                      <w:txbxContent>
                        <w:p w14:paraId="160A43D1"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Rural</w:t>
                          </w:r>
                        </w:p>
                      </w:txbxContent>
                    </v:textbox>
                  </v:shape>
                  <v:shape id="Text Box 13" o:spid="_x0000_s1197" type="#_x0000_t202" style="position:absolute;left:5029;top:18549;width:5858;height:254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JkrMEA&#10;AADbAAAADwAAAGRycy9kb3ducmV2LnhtbERPyW7CMBC9V+IfrEHiBg5LEU0xCLFI3NpCP2AUT+OQ&#10;eBzFBgJfj5GQepunt8582dpKXKjxhWMFw0ECgjhzuuBcwe9x15+B8AFZY+WYFNzIw3LReZtjqt2V&#10;f+hyCLmIIexTVGBCqFMpfWbIoh+4mjhyf66xGCJscqkbvMZwW8lRkkylxYJjg8Ga1oay8nC2CmaJ&#10;/SrLj9G3t5P78N2sN25bn5TqddvVJ4hAbfgXv9x7HeeP4flLPEA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GSZKzBAAAA2wAAAA8AAAAAAAAAAAAAAAAAmAIAAGRycy9kb3du&#10;cmV2LnhtbFBLBQYAAAAABAAEAPUAAACGAwAAAAA=&#10;" filled="f" stroked="f">
                    <v:textbox style="mso-fit-shape-to-text:t">
                      <w:txbxContent>
                        <w:p w14:paraId="63ADD272"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Urban</w:t>
                          </w:r>
                        </w:p>
                      </w:txbxContent>
                    </v:textbox>
                  </v:shape>
                  <v:shape id="Text Box 15" o:spid="_x0000_s1198" type="#_x0000_t202" style="position:absolute;left:5478;top:32143;width:4977;height:254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dZQ8EA&#10;AADbAAAADwAAAGRycy9kb3ducmV2LnhtbERPzWrCQBC+F3yHZYTemo1SRaOriLbQWzX6AEN2mk2T&#10;nQ3ZbZL26buFgrf5+H5nux9tI3rqfOVYwSxJQRAXTldcKrhdX59WIHxA1tg4JgXf5GG/mzxsMdNu&#10;4Av1eShFDGGfoQITQptJ6QtDFn3iWuLIfbjOYoiwK6XucIjhtpHzNF1KixXHBoMtHQ0Vdf5lFaxS&#10;+17X6/nZ2+ef2cIcT+6l/VTqcToeNiACjeEu/ne/6Th/AX+/xAPk7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3WUPBAAAA2wAAAA8AAAAAAAAAAAAAAAAAmAIAAGRycy9kb3du&#10;cmV2LnhtbFBLBQYAAAAABAAEAPUAAACGAwAAAAA=&#10;" filled="f" stroked="f">
                    <v:textbox style="mso-fit-shape-to-text:t">
                      <w:txbxContent>
                        <w:p w14:paraId="30E50B62"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sz w:val="20"/>
                              <w:szCs w:val="20"/>
                            </w:rPr>
                            <w:t>Lake</w:t>
                          </w:r>
                        </w:p>
                      </w:txbxContent>
                    </v:textbox>
                  </v:shape>
                  <v:shape id="Text Box 17" o:spid="_x0000_s1199" type="#_x0000_t202" style="position:absolute;left:4903;top:42671;width:3482;height:25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r/TL8A&#10;AADbAAAADwAAAGRycy9kb3ducmV2LnhtbERPS2vCQBC+F/wPywje6saCbYmuIj7AQy+18T5kx2ww&#10;OxuyUxP/vSsUepuP7znL9eAbdaMu1oENzKYZKOIy2JorA8XP4fUTVBRki01gMnCnCOvV6GWJuQ09&#10;f9PtJJVKIRxzNOBE2lzrWDryGKehJU7cJXQeJcGu0rbDPoX7Rr9l2bv2WHNqcNjS1lF5Pf16AyJ2&#10;M7sXex+P5+Fr17usnGNhzGQ8bBaghAb5F/+5jzbN/4DnL+kAvXo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Fav9MvwAAANsAAAAPAAAAAAAAAAAAAAAAAJgCAABkcnMvZG93bnJl&#10;di54bWxQSwUGAAAAAAQABAD1AAAAhAMAAAAA&#10;" filled="f" stroked="f">
                    <v:textbox style="mso-fit-shape-to-text:t">
                      <w:txbxContent>
                        <w:p w14:paraId="3AD0FB16" w14:textId="77777777" w:rsidR="006C0169" w:rsidRDefault="006C0169" w:rsidP="002E0331">
                          <w:pPr>
                            <w:pStyle w:val="NormalWeb"/>
                            <w:spacing w:before="0" w:beforeAutospacing="0" w:after="0" w:afterAutospacing="0"/>
                            <w:jc w:val="center"/>
                          </w:pPr>
                          <w:r>
                            <w:rPr>
                              <w:rFonts w:ascii="Century" w:eastAsia="Century" w:hAnsi="Century" w:cs="Century"/>
                              <w:color w:val="000000" w:themeColor="text1"/>
                              <w:kern w:val="24"/>
                              <w:sz w:val="20"/>
                              <w:szCs w:val="20"/>
                            </w:rPr>
                            <w:t>16</w:t>
                          </w:r>
                        </w:p>
                      </w:txbxContent>
                    </v:textbox>
                  </v:shape>
                  <v:shape id="Text Box 18" o:spid="_x0000_s1200" type="#_x0000_t202" style="position:absolute;left:11852;top:42672;width:3482;height:25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VrPsIA&#10;AADbAAAADwAAAGRycy9kb3ducmV2LnhtbESPQWvDMAyF74P9B6PCbqvTwcrI6pbSddDDLu2yu4jV&#10;ODSWQ6w26b+fDoPdJN7Te59Wmyl25kZDbhM7WMwLMMR18i03Dqrvz+c3MFmQPXaJycGdMmzWjw8r&#10;LH0a+Ui3kzRGQziX6CCI9KW1uQ4UMc9TT6zaOQ0RRdehsX7AUcNjZ1+KYmkjtqwNAXvaBaovp2t0&#10;IOK3i3u1j/nwM319jKGoX7Fy7mk2bd/BCE3yb/67PnjFV1j9RQew6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9Ws+wgAAANsAAAAPAAAAAAAAAAAAAAAAAJgCAABkcnMvZG93&#10;bnJldi54bWxQSwUGAAAAAAQABAD1AAAAhwMAAAAA&#10;" filled="f" stroked="f">
                    <v:textbox style="mso-fit-shape-to-text:t">
                      <w:txbxContent>
                        <w:p w14:paraId="1350B104" w14:textId="77777777" w:rsidR="006C0169" w:rsidRDefault="006C0169" w:rsidP="002E0331">
                          <w:pPr>
                            <w:pStyle w:val="NormalWeb"/>
                            <w:spacing w:before="0" w:beforeAutospacing="0" w:after="0" w:afterAutospacing="0"/>
                            <w:jc w:val="center"/>
                          </w:pPr>
                          <w:r>
                            <w:rPr>
                              <w:rFonts w:ascii="Century" w:eastAsia="Century" w:hAnsi="Century" w:cs="Century"/>
                              <w:color w:val="000000" w:themeColor="text1"/>
                              <w:kern w:val="24"/>
                              <w:sz w:val="20"/>
                              <w:szCs w:val="20"/>
                            </w:rPr>
                            <w:t>18</w:t>
                          </w:r>
                        </w:p>
                      </w:txbxContent>
                    </v:textbox>
                  </v:shape>
                  <v:shape id="Text Box 19" o:spid="_x0000_s1201" type="#_x0000_t202" style="position:absolute;left:19229;top:42671;width:3481;height:25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nOpb8A&#10;AADbAAAADwAAAGRycy9kb3ducmV2LnhtbERPS2vCQBC+F/wPywje6saCpY2uIj7AQy+18T5kx2ww&#10;OxuyUxP/vSsUepuP7znL9eAbdaMu1oENzKYZKOIy2JorA8XP4fUDVBRki01gMnCnCOvV6GWJuQ09&#10;f9PtJJVKIRxzNOBE2lzrWDryGKehJU7cJXQeJcGu0rbDPoX7Rr9l2bv2WHNqcNjS1lF5Pf16AyJ2&#10;M7sXex+P5+Fr17usnGNhzGQ8bBaghAb5F/+5jzbN/4TnL+kAvXo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buc6lvwAAANsAAAAPAAAAAAAAAAAAAAAAAJgCAABkcnMvZG93bnJl&#10;di54bWxQSwUGAAAAAAQABAD1AAAAhAMAAAAA&#10;" filled="f" stroked="f">
                    <v:textbox style="mso-fit-shape-to-text:t">
                      <w:txbxContent>
                        <w:p w14:paraId="3831E4A5" w14:textId="77777777" w:rsidR="006C0169" w:rsidRDefault="006C0169" w:rsidP="002E0331">
                          <w:pPr>
                            <w:pStyle w:val="NormalWeb"/>
                            <w:spacing w:before="0" w:beforeAutospacing="0" w:after="0" w:afterAutospacing="0"/>
                            <w:jc w:val="center"/>
                          </w:pPr>
                          <w:r>
                            <w:rPr>
                              <w:rFonts w:ascii="Century" w:eastAsia="Century" w:hAnsi="Century" w:cs="Century"/>
                              <w:color w:val="000000" w:themeColor="text1"/>
                              <w:kern w:val="24"/>
                              <w:sz w:val="20"/>
                              <w:szCs w:val="20"/>
                            </w:rPr>
                            <w:t>20</w:t>
                          </w:r>
                        </w:p>
                      </w:txbxContent>
                    </v:textbox>
                  </v:shape>
                  <v:shape id="Text Box 21" o:spid="_x0000_s1202" type="#_x0000_t202" style="position:absolute;left:26234;top:42671;width:3489;height:25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MIHsEA&#10;AADbAAAADwAAAGRycy9kb3ducmV2LnhtbESPQWvCQBSE7wX/w/IK3uomgiKpq0it4MGLNr0/sq/Z&#10;0OzbkH018d+7gtDjMDPfMOvt6Ft1pT42gQ3kswwUcRVsw7WB8uvwtgIVBdliG5gM3CjCdjN5WWNh&#10;w8Bnul6kVgnCsUADTqQrtI6VI49xFjri5P2E3qMk2dfa9jgkuG/1PMuW2mPDacFhRx+Oqt/Lnzcg&#10;Ynf5rfz08fg9nvaDy6oFlsZMX8fdOyihUf7Dz/bRGpjn8PiSfoDe3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ujCB7BAAAA2wAAAA8AAAAAAAAAAAAAAAAAmAIAAGRycy9kb3du&#10;cmV2LnhtbFBLBQYAAAAABAAEAPUAAACGAwAAAAA=&#10;" filled="f" stroked="f">
                    <v:textbox style="mso-fit-shape-to-text:t">
                      <w:txbxContent>
                        <w:p w14:paraId="1C56F301" w14:textId="77777777" w:rsidR="006C0169" w:rsidRDefault="006C0169" w:rsidP="002E0331">
                          <w:pPr>
                            <w:pStyle w:val="NormalWeb"/>
                            <w:spacing w:before="0" w:beforeAutospacing="0" w:after="0" w:afterAutospacing="0"/>
                            <w:jc w:val="center"/>
                          </w:pPr>
                          <w:r>
                            <w:rPr>
                              <w:rFonts w:ascii="Century" w:eastAsia="Century" w:hAnsi="Century" w:cs="Century"/>
                              <w:color w:val="000000" w:themeColor="text1"/>
                              <w:kern w:val="24"/>
                              <w:sz w:val="20"/>
                              <w:szCs w:val="20"/>
                            </w:rPr>
                            <w:t>22</w:t>
                          </w:r>
                        </w:p>
                      </w:txbxContent>
                    </v:textbox>
                  </v:shape>
                  <v:shape id="Text Box 22" o:spid="_x0000_s1203" type="#_x0000_t202" style="position:absolute;left:33554;top:42671;width:3482;height:25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GWacEA&#10;AADbAAAADwAAAGRycy9kb3ducmV2LnhtbESPQWvCQBSE7wX/w/IEb3VjwFJSVxGt4MFLbXp/ZJ/Z&#10;YPZtyL6a+O9dodDjMDPfMKvN6Ft1oz42gQ0s5hko4irYhmsD5ffh9R1UFGSLbWAycKcIm/XkZYWF&#10;DQN/0e0stUoQjgUacCJdoXWsHHmM89ARJ+8Seo+SZF9r2+OQ4L7VeZa9aY8NpwWHHe0cVdfzrzcg&#10;YreLe/np4/FnPO0Hl1VLLI2ZTcftByihUf7Df+2jNZDn8PySfoBe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txlmnBAAAA2wAAAA8AAAAAAAAAAAAAAAAAmAIAAGRycy9kb3du&#10;cmV2LnhtbFBLBQYAAAAABAAEAPUAAACGAwAAAAA=&#10;" filled="f" stroked="f">
                    <v:textbox style="mso-fit-shape-to-text:t">
                      <w:txbxContent>
                        <w:p w14:paraId="160A2629" w14:textId="77777777" w:rsidR="006C0169" w:rsidRDefault="006C0169" w:rsidP="002E0331">
                          <w:pPr>
                            <w:pStyle w:val="NormalWeb"/>
                            <w:spacing w:before="0" w:beforeAutospacing="0" w:after="0" w:afterAutospacing="0"/>
                            <w:jc w:val="center"/>
                          </w:pPr>
                          <w:r>
                            <w:rPr>
                              <w:rFonts w:ascii="Century" w:eastAsia="Century" w:hAnsi="Century" w:cs="Century"/>
                              <w:color w:val="000000" w:themeColor="text1"/>
                              <w:kern w:val="24"/>
                              <w:sz w:val="20"/>
                              <w:szCs w:val="20"/>
                            </w:rPr>
                            <w:t>24</w:t>
                          </w:r>
                        </w:p>
                      </w:txbxContent>
                    </v:textbox>
                  </v:shape>
                  <v:shape id="Text Box 23" o:spid="_x0000_s1204" type="#_x0000_t202" style="position:absolute;left:40874;top:42671;width:3482;height:25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0z8sIA&#10;AADbAAAADwAAAGRycy9kb3ducmV2LnhtbESPT2vCQBTE7wW/w/IKvdWNloqkriL+AQ+9qPH+yL5m&#10;Q7NvQ/Zp4rd3hUKPw8z8hlmsBt+oG3WxDmxgMs5AEZfB1lwZKM779zmoKMgWm8Bk4E4RVsvRywJz&#10;G3o+0u0klUoQjjkacCJtrnUsHXmM49ASJ+8ndB4lya7StsM+wX2jp1k20x5rTgsOW9o4Kn9PV29A&#10;xK4n92Ln4+EyfG97l5WfWBjz9jqsv0AJDfIf/msfrIHpBzy/pB+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PTPywgAAANsAAAAPAAAAAAAAAAAAAAAAAJgCAABkcnMvZG93&#10;bnJldi54bWxQSwUGAAAAAAQABAD1AAAAhwMAAAAA&#10;" filled="f" stroked="f">
                    <v:textbox style="mso-fit-shape-to-text:t">
                      <w:txbxContent>
                        <w:p w14:paraId="62EC9D7A" w14:textId="77777777" w:rsidR="006C0169" w:rsidRDefault="006C0169" w:rsidP="002E0331">
                          <w:pPr>
                            <w:pStyle w:val="NormalWeb"/>
                            <w:spacing w:before="0" w:beforeAutospacing="0" w:after="0" w:afterAutospacing="0"/>
                            <w:jc w:val="center"/>
                          </w:pPr>
                          <w:r>
                            <w:rPr>
                              <w:rFonts w:ascii="Century" w:eastAsia="Century" w:hAnsi="Century" w:cs="Century"/>
                              <w:color w:val="000000" w:themeColor="text1"/>
                              <w:kern w:val="24"/>
                              <w:sz w:val="20"/>
                              <w:szCs w:val="20"/>
                            </w:rPr>
                            <w:t>26</w:t>
                          </w:r>
                        </w:p>
                      </w:txbxContent>
                    </v:textbox>
                  </v:shape>
                  <v:shape id="Text Box 24" o:spid="_x0000_s1205" type="#_x0000_t202" style="position:absolute;left:48194;top:42671;width:3482;height:25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SrhsIA&#10;AADbAAAADwAAAGRycy9kb3ducmV2LnhtbESPT2vCQBTE7wW/w/IKvdWN0oqkriL+AQ+9qPH+yL5m&#10;Q7NvQ/Zp4rd3hUKPw8z8hlmsBt+oG3WxDmxgMs5AEZfB1lwZKM779zmoKMgWm8Bk4E4RVsvRywJz&#10;G3o+0u0klUoQjjkacCJtrnUsHXmM49ASJ+8ndB4lya7StsM+wX2jp1k20x5rTgsOW9o4Kn9PV29A&#10;xK4n92Ln4+EyfG97l5WfWBjz9jqsv0AJDfIf/msfrIHpBzy/pB+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1KuGwgAAANsAAAAPAAAAAAAAAAAAAAAAAJgCAABkcnMvZG93&#10;bnJldi54bWxQSwUGAAAAAAQABAD1AAAAhwMAAAAA&#10;" filled="f" stroked="f">
                    <v:textbox style="mso-fit-shape-to-text:t">
                      <w:txbxContent>
                        <w:p w14:paraId="137A916E" w14:textId="77777777" w:rsidR="006C0169" w:rsidRDefault="006C0169" w:rsidP="002E0331">
                          <w:pPr>
                            <w:pStyle w:val="NormalWeb"/>
                            <w:spacing w:before="0" w:beforeAutospacing="0" w:after="0" w:afterAutospacing="0"/>
                            <w:jc w:val="center"/>
                          </w:pPr>
                          <w:r>
                            <w:rPr>
                              <w:rFonts w:ascii="Century" w:eastAsia="Century" w:hAnsi="Century" w:cs="Century"/>
                              <w:color w:val="000000" w:themeColor="text1"/>
                              <w:kern w:val="24"/>
                              <w:sz w:val="20"/>
                              <w:szCs w:val="20"/>
                            </w:rPr>
                            <w:t>28</w:t>
                          </w:r>
                        </w:p>
                      </w:txbxContent>
                    </v:textbox>
                  </v:shape>
                  <v:shape id="Text Box 25" o:spid="_x0000_s1206" type="#_x0000_t202" style="position:absolute;left:10274;width:39186;height:2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gOHcEA&#10;AADbAAAADwAAAGRycy9kb3ducmV2LnhtbESPQWvCQBSE74X+h+UVvNWNgiLRVaS24MGLNt4f2Wc2&#10;NPs2ZJ8m/ntXEHocZuYbZrUZfKNu1MU6sIHJOANFXAZbc2Wg+P35XICKgmyxCUwG7hRhs35/W2Fu&#10;Q89Hup2kUgnCMUcDTqTNtY6lI49xHFri5F1C51GS7CptO+wT3Dd6mmVz7bHmtOCwpS9H5d/p6g2I&#10;2O3kXnz7uD8Ph13vsnKGhTGjj2G7BCU0yH/41d5bA9MZPL+kH6D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SYDh3BAAAA2wAAAA8AAAAAAAAAAAAAAAAAmAIAAGRycy9kb3du&#10;cmV2LnhtbFBLBQYAAAAABAAEAPUAAACGAwAAAAA=&#10;" filled="f" stroked="f">
                    <v:textbox style="mso-fit-shape-to-text:t">
                      <w:txbxContent>
                        <w:p w14:paraId="442521E4" w14:textId="77777777" w:rsidR="006C0169" w:rsidRDefault="006C0169" w:rsidP="002E0331">
                          <w:pPr>
                            <w:pStyle w:val="NormalWeb"/>
                            <w:spacing w:before="0" w:beforeAutospacing="0" w:after="0" w:afterAutospacing="0"/>
                            <w:jc w:val="center"/>
                          </w:pPr>
                          <w:r>
                            <w:rPr>
                              <w:rFonts w:ascii="Century" w:eastAsia="Century" w:hAnsi="Century" w:cs="Century"/>
                              <w:color w:val="000000" w:themeColor="text1"/>
                              <w:kern w:val="24"/>
                            </w:rPr>
                            <w:t>16-30 June 8-hr Average Ozone Concentration</w:t>
                          </w:r>
                        </w:p>
                      </w:txbxContent>
                    </v:textbox>
                  </v:shape>
                  <v:shape id="Text Box 26" o:spid="_x0000_s1207" type="#_x0000_t202" style="position:absolute;left:-9077;top:21528;width:21594;height:2866;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H1WsQA&#10;AADbAAAADwAAAGRycy9kb3ducmV2LnhtbESPQWsCMRSE7wX/Q3hCb5pdq4uuRikFS6/a0uLtsXlu&#10;FjcvSxLXbX+9KRR6HGbmG2azG2wrevKhcawgn2YgiCunG64VfLzvJ0sQISJrbB2Tgm8KsNuOHjZY&#10;anfjA/XHWIsE4VCiAhNjV0oZKkMWw9R1xMk7O28xJulrqT3eEty2cpZlhbTYcFow2NGLoepyvFoF&#10;q6/+1T/57vQz/yxsbvJwWJyXSj2Oh+c1iEhD/A//td+0glkBv1/SD5D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x9VrEAAAA2wAAAA8AAAAAAAAAAAAAAAAAmAIAAGRycy9k&#10;b3ducmV2LnhtbFBLBQYAAAAABAAEAPUAAACJAwAAAAA=&#10;" filled="f" stroked="f">
                    <v:textbox style="mso-fit-shape-to-text:t">
                      <w:txbxContent>
                        <w:p w14:paraId="7D9662F7" w14:textId="77777777" w:rsidR="006C0169" w:rsidRDefault="006C0169" w:rsidP="002E0331">
                          <w:pPr>
                            <w:pStyle w:val="NormalWeb"/>
                            <w:spacing w:before="0" w:beforeAutospacing="0" w:after="0" w:afterAutospacing="0"/>
                          </w:pPr>
                          <w:r>
                            <w:rPr>
                              <w:rFonts w:ascii="Century" w:eastAsia="Century" w:hAnsi="Century" w:cs="Century"/>
                              <w:color w:val="000000" w:themeColor="text1"/>
                              <w:kern w:val="24"/>
                            </w:rPr>
                            <w:t>Ozone Concentration [ppb]</w:t>
                          </w:r>
                        </w:p>
                      </w:txbxContent>
                    </v:textbox>
                  </v:shape>
                  <w10:anchorlock/>
                </v:group>
              </w:pict>
            </mc:Fallback>
          </mc:AlternateContent>
        </w:r>
      </w:del>
    </w:p>
    <w:p w14:paraId="1B798F27" w14:textId="0CA03D67" w:rsidR="002E0331" w:rsidRPr="00E163DC" w:rsidDel="009C51C5" w:rsidRDefault="002E0331" w:rsidP="002E0331">
      <w:pPr>
        <w:jc w:val="both"/>
        <w:rPr>
          <w:del w:id="1313" w:author="john horel" w:date="2016-06-12T14:48:00Z"/>
          <w:rFonts w:ascii="Century" w:hAnsi="Century" w:cs="Times New Roman"/>
        </w:rPr>
      </w:pPr>
      <w:del w:id="1314" w:author="john horel" w:date="2016-06-12T14:48:00Z">
        <w:r w:rsidRPr="00E163DC" w:rsidDel="009C51C5">
          <w:rPr>
            <w:rFonts w:ascii="Century" w:hAnsi="Century" w:cs="Times New Roman"/>
          </w:rPr>
          <w:delText>Figure 3.7.a. 8-hr average ozone concentration for rural stations. 3.7.b. 8-hr average ozone concentration for urban stations. 3.7.c. 8-hr average ozone concentration for lake stations.</w:delText>
        </w:r>
      </w:del>
    </w:p>
    <w:p w14:paraId="21758B4F" w14:textId="1CBE099B" w:rsidR="002E0331" w:rsidRPr="00E163DC" w:rsidDel="00EF69AD" w:rsidRDefault="002E0331" w:rsidP="002E0331">
      <w:pPr>
        <w:jc w:val="both"/>
        <w:rPr>
          <w:del w:id="1315" w:author="john horel" w:date="2016-06-16T16:01:00Z"/>
          <w:rFonts w:ascii="Century" w:hAnsi="Century" w:cs="Times New Roman"/>
        </w:rPr>
      </w:pPr>
    </w:p>
    <w:p w14:paraId="356E1BC2" w14:textId="68365910" w:rsidR="002E0331" w:rsidRPr="00E163DC" w:rsidDel="00EF69AD" w:rsidRDefault="002E0331" w:rsidP="002E0331">
      <w:pPr>
        <w:spacing w:line="480" w:lineRule="auto"/>
        <w:jc w:val="center"/>
        <w:rPr>
          <w:del w:id="1316" w:author="john horel" w:date="2016-06-16T16:01:00Z"/>
          <w:rFonts w:ascii="Century" w:hAnsi="Century" w:cs="Times New Roman"/>
        </w:rPr>
      </w:pPr>
    </w:p>
    <w:p w14:paraId="5C2BB4F2" w14:textId="0803B0D4" w:rsidR="002E0331" w:rsidDel="00EF69AD" w:rsidRDefault="002E0331" w:rsidP="002E0331">
      <w:pPr>
        <w:spacing w:line="480" w:lineRule="auto"/>
        <w:jc w:val="center"/>
        <w:rPr>
          <w:del w:id="1317" w:author="john horel" w:date="2016-06-16T16:01:00Z"/>
          <w:rFonts w:ascii="Century" w:hAnsi="Century" w:cs="Times New Roman"/>
        </w:rPr>
      </w:pPr>
    </w:p>
    <w:p w14:paraId="13C98F18" w14:textId="10A36BB7" w:rsidR="002E0331" w:rsidDel="00EF69AD" w:rsidRDefault="002E0331" w:rsidP="002E0331">
      <w:pPr>
        <w:spacing w:line="480" w:lineRule="auto"/>
        <w:jc w:val="center"/>
        <w:rPr>
          <w:del w:id="1318" w:author="john horel" w:date="2016-06-16T16:01:00Z"/>
          <w:rFonts w:ascii="Century" w:hAnsi="Century" w:cs="Times New Roman"/>
        </w:rPr>
      </w:pPr>
    </w:p>
    <w:p w14:paraId="368343C4" w14:textId="686815E2" w:rsidR="002E0331" w:rsidDel="00EF69AD" w:rsidRDefault="002E0331" w:rsidP="002E0331">
      <w:pPr>
        <w:spacing w:line="480" w:lineRule="auto"/>
        <w:jc w:val="center"/>
        <w:rPr>
          <w:del w:id="1319" w:author="john horel" w:date="2016-06-16T16:01:00Z"/>
          <w:rFonts w:ascii="Century" w:hAnsi="Century" w:cs="Times New Roman"/>
        </w:rPr>
      </w:pPr>
    </w:p>
    <w:p w14:paraId="64CB8AF2" w14:textId="7C1C6719" w:rsidR="002E0331" w:rsidDel="00EF69AD" w:rsidRDefault="002E0331" w:rsidP="002E0331">
      <w:pPr>
        <w:spacing w:line="480" w:lineRule="auto"/>
        <w:jc w:val="center"/>
        <w:rPr>
          <w:del w:id="1320" w:author="john horel" w:date="2016-06-16T16:01:00Z"/>
          <w:rFonts w:ascii="Century" w:hAnsi="Century" w:cs="Times New Roman"/>
        </w:rPr>
      </w:pPr>
    </w:p>
    <w:p w14:paraId="6F9E5076" w14:textId="68AC2EC7" w:rsidR="002E0331" w:rsidRPr="00E163DC" w:rsidDel="00EF69AD" w:rsidRDefault="002E0331" w:rsidP="002E0331">
      <w:pPr>
        <w:spacing w:line="480" w:lineRule="auto"/>
        <w:jc w:val="center"/>
        <w:rPr>
          <w:del w:id="1321" w:author="john horel" w:date="2016-06-16T16:01:00Z"/>
          <w:rFonts w:ascii="Century" w:hAnsi="Century" w:cs="Times New Roman"/>
        </w:rPr>
      </w:pPr>
    </w:p>
    <w:p w14:paraId="2781A3F3" w14:textId="308B7C82" w:rsidR="002E0331" w:rsidRPr="00E163DC" w:rsidDel="00EF69AD" w:rsidRDefault="002E0331" w:rsidP="002E0331">
      <w:pPr>
        <w:spacing w:line="480" w:lineRule="auto"/>
        <w:jc w:val="center"/>
        <w:rPr>
          <w:del w:id="1322" w:author="john horel" w:date="2016-06-16T16:01:00Z"/>
          <w:rFonts w:ascii="Century" w:hAnsi="Century" w:cs="Times New Roman"/>
        </w:rPr>
      </w:pPr>
    </w:p>
    <w:p w14:paraId="337B561A" w14:textId="7234567F" w:rsidR="002E0331" w:rsidRPr="00E163DC" w:rsidDel="00EF69AD" w:rsidRDefault="002E0331" w:rsidP="002E0331">
      <w:pPr>
        <w:spacing w:line="480" w:lineRule="auto"/>
        <w:jc w:val="center"/>
        <w:rPr>
          <w:del w:id="1323" w:author="john horel" w:date="2016-06-16T16:01:00Z"/>
          <w:rFonts w:ascii="Century" w:hAnsi="Century" w:cs="Times New Roman"/>
        </w:rPr>
      </w:pPr>
    </w:p>
    <w:p w14:paraId="1DA2FF76" w14:textId="5CE74D15" w:rsidR="002E0331" w:rsidDel="00EF69AD" w:rsidRDefault="002E0331" w:rsidP="002E0331">
      <w:pPr>
        <w:spacing w:line="480" w:lineRule="auto"/>
        <w:jc w:val="center"/>
        <w:rPr>
          <w:del w:id="1324" w:author="john horel" w:date="2016-06-16T16:01:00Z"/>
          <w:rFonts w:ascii="Century" w:hAnsi="Century" w:cs="Times New Roman"/>
        </w:rPr>
      </w:pPr>
    </w:p>
    <w:p w14:paraId="112F0772" w14:textId="3084FDB7" w:rsidR="002E0331" w:rsidDel="00EF69AD" w:rsidRDefault="002E0331" w:rsidP="002E0331">
      <w:pPr>
        <w:spacing w:line="480" w:lineRule="auto"/>
        <w:jc w:val="center"/>
        <w:rPr>
          <w:del w:id="1325" w:author="john horel" w:date="2016-06-16T16:01:00Z"/>
          <w:rFonts w:ascii="Century" w:hAnsi="Century" w:cs="Times New Roman"/>
        </w:rPr>
      </w:pPr>
    </w:p>
    <w:p w14:paraId="543D4F05" w14:textId="79061C36" w:rsidR="002E0331" w:rsidDel="00EF69AD" w:rsidRDefault="002E0331" w:rsidP="002E0331">
      <w:pPr>
        <w:spacing w:line="480" w:lineRule="auto"/>
        <w:jc w:val="center"/>
        <w:rPr>
          <w:del w:id="1326" w:author="john horel" w:date="2016-06-16T16:01:00Z"/>
          <w:rFonts w:ascii="Century" w:hAnsi="Century" w:cs="Times New Roman"/>
        </w:rPr>
      </w:pPr>
    </w:p>
    <w:p w14:paraId="4F0D4BE8" w14:textId="7A752F70" w:rsidR="002E0331" w:rsidDel="00EF69AD" w:rsidRDefault="002E0331" w:rsidP="002E0331">
      <w:pPr>
        <w:spacing w:line="480" w:lineRule="auto"/>
        <w:jc w:val="center"/>
        <w:rPr>
          <w:del w:id="1327" w:author="john horel" w:date="2016-06-16T16:01:00Z"/>
          <w:rFonts w:ascii="Century" w:hAnsi="Century" w:cs="Times New Roman"/>
        </w:rPr>
      </w:pPr>
    </w:p>
    <w:p w14:paraId="4C25DBFF" w14:textId="02BDB164" w:rsidR="002E0331" w:rsidRPr="00E163DC" w:rsidDel="00EF69AD" w:rsidRDefault="002E0331" w:rsidP="002E0331">
      <w:pPr>
        <w:spacing w:line="480" w:lineRule="auto"/>
        <w:jc w:val="center"/>
        <w:rPr>
          <w:del w:id="1328" w:author="john horel" w:date="2016-06-16T16:01:00Z"/>
          <w:rFonts w:ascii="Century" w:hAnsi="Century" w:cs="Times New Roman"/>
        </w:rPr>
      </w:pPr>
      <w:del w:id="1329" w:author="john horel" w:date="2016-06-16T16:01:00Z">
        <w:r w:rsidDel="00EF69AD">
          <w:rPr>
            <w:rFonts w:ascii="Century" w:hAnsi="Century" w:cs="Times New Roman"/>
          </w:rPr>
          <w:delText>3.5</w:delText>
        </w:r>
        <w:r w:rsidRPr="00E163DC" w:rsidDel="00EF69AD">
          <w:rPr>
            <w:rFonts w:ascii="Century" w:hAnsi="Century" w:cs="Times New Roman"/>
          </w:rPr>
          <w:delText xml:space="preserve"> Results of the UU2DVAR Sensitivity Test</w:delText>
        </w:r>
      </w:del>
    </w:p>
    <w:p w14:paraId="6375A1DF" w14:textId="50027155" w:rsidR="002E0331" w:rsidRPr="00E163DC" w:rsidDel="00EF69AD" w:rsidRDefault="002E0331" w:rsidP="002E0331">
      <w:pPr>
        <w:spacing w:line="480" w:lineRule="auto"/>
        <w:jc w:val="both"/>
        <w:rPr>
          <w:del w:id="1330" w:author="john horel" w:date="2016-06-16T16:01:00Z"/>
          <w:rFonts w:ascii="Century" w:hAnsi="Century" w:cs="Times New Roman"/>
        </w:rPr>
      </w:pPr>
      <w:del w:id="1331" w:author="john horel" w:date="2016-06-16T16:01:00Z">
        <w:r w:rsidRPr="00E163DC" w:rsidDel="00EF69AD">
          <w:rPr>
            <w:rFonts w:ascii="Century" w:hAnsi="Century" w:cs="Times New Roman"/>
          </w:rPr>
          <w:tab/>
          <w:delText>In order to assess the skillfulness of the mobile data that was collected via truck, TRAX train, and helicopter, a comparison of ozone analyses with mobile observations and without mobile observations was conducted. Two analyses, one with mobile observations and one without, were run with the UU2DVAR to see the difference between analyses ozone averages.</w:delText>
        </w:r>
      </w:del>
    </w:p>
    <w:p w14:paraId="32CFD8DB" w14:textId="5CA76207" w:rsidR="002E0331" w:rsidRPr="00E163DC" w:rsidDel="00EF69AD" w:rsidRDefault="002E0331" w:rsidP="002E0331">
      <w:pPr>
        <w:spacing w:line="480" w:lineRule="auto"/>
        <w:jc w:val="both"/>
        <w:rPr>
          <w:del w:id="1332" w:author="john horel" w:date="2016-06-16T16:01:00Z"/>
          <w:rFonts w:ascii="Century" w:hAnsi="Century" w:cs="Times New Roman"/>
        </w:rPr>
      </w:pPr>
      <w:del w:id="1333" w:author="john horel" w:date="2016-06-16T16:01:00Z">
        <w:r w:rsidRPr="00E163DC" w:rsidDel="00EF69AD">
          <w:rPr>
            <w:rFonts w:ascii="Century" w:hAnsi="Century" w:cs="Times New Roman"/>
          </w:rPr>
          <w:tab/>
          <w:delText>In Figure 3.8 the differences in the ozone average analyzed with the mobile data and without the mobile data from June 18, 1400 MDT are exhibited. With mobile observations abundant in the Salt Lake Valley at this time Figure # shows that the UU2DVAR analysis underestimates ozone concentrations without mobile observations. Also at this time, mobile observations were collected via truck along a causeway in the middle of the Great Salt Lake. In this area, underestimation by the non-mobile ozone analysis is apparent as well. This hour was chosen specifically to seek out the skillfulness of the KSL5 helicopter data on UU2DVAR ozone analyses at higher altitude locations.</w:delText>
        </w:r>
      </w:del>
    </w:p>
    <w:p w14:paraId="6ABF1229" w14:textId="5EC0DC30" w:rsidR="002E0331" w:rsidRPr="00E163DC" w:rsidDel="00EF69AD" w:rsidRDefault="002E0331" w:rsidP="002E0331">
      <w:pPr>
        <w:spacing w:line="480" w:lineRule="auto"/>
        <w:jc w:val="both"/>
        <w:rPr>
          <w:del w:id="1334" w:author="john horel" w:date="2016-06-16T16:01:00Z"/>
          <w:rFonts w:ascii="Century" w:hAnsi="Century" w:cs="Times New Roman"/>
        </w:rPr>
      </w:pPr>
      <w:del w:id="1335" w:author="john horel" w:date="2016-06-16T16:01:00Z">
        <w:r w:rsidRPr="00E163DC" w:rsidDel="00EF69AD">
          <w:rPr>
            <w:rFonts w:ascii="Century" w:hAnsi="Century" w:cs="Times New Roman"/>
          </w:rPr>
          <w:tab/>
          <w:delText>Along the Wasatch Front in the Salt Lake Valley, areas of higher elevation are in slightly more agreement than within the valley. During this hour, the helicopter pilot flew a North-South route along the I-15 corridor mostly in the Salt Lake Valley and also flew west towards Farnsworth Peak. This allowed the high elevation stations (Farnsworth Peak (FWP) and Snowbird (S2OZN)) to have more data points between the surface and their high elevation stations to interpolate a better analysis. The ozone concentration analysis with mobile observations and the analysis without mobile observations became more in agreement on the prediction of ozone concentration at higher elevations, with small differences between the two analyses.</w:delText>
        </w:r>
      </w:del>
    </w:p>
    <w:p w14:paraId="3F28AF79" w14:textId="481B595A" w:rsidR="002E0331" w:rsidRPr="00E163DC" w:rsidDel="00EF69AD" w:rsidRDefault="002E0331" w:rsidP="002E0331">
      <w:pPr>
        <w:spacing w:line="480" w:lineRule="auto"/>
        <w:jc w:val="both"/>
        <w:rPr>
          <w:del w:id="1336" w:author="john horel" w:date="2016-06-16T16:01:00Z"/>
          <w:rFonts w:ascii="Century" w:hAnsi="Century" w:cs="Times New Roman"/>
        </w:rPr>
      </w:pPr>
      <w:del w:id="1337" w:author="john horel" w:date="2016-06-16T16:01:00Z">
        <w:r w:rsidRPr="00E163DC" w:rsidDel="00EF69AD">
          <w:rPr>
            <w:rFonts w:ascii="Century" w:hAnsi="Century" w:cs="Times New Roman"/>
          </w:rPr>
          <w:tab/>
          <w:delText>This difference map between the two UU2DVAR analyses shows the usefulness of the mobile data. There is a difference in how the ozone concentration distribution is affected by the mobile observations, especially along the Wasatch Mountains and across the middle of the lake. We can see where the analyses come into closer agreement where the KSL5 helicopter flew (mostly in the Salt Lake Valley) in the middle of the lake. The higher elevation stations up north did not fair as well, as there were still large differences between the two analyses. The analysis with mobile operations may present an overestimation bias, especially within the valley and lake where mobile observations are available.</w:delText>
        </w:r>
      </w:del>
    </w:p>
    <w:p w14:paraId="16E0831C" w14:textId="5C3FB68C" w:rsidR="002E0331" w:rsidRPr="00E163DC" w:rsidDel="00EF69AD" w:rsidRDefault="002E0331" w:rsidP="002E0331">
      <w:pPr>
        <w:spacing w:line="480" w:lineRule="auto"/>
        <w:jc w:val="both"/>
        <w:rPr>
          <w:del w:id="1338" w:author="john horel" w:date="2016-06-16T16:01:00Z"/>
          <w:rFonts w:ascii="Century" w:hAnsi="Century" w:cs="Times New Roman"/>
        </w:rPr>
      </w:pPr>
    </w:p>
    <w:p w14:paraId="3E128DF5" w14:textId="134B056F" w:rsidR="002E0331" w:rsidRPr="00E163DC" w:rsidDel="00EF69AD" w:rsidRDefault="002E0331" w:rsidP="002E0331">
      <w:pPr>
        <w:spacing w:line="480" w:lineRule="auto"/>
        <w:jc w:val="both"/>
        <w:rPr>
          <w:del w:id="1339" w:author="john horel" w:date="2016-06-16T16:01:00Z"/>
          <w:rFonts w:ascii="Century" w:hAnsi="Century" w:cs="Times New Roman"/>
        </w:rPr>
      </w:pPr>
    </w:p>
    <w:p w14:paraId="68DCC01A" w14:textId="142BAB16" w:rsidR="002E0331" w:rsidRPr="00E163DC" w:rsidDel="00EF69AD" w:rsidRDefault="002E0331" w:rsidP="002E0331">
      <w:pPr>
        <w:jc w:val="center"/>
        <w:rPr>
          <w:del w:id="1340" w:author="john horel" w:date="2016-06-16T16:01:00Z"/>
          <w:rFonts w:ascii="Century" w:hAnsi="Century" w:cs="Times New Roman"/>
        </w:rPr>
      </w:pPr>
      <w:del w:id="1341" w:author="john horel" w:date="2016-06-16T16:01:00Z">
        <w:r w:rsidRPr="00E163DC" w:rsidDel="00EF69AD">
          <w:rPr>
            <w:rFonts w:ascii="Century" w:hAnsi="Century" w:cs="Times New Roman"/>
            <w:b/>
            <w:noProof/>
          </w:rPr>
          <w:drawing>
            <wp:inline distT="0" distB="0" distL="0" distR="0" wp14:anchorId="2F04166F" wp14:editId="4ADD79CA">
              <wp:extent cx="4369603" cy="4707989"/>
              <wp:effectExtent l="0" t="0" r="0" b="0"/>
              <wp:docPr id="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369603" cy="4707989"/>
                      </a:xfrm>
                      <a:prstGeom prst="rect">
                        <a:avLst/>
                      </a:prstGeom>
                    </pic:spPr>
                  </pic:pic>
                </a:graphicData>
              </a:graphic>
            </wp:inline>
          </w:drawing>
        </w:r>
      </w:del>
    </w:p>
    <w:p w14:paraId="77C285F3" w14:textId="24E7D875" w:rsidR="002E0331" w:rsidRPr="00E163DC" w:rsidDel="00EF69AD" w:rsidRDefault="002E0331" w:rsidP="002E0331">
      <w:pPr>
        <w:jc w:val="both"/>
        <w:rPr>
          <w:del w:id="1342" w:author="john horel" w:date="2016-06-16T16:01:00Z"/>
          <w:rFonts w:ascii="Century" w:hAnsi="Century" w:cs="Times New Roman"/>
        </w:rPr>
      </w:pPr>
    </w:p>
    <w:p w14:paraId="7C99B9AE" w14:textId="422DAACA" w:rsidR="002E0331" w:rsidRPr="00E163DC" w:rsidDel="00EF69AD" w:rsidRDefault="002E0331" w:rsidP="002E0331">
      <w:pPr>
        <w:jc w:val="both"/>
        <w:rPr>
          <w:del w:id="1343" w:author="john horel" w:date="2016-06-16T16:01:00Z"/>
          <w:rFonts w:ascii="Century" w:hAnsi="Century" w:cs="Times New Roman"/>
        </w:rPr>
      </w:pPr>
      <w:del w:id="1344" w:author="john horel" w:date="2016-06-16T16:01:00Z">
        <w:r w:rsidRPr="00E163DC" w:rsidDel="00EF69AD">
          <w:rPr>
            <w:rFonts w:ascii="Century" w:hAnsi="Century" w:cs="Times New Roman"/>
          </w:rPr>
          <w:delText>Figure 3.8.a. UU2DVAR analysis without mobile operations. Stations are denoted by squares.</w:delText>
        </w:r>
      </w:del>
    </w:p>
    <w:p w14:paraId="30753289" w14:textId="6CFDE99D" w:rsidR="002E0331" w:rsidRPr="00E163DC" w:rsidDel="00EF69AD" w:rsidRDefault="002E0331" w:rsidP="002E0331">
      <w:pPr>
        <w:jc w:val="both"/>
        <w:rPr>
          <w:del w:id="1345" w:author="john horel" w:date="2016-06-16T16:01:00Z"/>
          <w:rFonts w:ascii="Century" w:hAnsi="Century" w:cs="Times New Roman"/>
        </w:rPr>
      </w:pPr>
    </w:p>
    <w:p w14:paraId="1B208205" w14:textId="3DC6CB88" w:rsidR="002E0331" w:rsidRPr="00E163DC" w:rsidDel="00EF69AD" w:rsidRDefault="002E0331" w:rsidP="002E0331">
      <w:pPr>
        <w:jc w:val="center"/>
        <w:rPr>
          <w:del w:id="1346" w:author="john horel" w:date="2016-06-16T16:01:00Z"/>
          <w:rFonts w:ascii="Century" w:hAnsi="Century" w:cs="Times New Roman"/>
        </w:rPr>
      </w:pPr>
      <w:del w:id="1347" w:author="john horel" w:date="2016-06-16T16:01:00Z">
        <w:r w:rsidRPr="00E163DC" w:rsidDel="00EF69AD">
          <w:rPr>
            <w:rFonts w:ascii="Century" w:hAnsi="Century" w:cs="Times New Roman"/>
            <w:noProof/>
          </w:rPr>
          <w:drawing>
            <wp:inline distT="0" distB="0" distL="0" distR="0" wp14:anchorId="2D960F94" wp14:editId="70E06865">
              <wp:extent cx="4513315" cy="4862830"/>
              <wp:effectExtent l="0" t="0" r="825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omobs_0602.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513315" cy="4862830"/>
                      </a:xfrm>
                      <a:prstGeom prst="rect">
                        <a:avLst/>
                      </a:prstGeom>
                    </pic:spPr>
                  </pic:pic>
                </a:graphicData>
              </a:graphic>
            </wp:inline>
          </w:drawing>
        </w:r>
      </w:del>
    </w:p>
    <w:p w14:paraId="4928C1E6" w14:textId="025F6AE3" w:rsidR="002E0331" w:rsidRPr="00E163DC" w:rsidDel="00EF69AD" w:rsidRDefault="002E0331" w:rsidP="002E0331">
      <w:pPr>
        <w:jc w:val="both"/>
        <w:rPr>
          <w:del w:id="1348" w:author="john horel" w:date="2016-06-16T16:01:00Z"/>
          <w:rFonts w:ascii="Century" w:hAnsi="Century" w:cs="Times New Roman"/>
        </w:rPr>
      </w:pPr>
      <w:del w:id="1349" w:author="john horel" w:date="2016-06-16T16:01:00Z">
        <w:r w:rsidRPr="00E163DC" w:rsidDel="00EF69AD">
          <w:rPr>
            <w:rFonts w:ascii="Century" w:hAnsi="Century" w:cs="Times New Roman"/>
          </w:rPr>
          <w:delText>Figure 3.8.b. UU2DVAR analysis mobile operations. Stations are denoted by squares.</w:delText>
        </w:r>
      </w:del>
    </w:p>
    <w:p w14:paraId="3BA3645B" w14:textId="21943E5D" w:rsidR="002E0331" w:rsidRPr="00E163DC" w:rsidDel="00EF69AD" w:rsidRDefault="002E0331" w:rsidP="002E0331">
      <w:pPr>
        <w:jc w:val="both"/>
        <w:rPr>
          <w:del w:id="1350" w:author="john horel" w:date="2016-06-16T16:01:00Z"/>
          <w:rFonts w:ascii="Century" w:hAnsi="Century" w:cs="Times New Roman"/>
        </w:rPr>
      </w:pPr>
    </w:p>
    <w:p w14:paraId="064DBBB2" w14:textId="7C0676A5" w:rsidR="002E0331" w:rsidRPr="00E163DC" w:rsidDel="00EF69AD" w:rsidRDefault="002E0331" w:rsidP="002E0331">
      <w:pPr>
        <w:jc w:val="both"/>
        <w:rPr>
          <w:del w:id="1351" w:author="john horel" w:date="2016-06-16T16:01:00Z"/>
          <w:rFonts w:ascii="Century" w:hAnsi="Century" w:cs="Times New Roman"/>
        </w:rPr>
      </w:pPr>
      <w:del w:id="1352" w:author="john horel" w:date="2016-06-16T16:01:00Z">
        <w:r w:rsidRPr="00E163DC" w:rsidDel="00EF69AD">
          <w:rPr>
            <w:rFonts w:ascii="Century" w:hAnsi="Century" w:cs="Times New Roman"/>
            <w:b/>
            <w:noProof/>
          </w:rPr>
          <w:drawing>
            <wp:inline distT="0" distB="0" distL="0" distR="0" wp14:anchorId="6C11DD67" wp14:editId="0467BC39">
              <wp:extent cx="5055576" cy="5914209"/>
              <wp:effectExtent l="0" t="0" r="0" b="4445"/>
              <wp:docPr id="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5055576" cy="5914209"/>
                      </a:xfrm>
                      <a:prstGeom prst="rect">
                        <a:avLst/>
                      </a:prstGeom>
                    </pic:spPr>
                  </pic:pic>
                </a:graphicData>
              </a:graphic>
            </wp:inline>
          </w:drawing>
        </w:r>
        <w:r w:rsidRPr="00E163DC" w:rsidDel="00EF69AD">
          <w:rPr>
            <w:rFonts w:ascii="Century" w:hAnsi="Century" w:cs="Times New Roman"/>
          </w:rPr>
          <w:delText xml:space="preserve"> </w:delText>
        </w:r>
      </w:del>
    </w:p>
    <w:p w14:paraId="6F265DD3" w14:textId="357CA138" w:rsidR="002E0331" w:rsidRPr="00E163DC" w:rsidDel="00EF69AD" w:rsidRDefault="002E0331" w:rsidP="002E0331">
      <w:pPr>
        <w:jc w:val="both"/>
        <w:rPr>
          <w:del w:id="1353" w:author="john horel" w:date="2016-06-16T16:01:00Z"/>
          <w:rFonts w:ascii="Century" w:hAnsi="Century" w:cs="Times New Roman"/>
        </w:rPr>
      </w:pPr>
    </w:p>
    <w:p w14:paraId="2DEA5067" w14:textId="0941BC9C" w:rsidR="002E0331" w:rsidRPr="00E163DC" w:rsidDel="00EF69AD" w:rsidRDefault="002E0331" w:rsidP="002E0331">
      <w:pPr>
        <w:jc w:val="both"/>
        <w:rPr>
          <w:del w:id="1354" w:author="john horel" w:date="2016-06-16T16:01:00Z"/>
          <w:rFonts w:ascii="Century" w:hAnsi="Century" w:cs="Times New Roman"/>
        </w:rPr>
      </w:pPr>
      <w:del w:id="1355" w:author="john horel" w:date="2016-06-16T16:01:00Z">
        <w:r w:rsidRPr="00E163DC" w:rsidDel="00EF69AD">
          <w:rPr>
            <w:rFonts w:ascii="Century" w:hAnsi="Century" w:cs="Times New Roman"/>
          </w:rPr>
          <w:delText>Figure 3.8.c. Difference between UU2DVAR ozone concentration analysis with mobile operations and without mobile operations.</w:delText>
        </w:r>
      </w:del>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52"/>
        <w:gridCol w:w="2952"/>
        <w:gridCol w:w="2952"/>
      </w:tblGrid>
      <w:tr w:rsidR="002E0331" w:rsidRPr="00E163DC" w:rsidDel="00EF69AD" w14:paraId="494D8367" w14:textId="45450D6E" w:rsidTr="004B3601">
        <w:trPr>
          <w:del w:id="1356" w:author="john horel" w:date="2016-06-16T16:01:00Z"/>
        </w:trPr>
        <w:tc>
          <w:tcPr>
            <w:tcW w:w="2952" w:type="dxa"/>
          </w:tcPr>
          <w:p w14:paraId="111B56DD" w14:textId="63ED13B2" w:rsidR="002E0331" w:rsidRPr="00E163DC" w:rsidDel="00EF69AD" w:rsidRDefault="002E0331" w:rsidP="004B3601">
            <w:pPr>
              <w:spacing w:line="480" w:lineRule="auto"/>
              <w:jc w:val="both"/>
              <w:rPr>
                <w:del w:id="1357" w:author="john horel" w:date="2016-06-16T16:01:00Z"/>
                <w:rFonts w:ascii="Century" w:hAnsi="Century" w:cs="Times New Roman"/>
              </w:rPr>
            </w:pPr>
            <w:del w:id="1358" w:author="john horel" w:date="2016-06-16T16:01:00Z">
              <w:r w:rsidRPr="00E163DC" w:rsidDel="00EF69AD">
                <w:rPr>
                  <w:rFonts w:ascii="Century" w:hAnsi="Century" w:cs="Times New Roman"/>
                  <w:noProof/>
                </w:rPr>
                <w:drawing>
                  <wp:inline distT="0" distB="0" distL="0" distR="0" wp14:anchorId="1AAC774E" wp14:editId="65699F56">
                    <wp:extent cx="1631842" cy="175821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obs_0602_15150.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631842" cy="1758213"/>
                            </a:xfrm>
                            <a:prstGeom prst="rect">
                              <a:avLst/>
                            </a:prstGeom>
                          </pic:spPr>
                        </pic:pic>
                      </a:graphicData>
                    </a:graphic>
                  </wp:inline>
                </w:drawing>
              </w:r>
            </w:del>
          </w:p>
        </w:tc>
        <w:tc>
          <w:tcPr>
            <w:tcW w:w="2952" w:type="dxa"/>
          </w:tcPr>
          <w:p w14:paraId="60E00EC9" w14:textId="48EFCFA8" w:rsidR="002E0331" w:rsidRPr="00E163DC" w:rsidDel="00EF69AD" w:rsidRDefault="002E0331" w:rsidP="004B3601">
            <w:pPr>
              <w:spacing w:line="480" w:lineRule="auto"/>
              <w:jc w:val="both"/>
              <w:rPr>
                <w:del w:id="1359" w:author="john horel" w:date="2016-06-16T16:01:00Z"/>
                <w:rFonts w:ascii="Century" w:hAnsi="Century" w:cs="Times New Roman"/>
              </w:rPr>
            </w:pPr>
            <w:del w:id="1360" w:author="john horel" w:date="2016-06-16T16:01:00Z">
              <w:r w:rsidRPr="00E163DC" w:rsidDel="00EF69AD">
                <w:rPr>
                  <w:rFonts w:ascii="Century" w:hAnsi="Century" w:cs="Times New Roman"/>
                  <w:noProof/>
                </w:rPr>
                <w:drawing>
                  <wp:inline distT="0" distB="0" distL="0" distR="0" wp14:anchorId="20128255" wp14:editId="011EB36D">
                    <wp:extent cx="1631535" cy="175788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obs_0602_15150.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631535" cy="1757882"/>
                            </a:xfrm>
                            <a:prstGeom prst="rect">
                              <a:avLst/>
                            </a:prstGeom>
                          </pic:spPr>
                        </pic:pic>
                      </a:graphicData>
                    </a:graphic>
                  </wp:inline>
                </w:drawing>
              </w:r>
            </w:del>
          </w:p>
        </w:tc>
        <w:tc>
          <w:tcPr>
            <w:tcW w:w="2952" w:type="dxa"/>
          </w:tcPr>
          <w:p w14:paraId="0EA41F32" w14:textId="0A24BEC4" w:rsidR="002E0331" w:rsidRPr="00E163DC" w:rsidDel="00EF69AD" w:rsidRDefault="002E0331" w:rsidP="004B3601">
            <w:pPr>
              <w:spacing w:line="480" w:lineRule="auto"/>
              <w:jc w:val="both"/>
              <w:rPr>
                <w:del w:id="1361" w:author="john horel" w:date="2016-06-16T16:01:00Z"/>
                <w:rFonts w:ascii="Century" w:hAnsi="Century" w:cs="Times New Roman"/>
              </w:rPr>
            </w:pPr>
            <w:del w:id="1362" w:author="john horel" w:date="2016-06-16T16:01:00Z">
              <w:r w:rsidRPr="00E163DC" w:rsidDel="00EF69AD">
                <w:rPr>
                  <w:rFonts w:ascii="Century" w:hAnsi="Century" w:cs="Times New Roman"/>
                  <w:noProof/>
                </w:rPr>
                <w:drawing>
                  <wp:inline distT="0" distB="0" distL="0" distR="0" wp14:anchorId="11D60716" wp14:editId="5ADA8A18">
                    <wp:extent cx="1625912" cy="1751824"/>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obs_0602_15150.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625912" cy="1751824"/>
                            </a:xfrm>
                            <a:prstGeom prst="rect">
                              <a:avLst/>
                            </a:prstGeom>
                          </pic:spPr>
                        </pic:pic>
                      </a:graphicData>
                    </a:graphic>
                  </wp:inline>
                </w:drawing>
              </w:r>
            </w:del>
          </w:p>
        </w:tc>
      </w:tr>
      <w:tr w:rsidR="002E0331" w:rsidRPr="00E163DC" w:rsidDel="00EF69AD" w14:paraId="02C44049" w14:textId="2B10CB3F" w:rsidTr="004B3601">
        <w:trPr>
          <w:del w:id="1363" w:author="john horel" w:date="2016-06-16T16:01:00Z"/>
        </w:trPr>
        <w:tc>
          <w:tcPr>
            <w:tcW w:w="2952" w:type="dxa"/>
          </w:tcPr>
          <w:p w14:paraId="3DB6CFC6" w14:textId="600B029A" w:rsidR="002E0331" w:rsidRPr="00E163DC" w:rsidDel="00EF69AD" w:rsidRDefault="002E0331" w:rsidP="004B3601">
            <w:pPr>
              <w:spacing w:line="480" w:lineRule="auto"/>
              <w:jc w:val="both"/>
              <w:rPr>
                <w:del w:id="1364" w:author="john horel" w:date="2016-06-16T16:01:00Z"/>
                <w:rFonts w:ascii="Century" w:hAnsi="Century" w:cs="Times New Roman"/>
              </w:rPr>
            </w:pPr>
            <w:del w:id="1365" w:author="john horel" w:date="2016-06-16T16:01:00Z">
              <w:r w:rsidRPr="00E163DC" w:rsidDel="00EF69AD">
                <w:rPr>
                  <w:rFonts w:ascii="Century" w:hAnsi="Century" w:cs="Times New Roman"/>
                  <w:noProof/>
                </w:rPr>
                <w:drawing>
                  <wp:inline distT="0" distB="0" distL="0" distR="0" wp14:anchorId="0CF09B6B" wp14:editId="058707D4">
                    <wp:extent cx="1622159" cy="1747780"/>
                    <wp:effectExtent l="0" t="0" r="381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obs_0602_15150.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622159" cy="1747780"/>
                            </a:xfrm>
                            <a:prstGeom prst="rect">
                              <a:avLst/>
                            </a:prstGeom>
                          </pic:spPr>
                        </pic:pic>
                      </a:graphicData>
                    </a:graphic>
                  </wp:inline>
                </w:drawing>
              </w:r>
            </w:del>
          </w:p>
        </w:tc>
        <w:tc>
          <w:tcPr>
            <w:tcW w:w="2952" w:type="dxa"/>
          </w:tcPr>
          <w:p w14:paraId="294DB21A" w14:textId="35B1FD44" w:rsidR="002E0331" w:rsidRPr="00E163DC" w:rsidDel="00EF69AD" w:rsidRDefault="002E0331" w:rsidP="004B3601">
            <w:pPr>
              <w:spacing w:line="480" w:lineRule="auto"/>
              <w:jc w:val="both"/>
              <w:rPr>
                <w:del w:id="1366" w:author="john horel" w:date="2016-06-16T16:01:00Z"/>
                <w:rFonts w:ascii="Century" w:hAnsi="Century" w:cs="Times New Roman"/>
              </w:rPr>
            </w:pPr>
            <w:del w:id="1367" w:author="john horel" w:date="2016-06-16T16:01:00Z">
              <w:r w:rsidRPr="00E163DC" w:rsidDel="00EF69AD">
                <w:rPr>
                  <w:rFonts w:ascii="Century" w:hAnsi="Century" w:cs="Times New Roman"/>
                  <w:noProof/>
                </w:rPr>
                <w:drawing>
                  <wp:inline distT="0" distB="0" distL="0" distR="0" wp14:anchorId="28440D15" wp14:editId="55B6B9E4">
                    <wp:extent cx="1628297" cy="175439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obs_0602_15150.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628297" cy="1754394"/>
                            </a:xfrm>
                            <a:prstGeom prst="rect">
                              <a:avLst/>
                            </a:prstGeom>
                          </pic:spPr>
                        </pic:pic>
                      </a:graphicData>
                    </a:graphic>
                  </wp:inline>
                </w:drawing>
              </w:r>
            </w:del>
          </w:p>
        </w:tc>
        <w:tc>
          <w:tcPr>
            <w:tcW w:w="2952" w:type="dxa"/>
          </w:tcPr>
          <w:p w14:paraId="24B65AC0" w14:textId="0E188D56" w:rsidR="002E0331" w:rsidRPr="00E163DC" w:rsidDel="00EF69AD" w:rsidRDefault="002E0331" w:rsidP="004B3601">
            <w:pPr>
              <w:spacing w:line="480" w:lineRule="auto"/>
              <w:jc w:val="both"/>
              <w:rPr>
                <w:del w:id="1368" w:author="john horel" w:date="2016-06-16T16:01:00Z"/>
                <w:rFonts w:ascii="Century" w:hAnsi="Century" w:cs="Times New Roman"/>
              </w:rPr>
            </w:pPr>
            <w:del w:id="1369" w:author="john horel" w:date="2016-06-16T16:01:00Z">
              <w:r w:rsidRPr="00E163DC" w:rsidDel="00EF69AD">
                <w:rPr>
                  <w:rFonts w:ascii="Century" w:hAnsi="Century" w:cs="Times New Roman"/>
                  <w:noProof/>
                </w:rPr>
                <w:drawing>
                  <wp:inline distT="0" distB="0" distL="0" distR="0" wp14:anchorId="5E0642CF" wp14:editId="313DD704">
                    <wp:extent cx="1632645" cy="175907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obs_0602_15150.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632645" cy="1759078"/>
                            </a:xfrm>
                            <a:prstGeom prst="rect">
                              <a:avLst/>
                            </a:prstGeom>
                          </pic:spPr>
                        </pic:pic>
                      </a:graphicData>
                    </a:graphic>
                  </wp:inline>
                </w:drawing>
              </w:r>
            </w:del>
          </w:p>
        </w:tc>
      </w:tr>
      <w:tr w:rsidR="002E0331" w:rsidRPr="00E163DC" w:rsidDel="00EF69AD" w14:paraId="0E1ECE0A" w14:textId="2F9B23E8" w:rsidTr="004B3601">
        <w:trPr>
          <w:del w:id="1370" w:author="john horel" w:date="2016-06-16T16:01:00Z"/>
        </w:trPr>
        <w:tc>
          <w:tcPr>
            <w:tcW w:w="2952" w:type="dxa"/>
          </w:tcPr>
          <w:p w14:paraId="3DE2DD67" w14:textId="6CA2325C" w:rsidR="002E0331" w:rsidRPr="00E163DC" w:rsidDel="00EF69AD" w:rsidRDefault="002E0331" w:rsidP="004B3601">
            <w:pPr>
              <w:spacing w:line="480" w:lineRule="auto"/>
              <w:jc w:val="both"/>
              <w:rPr>
                <w:del w:id="1371" w:author="john horel" w:date="2016-06-16T16:01:00Z"/>
                <w:rFonts w:ascii="Century" w:hAnsi="Century" w:cs="Times New Roman"/>
              </w:rPr>
            </w:pPr>
            <w:del w:id="1372" w:author="john horel" w:date="2016-06-16T16:01:00Z">
              <w:r w:rsidRPr="00E163DC" w:rsidDel="00EF69AD">
                <w:rPr>
                  <w:rFonts w:ascii="Century" w:hAnsi="Century" w:cs="Times New Roman"/>
                  <w:noProof/>
                </w:rPr>
                <w:drawing>
                  <wp:inline distT="0" distB="0" distL="0" distR="0" wp14:anchorId="2C6E89CC" wp14:editId="27A92CAE">
                    <wp:extent cx="1628461" cy="175457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obs_0602_15150.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628461" cy="1754570"/>
                            </a:xfrm>
                            <a:prstGeom prst="rect">
                              <a:avLst/>
                            </a:prstGeom>
                          </pic:spPr>
                        </pic:pic>
                      </a:graphicData>
                    </a:graphic>
                  </wp:inline>
                </w:drawing>
              </w:r>
            </w:del>
          </w:p>
        </w:tc>
        <w:tc>
          <w:tcPr>
            <w:tcW w:w="2952" w:type="dxa"/>
          </w:tcPr>
          <w:p w14:paraId="43548AB1" w14:textId="62CB033E" w:rsidR="002E0331" w:rsidRPr="00E163DC" w:rsidDel="00EF69AD" w:rsidRDefault="002E0331" w:rsidP="004B3601">
            <w:pPr>
              <w:spacing w:line="480" w:lineRule="auto"/>
              <w:jc w:val="both"/>
              <w:rPr>
                <w:del w:id="1373" w:author="john horel" w:date="2016-06-16T16:01:00Z"/>
                <w:rFonts w:ascii="Century" w:hAnsi="Century" w:cs="Times New Roman"/>
              </w:rPr>
            </w:pPr>
            <w:del w:id="1374" w:author="john horel" w:date="2016-06-16T16:01:00Z">
              <w:r w:rsidRPr="00E163DC" w:rsidDel="00EF69AD">
                <w:rPr>
                  <w:rFonts w:ascii="Century" w:hAnsi="Century" w:cs="Times New Roman"/>
                  <w:noProof/>
                </w:rPr>
                <w:drawing>
                  <wp:inline distT="0" distB="0" distL="0" distR="0" wp14:anchorId="2023D353" wp14:editId="196ECEE7">
                    <wp:extent cx="1626759" cy="175273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obs_0602_15150.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626759" cy="1752736"/>
                            </a:xfrm>
                            <a:prstGeom prst="rect">
                              <a:avLst/>
                            </a:prstGeom>
                          </pic:spPr>
                        </pic:pic>
                      </a:graphicData>
                    </a:graphic>
                  </wp:inline>
                </w:drawing>
              </w:r>
            </w:del>
          </w:p>
        </w:tc>
        <w:tc>
          <w:tcPr>
            <w:tcW w:w="2952" w:type="dxa"/>
          </w:tcPr>
          <w:p w14:paraId="1D5983B7" w14:textId="303D339B" w:rsidR="002E0331" w:rsidRPr="00E163DC" w:rsidDel="00EF69AD" w:rsidRDefault="002E0331" w:rsidP="004B3601">
            <w:pPr>
              <w:spacing w:line="480" w:lineRule="auto"/>
              <w:jc w:val="both"/>
              <w:rPr>
                <w:del w:id="1375" w:author="john horel" w:date="2016-06-16T16:01:00Z"/>
                <w:rFonts w:ascii="Century" w:hAnsi="Century" w:cs="Times New Roman"/>
              </w:rPr>
            </w:pPr>
            <w:del w:id="1376" w:author="john horel" w:date="2016-06-16T16:01:00Z">
              <w:r w:rsidRPr="00E163DC" w:rsidDel="00EF69AD">
                <w:rPr>
                  <w:rFonts w:ascii="Century" w:hAnsi="Century" w:cs="Times New Roman"/>
                  <w:noProof/>
                </w:rPr>
                <w:drawing>
                  <wp:inline distT="0" distB="0" distL="0" distR="0" wp14:anchorId="4B042CCA" wp14:editId="7A37160C">
                    <wp:extent cx="1627105" cy="175310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obs_0602_15150.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627105" cy="1753109"/>
                            </a:xfrm>
                            <a:prstGeom prst="rect">
                              <a:avLst/>
                            </a:prstGeom>
                          </pic:spPr>
                        </pic:pic>
                      </a:graphicData>
                    </a:graphic>
                  </wp:inline>
                </w:drawing>
              </w:r>
            </w:del>
          </w:p>
        </w:tc>
      </w:tr>
    </w:tbl>
    <w:p w14:paraId="4ED2FED8" w14:textId="6DBD3978" w:rsidR="002E0331" w:rsidRPr="00E163DC" w:rsidDel="00EF69AD" w:rsidRDefault="002E0331" w:rsidP="002E0331">
      <w:pPr>
        <w:jc w:val="both"/>
        <w:rPr>
          <w:del w:id="1377" w:author="john horel" w:date="2016-06-16T16:01:00Z"/>
          <w:rFonts w:ascii="Century" w:hAnsi="Century" w:cs="Times New Roman"/>
        </w:rPr>
      </w:pPr>
      <w:del w:id="1378" w:author="john horel" w:date="2016-06-16T16:01:00Z">
        <w:r w:rsidRPr="00E163DC" w:rsidDel="00EF69AD">
          <w:rPr>
            <w:rFonts w:ascii="Century" w:hAnsi="Century" w:cs="Times New Roman"/>
          </w:rPr>
          <w:delText>Figure 3.9. UU2DVAR sensitivity tests adjusting horizontal and vertical decorrelation length scale</w:delText>
        </w:r>
      </w:del>
    </w:p>
    <w:p w14:paraId="0F877A91" w14:textId="0F52A7A8" w:rsidR="002E0331" w:rsidRPr="00E163DC" w:rsidDel="00EF69AD" w:rsidRDefault="002E0331" w:rsidP="002E0331">
      <w:pPr>
        <w:jc w:val="both"/>
        <w:rPr>
          <w:del w:id="1379" w:author="john horel" w:date="2016-06-16T16:01:00Z"/>
          <w:rFonts w:ascii="Century" w:hAnsi="Century" w:cs="Times New Roman"/>
        </w:rPr>
      </w:pPr>
    </w:p>
    <w:p w14:paraId="5B75B4D6" w14:textId="70F6A3A2" w:rsidR="002E0331" w:rsidRPr="00E163DC" w:rsidDel="00EF69AD" w:rsidRDefault="002E0331" w:rsidP="002E0331">
      <w:pPr>
        <w:jc w:val="both"/>
        <w:rPr>
          <w:del w:id="1380" w:author="john horel" w:date="2016-06-16T16:01:00Z"/>
          <w:rFonts w:ascii="Century" w:hAnsi="Century" w:cs="Times New Roman"/>
        </w:rPr>
      </w:pPr>
    </w:p>
    <w:p w14:paraId="4DA75D5E" w14:textId="40F06241" w:rsidR="002E0331" w:rsidRPr="00E163DC" w:rsidDel="00EF69AD" w:rsidRDefault="002E0331" w:rsidP="002E0331">
      <w:pPr>
        <w:jc w:val="both"/>
        <w:rPr>
          <w:del w:id="1381" w:author="john horel" w:date="2016-06-16T16:01:00Z"/>
          <w:rFonts w:ascii="Century" w:hAnsi="Century" w:cs="Times New Roman"/>
        </w:rPr>
      </w:pPr>
    </w:p>
    <w:p w14:paraId="28B5C102" w14:textId="60F640BC" w:rsidR="002E0331" w:rsidRPr="00E163DC" w:rsidDel="00EF69AD" w:rsidRDefault="002E0331" w:rsidP="002E0331">
      <w:pPr>
        <w:jc w:val="both"/>
        <w:rPr>
          <w:del w:id="1382" w:author="john horel" w:date="2016-06-16T16:01:00Z"/>
          <w:rFonts w:ascii="Century" w:hAnsi="Century" w:cs="Times New Roman"/>
        </w:rPr>
      </w:pPr>
    </w:p>
    <w:p w14:paraId="5FBA25BE" w14:textId="621E666E" w:rsidR="002E0331" w:rsidRPr="00E163DC" w:rsidDel="00EF69AD" w:rsidRDefault="002E0331" w:rsidP="002E0331">
      <w:pPr>
        <w:jc w:val="both"/>
        <w:rPr>
          <w:del w:id="1383" w:author="john horel" w:date="2016-06-16T16:01:00Z"/>
          <w:rFonts w:ascii="Century" w:hAnsi="Century" w:cs="Times New Roman"/>
        </w:rPr>
      </w:pPr>
    </w:p>
    <w:p w14:paraId="0346D6D3" w14:textId="434C66A6" w:rsidR="002E0331" w:rsidRPr="00E163DC" w:rsidDel="00EF69AD" w:rsidRDefault="002E0331" w:rsidP="002E0331">
      <w:pPr>
        <w:jc w:val="both"/>
        <w:rPr>
          <w:del w:id="1384" w:author="john horel" w:date="2016-06-16T16:01:00Z"/>
          <w:rFonts w:ascii="Century" w:hAnsi="Century" w:cs="Times New Roman"/>
        </w:rPr>
      </w:pPr>
    </w:p>
    <w:p w14:paraId="4FAC063D" w14:textId="650ABC3A" w:rsidR="002E0331" w:rsidRPr="00E163DC" w:rsidDel="00EF69AD" w:rsidRDefault="002E0331" w:rsidP="002E0331">
      <w:pPr>
        <w:jc w:val="both"/>
        <w:rPr>
          <w:del w:id="1385" w:author="john horel" w:date="2016-06-16T16:01:00Z"/>
          <w:rFonts w:ascii="Century" w:hAnsi="Century" w:cs="Times New Roman"/>
        </w:rPr>
      </w:pPr>
    </w:p>
    <w:p w14:paraId="157824BD" w14:textId="67E3F9AD" w:rsidR="002E0331" w:rsidRPr="00E163DC" w:rsidDel="00EF69AD" w:rsidRDefault="002E0331" w:rsidP="002E0331">
      <w:pPr>
        <w:jc w:val="both"/>
        <w:rPr>
          <w:del w:id="1386" w:author="john horel" w:date="2016-06-16T16:01:00Z"/>
          <w:rFonts w:ascii="Century" w:hAnsi="Century" w:cs="Times New Roman"/>
        </w:rPr>
      </w:pPr>
    </w:p>
    <w:p w14:paraId="3D261138" w14:textId="2FEE3E4F" w:rsidR="002E0331" w:rsidRPr="00E163DC" w:rsidDel="00EF69AD" w:rsidRDefault="002E0331" w:rsidP="002E0331">
      <w:pPr>
        <w:jc w:val="both"/>
        <w:rPr>
          <w:del w:id="1387" w:author="john horel" w:date="2016-06-16T16:01:00Z"/>
          <w:rFonts w:ascii="Century" w:hAnsi="Century" w:cs="Times New Roman"/>
        </w:rPr>
      </w:pPr>
    </w:p>
    <w:p w14:paraId="786F71C6" w14:textId="61D93C15" w:rsidR="002E0331" w:rsidRPr="00E163DC" w:rsidDel="00EF69AD" w:rsidRDefault="002E0331" w:rsidP="002E0331">
      <w:pPr>
        <w:jc w:val="both"/>
        <w:rPr>
          <w:del w:id="1388" w:author="john horel" w:date="2016-06-16T16:01:00Z"/>
          <w:rFonts w:ascii="Century" w:hAnsi="Century" w:cs="Times New Roman"/>
        </w:rPr>
      </w:pPr>
    </w:p>
    <w:p w14:paraId="666CB05D" w14:textId="65E2D43C" w:rsidR="002E0331" w:rsidRPr="00E163DC" w:rsidDel="00EF69AD" w:rsidRDefault="002E0331" w:rsidP="002E0331">
      <w:pPr>
        <w:jc w:val="both"/>
        <w:rPr>
          <w:del w:id="1389" w:author="john horel" w:date="2016-06-16T16:01:00Z"/>
          <w:rFonts w:ascii="Century" w:hAnsi="Century" w:cs="Times New Roman"/>
        </w:rPr>
      </w:pPr>
    </w:p>
    <w:p w14:paraId="72B6CE4D" w14:textId="77777777" w:rsidR="002E0331" w:rsidRDefault="002E0331" w:rsidP="002E0331">
      <w:pPr>
        <w:spacing w:line="480" w:lineRule="auto"/>
        <w:jc w:val="center"/>
        <w:rPr>
          <w:rFonts w:ascii="Century" w:hAnsi="Century" w:cs="Times New Roman"/>
        </w:rPr>
      </w:pPr>
    </w:p>
    <w:p w14:paraId="6A155D1A" w14:textId="77777777" w:rsidR="002E0331" w:rsidRDefault="002E0331" w:rsidP="002E0331">
      <w:pPr>
        <w:spacing w:line="480" w:lineRule="auto"/>
        <w:jc w:val="center"/>
        <w:rPr>
          <w:rFonts w:ascii="Century" w:hAnsi="Century" w:cs="Times New Roman"/>
        </w:rPr>
      </w:pPr>
    </w:p>
    <w:p w14:paraId="50A19579" w14:textId="0FCDB2C2" w:rsidR="002E0331" w:rsidDel="003436B1" w:rsidRDefault="002E0331" w:rsidP="002E0331">
      <w:pPr>
        <w:spacing w:line="480" w:lineRule="auto"/>
        <w:jc w:val="center"/>
        <w:rPr>
          <w:moveFrom w:id="1390" w:author="john horel" w:date="2016-06-13T07:45:00Z"/>
          <w:rFonts w:ascii="Century" w:hAnsi="Century" w:cs="Times New Roman"/>
        </w:rPr>
      </w:pPr>
      <w:moveFromRangeStart w:id="1391" w:author="john horel" w:date="2016-06-13T07:45:00Z" w:name="move453567274"/>
      <w:moveFrom w:id="1392" w:author="john horel" w:date="2016-06-13T07:45:00Z">
        <w:r w:rsidDel="003436B1">
          <w:rPr>
            <w:rFonts w:ascii="Century" w:hAnsi="Century" w:cs="Times New Roman"/>
          </w:rPr>
          <w:t>3.6</w:t>
        </w:r>
        <w:r w:rsidRPr="00E163DC" w:rsidDel="003436B1">
          <w:rPr>
            <w:rFonts w:ascii="Century" w:hAnsi="Century" w:cs="Times New Roman"/>
          </w:rPr>
          <w:t xml:space="preserve"> UU2D</w:t>
        </w:r>
        <w:r w:rsidDel="003436B1">
          <w:rPr>
            <w:rFonts w:ascii="Century" w:hAnsi="Century" w:cs="Times New Roman"/>
          </w:rPr>
          <w:t>VAR Analysis of Ozone on June 18</w:t>
        </w:r>
      </w:moveFrom>
    </w:p>
    <w:p w14:paraId="61F0136E" w14:textId="5C290D85" w:rsidR="002E0331" w:rsidDel="003436B1" w:rsidRDefault="002E0331" w:rsidP="002E0331">
      <w:pPr>
        <w:spacing w:line="480" w:lineRule="auto"/>
        <w:jc w:val="both"/>
        <w:rPr>
          <w:moveFrom w:id="1393" w:author="john horel" w:date="2016-06-13T07:45:00Z"/>
          <w:rFonts w:ascii="Century" w:hAnsi="Century" w:cs="Times New Roman"/>
        </w:rPr>
      </w:pPr>
      <w:moveFrom w:id="1394" w:author="john horel" w:date="2016-06-13T07:45:00Z">
        <w:r w:rsidDel="003436B1">
          <w:rPr>
            <w:rFonts w:ascii="Century" w:hAnsi="Century" w:cs="Times New Roman"/>
          </w:rPr>
          <w:tab/>
          <w:t xml:space="preserve">Motivation for choosing 18 June for our case to initialize the the parameters for UU2DVAR ozone concentration analyses was that it had a strong lake breeze as well as high ozone concentrations. Mobile operations were deployed during this time, including TRAX and the KSL5 helicopter. With the abundance of data from this case, parameters are justified as 18 June analysis captures an afternoon lake breeze. The analyses reveal the evolution of ozone concentrations throughout the day, as well as capturing the influence of lake breezes and other flows on high ozone levels. </w:t>
        </w:r>
      </w:moveFrom>
    </w:p>
    <w:p w14:paraId="52263FF2" w14:textId="2DF88FC5" w:rsidR="002E0331" w:rsidDel="003436B1" w:rsidRDefault="002E0331" w:rsidP="002E0331">
      <w:pPr>
        <w:spacing w:line="480" w:lineRule="auto"/>
        <w:jc w:val="center"/>
        <w:rPr>
          <w:moveFrom w:id="1395" w:author="john horel" w:date="2016-06-13T07:45:00Z"/>
          <w:rFonts w:ascii="Century" w:hAnsi="Century" w:cs="Times New Roman"/>
        </w:rPr>
      </w:pPr>
    </w:p>
    <w:p w14:paraId="207010B7" w14:textId="33B033FC" w:rsidR="002E0331" w:rsidDel="003436B1" w:rsidRDefault="002E0331" w:rsidP="002E0331">
      <w:pPr>
        <w:spacing w:line="480" w:lineRule="auto"/>
        <w:jc w:val="center"/>
        <w:rPr>
          <w:moveFrom w:id="1396" w:author="john horel" w:date="2016-06-13T07:45:00Z"/>
          <w:rFonts w:ascii="Century" w:hAnsi="Century" w:cs="Times New Roman"/>
        </w:rPr>
      </w:pPr>
    </w:p>
    <w:p w14:paraId="063E023E" w14:textId="09C725F7" w:rsidR="002E0331" w:rsidDel="003436B1" w:rsidRDefault="002E0331" w:rsidP="002E0331">
      <w:pPr>
        <w:spacing w:line="480" w:lineRule="auto"/>
        <w:jc w:val="center"/>
        <w:rPr>
          <w:moveFrom w:id="1397" w:author="john horel" w:date="2016-06-13T07:45:00Z"/>
          <w:rFonts w:ascii="Century" w:hAnsi="Century" w:cs="Times New Roman"/>
        </w:rPr>
      </w:pPr>
    </w:p>
    <w:p w14:paraId="13E8BC20" w14:textId="380818EC" w:rsidR="002E0331" w:rsidDel="003436B1" w:rsidRDefault="002E0331" w:rsidP="002E0331">
      <w:pPr>
        <w:spacing w:line="480" w:lineRule="auto"/>
        <w:jc w:val="center"/>
        <w:rPr>
          <w:moveFrom w:id="1398" w:author="john horel" w:date="2016-06-13T07:45:00Z"/>
          <w:rFonts w:ascii="Century" w:hAnsi="Century" w:cs="Times New Roman"/>
        </w:rPr>
      </w:pPr>
    </w:p>
    <w:p w14:paraId="6285C28F" w14:textId="29B0E54F" w:rsidR="002E0331" w:rsidDel="003436B1" w:rsidRDefault="002E0331" w:rsidP="002E0331">
      <w:pPr>
        <w:spacing w:line="480" w:lineRule="auto"/>
        <w:jc w:val="center"/>
        <w:rPr>
          <w:moveFrom w:id="1399" w:author="john horel" w:date="2016-06-13T07:45:00Z"/>
          <w:rFonts w:ascii="Century" w:hAnsi="Century" w:cs="Times New Roman"/>
        </w:rPr>
      </w:pPr>
    </w:p>
    <w:p w14:paraId="4085C4DC" w14:textId="0259DDCC" w:rsidR="002E0331" w:rsidDel="003436B1" w:rsidRDefault="002E0331" w:rsidP="002E0331">
      <w:pPr>
        <w:spacing w:line="480" w:lineRule="auto"/>
        <w:jc w:val="center"/>
        <w:rPr>
          <w:moveFrom w:id="1400" w:author="john horel" w:date="2016-06-13T07:45:00Z"/>
          <w:rFonts w:ascii="Century" w:hAnsi="Century" w:cs="Times New Roman"/>
        </w:rPr>
      </w:pPr>
    </w:p>
    <w:p w14:paraId="66DE0EC0" w14:textId="4C9E8345" w:rsidR="002E0331" w:rsidDel="003436B1" w:rsidRDefault="002E0331" w:rsidP="002E0331">
      <w:pPr>
        <w:spacing w:line="480" w:lineRule="auto"/>
        <w:jc w:val="center"/>
        <w:rPr>
          <w:moveFrom w:id="1401" w:author="john horel" w:date="2016-06-13T07:45:00Z"/>
          <w:rFonts w:ascii="Century" w:hAnsi="Century" w:cs="Times New Roman"/>
        </w:rPr>
      </w:pPr>
    </w:p>
    <w:p w14:paraId="6FE8CBFD" w14:textId="781ED5B1" w:rsidR="002E0331" w:rsidRPr="00E163DC" w:rsidDel="003436B1" w:rsidRDefault="002E0331" w:rsidP="002E0331">
      <w:pPr>
        <w:spacing w:line="480" w:lineRule="auto"/>
        <w:jc w:val="center"/>
        <w:rPr>
          <w:moveFrom w:id="1402" w:author="john horel" w:date="2016-06-13T07:45:00Z"/>
          <w:rFonts w:ascii="Century" w:hAnsi="Century" w:cs="Times New Roman"/>
        </w:rPr>
      </w:pPr>
    </w:p>
    <w:tbl>
      <w:tblPr>
        <w:tblStyle w:val="TableGrid"/>
        <w:tblW w:w="8977" w:type="dxa"/>
        <w:tblInd w:w="-1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07"/>
        <w:gridCol w:w="4570"/>
      </w:tblGrid>
      <w:tr w:rsidR="002E0331" w:rsidRPr="00BF734A" w:rsidDel="003436B1" w14:paraId="33856B1A" w14:textId="5FF6CFF7" w:rsidTr="004B3601">
        <w:trPr>
          <w:trHeight w:val="5057"/>
        </w:trPr>
        <w:tc>
          <w:tcPr>
            <w:tcW w:w="4407" w:type="dxa"/>
          </w:tcPr>
          <w:p w14:paraId="50E6ACDC" w14:textId="53BC5E48" w:rsidR="002E0331" w:rsidDel="003436B1" w:rsidRDefault="002E0331" w:rsidP="004B3601">
            <w:pPr>
              <w:rPr>
                <w:moveFrom w:id="1403" w:author="john horel" w:date="2016-06-13T07:45:00Z"/>
                <w:rFonts w:ascii="Century" w:hAnsi="Century"/>
              </w:rPr>
            </w:pPr>
            <w:moveFrom w:id="1404" w:author="john horel" w:date="2016-06-13T07:45:00Z">
              <w:r w:rsidDel="003436B1">
                <w:rPr>
                  <w:rFonts w:ascii="Century" w:hAnsi="Century"/>
                  <w:noProof/>
                </w:rPr>
                <w:drawing>
                  <wp:inline distT="0" distB="0" distL="0" distR="0" wp14:anchorId="2E55D44E" wp14:editId="2DBE7740">
                    <wp:extent cx="2715768" cy="2926080"/>
                    <wp:effectExtent l="0" t="0" r="254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moveFrom>
          </w:p>
          <w:p w14:paraId="3C8248D1" w14:textId="7CF621B7" w:rsidR="002E0331" w:rsidRPr="00BF734A" w:rsidDel="003436B1" w:rsidRDefault="002E0331" w:rsidP="004B3601">
            <w:pPr>
              <w:jc w:val="center"/>
              <w:rPr>
                <w:moveFrom w:id="1405" w:author="john horel" w:date="2016-06-13T07:45:00Z"/>
                <w:rFonts w:ascii="Century" w:hAnsi="Century"/>
              </w:rPr>
            </w:pPr>
            <w:moveFrom w:id="1406" w:author="john horel" w:date="2016-06-13T07:45:00Z">
              <w:r w:rsidDel="003436B1">
                <w:rPr>
                  <w:rFonts w:ascii="Century" w:hAnsi="Century"/>
                </w:rPr>
                <w:t>061806 MDT</w:t>
              </w:r>
            </w:moveFrom>
          </w:p>
        </w:tc>
        <w:tc>
          <w:tcPr>
            <w:tcW w:w="4570" w:type="dxa"/>
          </w:tcPr>
          <w:p w14:paraId="6D304C0B" w14:textId="69396A63" w:rsidR="002E0331" w:rsidDel="003436B1" w:rsidRDefault="002E0331" w:rsidP="004B3601">
            <w:pPr>
              <w:ind w:left="-201" w:right="-111" w:firstLine="201"/>
              <w:jc w:val="center"/>
              <w:rPr>
                <w:moveFrom w:id="1407" w:author="john horel" w:date="2016-06-13T07:45:00Z"/>
                <w:rFonts w:ascii="Century" w:hAnsi="Century"/>
              </w:rPr>
            </w:pPr>
            <w:moveFrom w:id="1408" w:author="john horel" w:date="2016-06-13T07:45:00Z">
              <w:r w:rsidDel="003436B1">
                <w:rPr>
                  <w:rFonts w:ascii="Century" w:hAnsi="Century"/>
                  <w:noProof/>
                </w:rPr>
                <w:drawing>
                  <wp:inline distT="0" distB="0" distL="0" distR="0" wp14:anchorId="7EF18D97" wp14:editId="13D1D4AA">
                    <wp:extent cx="2715768" cy="2926080"/>
                    <wp:effectExtent l="0" t="0" r="254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moveFrom>
          </w:p>
          <w:p w14:paraId="70E24531" w14:textId="2EC89487" w:rsidR="002E0331" w:rsidRPr="00BF734A" w:rsidDel="003436B1" w:rsidRDefault="002E0331" w:rsidP="004B3601">
            <w:pPr>
              <w:ind w:left="-201" w:right="-111" w:firstLine="201"/>
              <w:jc w:val="center"/>
              <w:rPr>
                <w:moveFrom w:id="1409" w:author="john horel" w:date="2016-06-13T07:45:00Z"/>
                <w:rFonts w:ascii="Century" w:hAnsi="Century"/>
              </w:rPr>
            </w:pPr>
            <w:moveFrom w:id="1410" w:author="john horel" w:date="2016-06-13T07:45:00Z">
              <w:r w:rsidDel="003436B1">
                <w:rPr>
                  <w:rFonts w:ascii="Century" w:hAnsi="Century"/>
                </w:rPr>
                <w:t>061807 MDT</w:t>
              </w:r>
            </w:moveFrom>
          </w:p>
        </w:tc>
      </w:tr>
      <w:tr w:rsidR="002E0331" w:rsidRPr="00BF734A" w:rsidDel="003436B1" w14:paraId="1A790FAF" w14:textId="7D2BB063" w:rsidTr="004B3601">
        <w:trPr>
          <w:trHeight w:val="5057"/>
        </w:trPr>
        <w:tc>
          <w:tcPr>
            <w:tcW w:w="4407" w:type="dxa"/>
          </w:tcPr>
          <w:p w14:paraId="206A997E" w14:textId="64A67754" w:rsidR="002E0331" w:rsidDel="003436B1" w:rsidRDefault="002E0331" w:rsidP="004B3601">
            <w:pPr>
              <w:rPr>
                <w:moveFrom w:id="1411" w:author="john horel" w:date="2016-06-13T07:45:00Z"/>
                <w:rFonts w:ascii="Century" w:hAnsi="Century"/>
              </w:rPr>
            </w:pPr>
            <w:moveFrom w:id="1412" w:author="john horel" w:date="2016-06-13T07:45:00Z">
              <w:r w:rsidDel="003436B1">
                <w:rPr>
                  <w:rFonts w:ascii="Century" w:hAnsi="Century"/>
                  <w:noProof/>
                </w:rPr>
                <w:lastRenderedPageBreak/>
                <w:drawing>
                  <wp:inline distT="0" distB="0" distL="0" distR="0" wp14:anchorId="73D84C81" wp14:editId="4BFBED65">
                    <wp:extent cx="2715768" cy="2926080"/>
                    <wp:effectExtent l="0" t="0" r="254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moveFrom>
          </w:p>
          <w:p w14:paraId="348F3078" w14:textId="6EF17281" w:rsidR="002E0331" w:rsidRPr="00BF734A" w:rsidDel="003436B1" w:rsidRDefault="002E0331" w:rsidP="004B3601">
            <w:pPr>
              <w:jc w:val="center"/>
              <w:rPr>
                <w:moveFrom w:id="1413" w:author="john horel" w:date="2016-06-13T07:45:00Z"/>
                <w:rFonts w:ascii="Century" w:hAnsi="Century"/>
              </w:rPr>
            </w:pPr>
            <w:moveFrom w:id="1414" w:author="john horel" w:date="2016-06-13T07:45:00Z">
              <w:r w:rsidDel="003436B1">
                <w:rPr>
                  <w:rFonts w:ascii="Century" w:hAnsi="Century"/>
                </w:rPr>
                <w:t>061808 MDT</w:t>
              </w:r>
            </w:moveFrom>
          </w:p>
        </w:tc>
        <w:tc>
          <w:tcPr>
            <w:tcW w:w="4570" w:type="dxa"/>
          </w:tcPr>
          <w:p w14:paraId="7443402F" w14:textId="2AB33D2C" w:rsidR="002E0331" w:rsidDel="003436B1" w:rsidRDefault="002E0331" w:rsidP="004B3601">
            <w:pPr>
              <w:ind w:left="-201" w:right="-111" w:firstLine="201"/>
              <w:jc w:val="center"/>
              <w:rPr>
                <w:moveFrom w:id="1415" w:author="john horel" w:date="2016-06-13T07:45:00Z"/>
                <w:rFonts w:ascii="Century" w:hAnsi="Century"/>
              </w:rPr>
            </w:pPr>
            <w:moveFrom w:id="1416" w:author="john horel" w:date="2016-06-13T07:45:00Z">
              <w:r w:rsidDel="003436B1">
                <w:rPr>
                  <w:rFonts w:ascii="Century" w:hAnsi="Century"/>
                  <w:noProof/>
                </w:rPr>
                <w:drawing>
                  <wp:inline distT="0" distB="0" distL="0" distR="0" wp14:anchorId="1ACF1156" wp14:editId="14D8DB53">
                    <wp:extent cx="2715768" cy="2926080"/>
                    <wp:effectExtent l="0" t="0" r="254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moveFrom>
          </w:p>
          <w:p w14:paraId="53024E0C" w14:textId="38F72AA4" w:rsidR="002E0331" w:rsidRPr="00BF734A" w:rsidDel="003436B1" w:rsidRDefault="002E0331" w:rsidP="004B3601">
            <w:pPr>
              <w:ind w:left="-201" w:right="-111" w:firstLine="201"/>
              <w:jc w:val="center"/>
              <w:rPr>
                <w:moveFrom w:id="1417" w:author="john horel" w:date="2016-06-13T07:45:00Z"/>
                <w:rFonts w:ascii="Century" w:hAnsi="Century"/>
              </w:rPr>
            </w:pPr>
            <w:moveFrom w:id="1418" w:author="john horel" w:date="2016-06-13T07:45:00Z">
              <w:r w:rsidDel="003436B1">
                <w:rPr>
                  <w:rFonts w:ascii="Century" w:hAnsi="Century"/>
                </w:rPr>
                <w:t>061809 MDT</w:t>
              </w:r>
            </w:moveFrom>
          </w:p>
        </w:tc>
      </w:tr>
      <w:tr w:rsidR="002E0331" w:rsidRPr="00BF734A" w:rsidDel="003436B1" w14:paraId="1E18D7F9" w14:textId="07127F1F" w:rsidTr="004B3601">
        <w:trPr>
          <w:trHeight w:val="5057"/>
        </w:trPr>
        <w:tc>
          <w:tcPr>
            <w:tcW w:w="4407" w:type="dxa"/>
          </w:tcPr>
          <w:p w14:paraId="315B6093" w14:textId="6F0BA789" w:rsidR="002E0331" w:rsidDel="003436B1" w:rsidRDefault="002E0331" w:rsidP="004B3601">
            <w:pPr>
              <w:rPr>
                <w:moveFrom w:id="1419" w:author="john horel" w:date="2016-06-13T07:45:00Z"/>
                <w:rFonts w:ascii="Century" w:hAnsi="Century"/>
              </w:rPr>
            </w:pPr>
            <w:moveFrom w:id="1420" w:author="john horel" w:date="2016-06-13T07:45:00Z">
              <w:r w:rsidDel="003436B1">
                <w:rPr>
                  <w:rFonts w:ascii="Century" w:hAnsi="Century"/>
                  <w:noProof/>
                </w:rPr>
                <w:drawing>
                  <wp:inline distT="0" distB="0" distL="0" distR="0" wp14:anchorId="5E62B2C7" wp14:editId="0B715BE8">
                    <wp:extent cx="2715768" cy="2926080"/>
                    <wp:effectExtent l="0" t="0" r="254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moveFrom>
          </w:p>
          <w:p w14:paraId="1994C37E" w14:textId="38C778FB" w:rsidR="002E0331" w:rsidRPr="00BF734A" w:rsidDel="003436B1" w:rsidRDefault="002E0331" w:rsidP="004B3601">
            <w:pPr>
              <w:jc w:val="center"/>
              <w:rPr>
                <w:moveFrom w:id="1421" w:author="john horel" w:date="2016-06-13T07:45:00Z"/>
                <w:rFonts w:ascii="Century" w:hAnsi="Century"/>
              </w:rPr>
            </w:pPr>
            <w:moveFrom w:id="1422" w:author="john horel" w:date="2016-06-13T07:45:00Z">
              <w:r w:rsidDel="003436B1">
                <w:rPr>
                  <w:rFonts w:ascii="Century" w:hAnsi="Century"/>
                </w:rPr>
                <w:t>061810 MDT</w:t>
              </w:r>
            </w:moveFrom>
          </w:p>
        </w:tc>
        <w:tc>
          <w:tcPr>
            <w:tcW w:w="4570" w:type="dxa"/>
          </w:tcPr>
          <w:p w14:paraId="7B1C7550" w14:textId="5BBAB9E9" w:rsidR="002E0331" w:rsidDel="003436B1" w:rsidRDefault="002E0331" w:rsidP="004B3601">
            <w:pPr>
              <w:ind w:left="-201" w:right="-111" w:firstLine="201"/>
              <w:jc w:val="center"/>
              <w:rPr>
                <w:moveFrom w:id="1423" w:author="john horel" w:date="2016-06-13T07:45:00Z"/>
                <w:rFonts w:ascii="Century" w:hAnsi="Century"/>
              </w:rPr>
            </w:pPr>
            <w:moveFrom w:id="1424" w:author="john horel" w:date="2016-06-13T07:45:00Z">
              <w:r w:rsidDel="003436B1">
                <w:rPr>
                  <w:rFonts w:ascii="Century" w:hAnsi="Century"/>
                  <w:noProof/>
                </w:rPr>
                <w:drawing>
                  <wp:inline distT="0" distB="0" distL="0" distR="0" wp14:anchorId="16DF7E11" wp14:editId="16F42127">
                    <wp:extent cx="2715768" cy="2926080"/>
                    <wp:effectExtent l="0" t="0" r="254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moveFrom>
          </w:p>
          <w:p w14:paraId="0DCD7547" w14:textId="2113939C" w:rsidR="002E0331" w:rsidRPr="00BF734A" w:rsidDel="003436B1" w:rsidRDefault="002E0331" w:rsidP="004B3601">
            <w:pPr>
              <w:ind w:left="-201" w:right="-111" w:firstLine="201"/>
              <w:jc w:val="center"/>
              <w:rPr>
                <w:moveFrom w:id="1425" w:author="john horel" w:date="2016-06-13T07:45:00Z"/>
                <w:rFonts w:ascii="Century" w:hAnsi="Century"/>
              </w:rPr>
            </w:pPr>
            <w:moveFrom w:id="1426" w:author="john horel" w:date="2016-06-13T07:45:00Z">
              <w:r w:rsidDel="003436B1">
                <w:rPr>
                  <w:rFonts w:ascii="Century" w:hAnsi="Century"/>
                </w:rPr>
                <w:t>061811 MDT</w:t>
              </w:r>
            </w:moveFrom>
          </w:p>
        </w:tc>
      </w:tr>
      <w:tr w:rsidR="002E0331" w:rsidRPr="00BF734A" w:rsidDel="003436B1" w14:paraId="5B7BCD42" w14:textId="43AB5058" w:rsidTr="004B3601">
        <w:trPr>
          <w:trHeight w:val="5057"/>
        </w:trPr>
        <w:tc>
          <w:tcPr>
            <w:tcW w:w="4407" w:type="dxa"/>
          </w:tcPr>
          <w:p w14:paraId="3A222142" w14:textId="7C3037E9" w:rsidR="002E0331" w:rsidDel="003436B1" w:rsidRDefault="002E0331" w:rsidP="004B3601">
            <w:pPr>
              <w:rPr>
                <w:moveFrom w:id="1427" w:author="john horel" w:date="2016-06-13T07:45:00Z"/>
                <w:rFonts w:ascii="Century" w:hAnsi="Century"/>
              </w:rPr>
            </w:pPr>
            <w:moveFrom w:id="1428" w:author="john horel" w:date="2016-06-13T07:45:00Z">
              <w:r w:rsidDel="003436B1">
                <w:rPr>
                  <w:rFonts w:ascii="Century" w:hAnsi="Century"/>
                  <w:noProof/>
                </w:rPr>
                <w:lastRenderedPageBreak/>
                <w:drawing>
                  <wp:inline distT="0" distB="0" distL="0" distR="0" wp14:anchorId="2EA899E1" wp14:editId="152415DF">
                    <wp:extent cx="2715768" cy="2926080"/>
                    <wp:effectExtent l="0" t="0" r="254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moveFrom>
          </w:p>
          <w:p w14:paraId="4A62A47D" w14:textId="057137CB" w:rsidR="002E0331" w:rsidRPr="00BF734A" w:rsidDel="003436B1" w:rsidRDefault="002E0331" w:rsidP="004B3601">
            <w:pPr>
              <w:jc w:val="center"/>
              <w:rPr>
                <w:moveFrom w:id="1429" w:author="john horel" w:date="2016-06-13T07:45:00Z"/>
                <w:rFonts w:ascii="Century" w:hAnsi="Century"/>
              </w:rPr>
            </w:pPr>
            <w:moveFrom w:id="1430" w:author="john horel" w:date="2016-06-13T07:45:00Z">
              <w:r w:rsidDel="003436B1">
                <w:rPr>
                  <w:rFonts w:ascii="Century" w:hAnsi="Century"/>
                </w:rPr>
                <w:t>061812 MDT</w:t>
              </w:r>
            </w:moveFrom>
          </w:p>
        </w:tc>
        <w:tc>
          <w:tcPr>
            <w:tcW w:w="4570" w:type="dxa"/>
          </w:tcPr>
          <w:p w14:paraId="454D1C23" w14:textId="458266C0" w:rsidR="002E0331" w:rsidDel="003436B1" w:rsidRDefault="002E0331" w:rsidP="004B3601">
            <w:pPr>
              <w:ind w:left="-201" w:right="-111" w:firstLine="201"/>
              <w:jc w:val="center"/>
              <w:rPr>
                <w:moveFrom w:id="1431" w:author="john horel" w:date="2016-06-13T07:45:00Z"/>
                <w:rFonts w:ascii="Century" w:hAnsi="Century"/>
              </w:rPr>
            </w:pPr>
            <w:moveFrom w:id="1432" w:author="john horel" w:date="2016-06-13T07:45:00Z">
              <w:r w:rsidDel="003436B1">
                <w:rPr>
                  <w:rFonts w:ascii="Century" w:hAnsi="Century"/>
                  <w:noProof/>
                </w:rPr>
                <w:drawing>
                  <wp:inline distT="0" distB="0" distL="0" distR="0" wp14:anchorId="2467CA47" wp14:editId="3CC7DD76">
                    <wp:extent cx="2715768" cy="2926080"/>
                    <wp:effectExtent l="0" t="0" r="254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moveFrom>
          </w:p>
          <w:p w14:paraId="3A3D448E" w14:textId="7ED4C58B" w:rsidR="002E0331" w:rsidRPr="00BF734A" w:rsidDel="003436B1" w:rsidRDefault="002E0331" w:rsidP="004B3601">
            <w:pPr>
              <w:ind w:left="-201" w:right="-111" w:firstLine="201"/>
              <w:jc w:val="center"/>
              <w:rPr>
                <w:moveFrom w:id="1433" w:author="john horel" w:date="2016-06-13T07:45:00Z"/>
                <w:rFonts w:ascii="Century" w:hAnsi="Century"/>
              </w:rPr>
            </w:pPr>
            <w:moveFrom w:id="1434" w:author="john horel" w:date="2016-06-13T07:45:00Z">
              <w:r w:rsidDel="003436B1">
                <w:rPr>
                  <w:rFonts w:ascii="Century" w:hAnsi="Century"/>
                </w:rPr>
                <w:t>061813 MDT</w:t>
              </w:r>
            </w:moveFrom>
          </w:p>
        </w:tc>
      </w:tr>
      <w:tr w:rsidR="002E0331" w:rsidRPr="00BF734A" w:rsidDel="003436B1" w14:paraId="694AFA0E" w14:textId="48FA3463" w:rsidTr="004B3601">
        <w:trPr>
          <w:trHeight w:val="5057"/>
        </w:trPr>
        <w:tc>
          <w:tcPr>
            <w:tcW w:w="4407" w:type="dxa"/>
          </w:tcPr>
          <w:p w14:paraId="377E365E" w14:textId="1CAB6A52" w:rsidR="002E0331" w:rsidDel="003436B1" w:rsidRDefault="002E0331" w:rsidP="004B3601">
            <w:pPr>
              <w:rPr>
                <w:moveFrom w:id="1435" w:author="john horel" w:date="2016-06-13T07:45:00Z"/>
                <w:rFonts w:ascii="Century" w:hAnsi="Century"/>
              </w:rPr>
            </w:pPr>
            <w:moveFrom w:id="1436" w:author="john horel" w:date="2016-06-13T07:45:00Z">
              <w:r w:rsidDel="003436B1">
                <w:rPr>
                  <w:rFonts w:ascii="Century" w:hAnsi="Century"/>
                  <w:noProof/>
                </w:rPr>
                <w:drawing>
                  <wp:inline distT="0" distB="0" distL="0" distR="0" wp14:anchorId="5A87BF46" wp14:editId="24C1BE3E">
                    <wp:extent cx="2715768" cy="2926080"/>
                    <wp:effectExtent l="0" t="0" r="254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moveFrom>
          </w:p>
          <w:p w14:paraId="7FF8825F" w14:textId="19934777" w:rsidR="002E0331" w:rsidRPr="00BF734A" w:rsidDel="003436B1" w:rsidRDefault="002E0331" w:rsidP="004B3601">
            <w:pPr>
              <w:jc w:val="center"/>
              <w:rPr>
                <w:moveFrom w:id="1437" w:author="john horel" w:date="2016-06-13T07:45:00Z"/>
                <w:rFonts w:ascii="Century" w:hAnsi="Century"/>
              </w:rPr>
            </w:pPr>
            <w:moveFrom w:id="1438" w:author="john horel" w:date="2016-06-13T07:45:00Z">
              <w:r w:rsidDel="003436B1">
                <w:rPr>
                  <w:rFonts w:ascii="Century" w:hAnsi="Century"/>
                </w:rPr>
                <w:t>061814 MDT</w:t>
              </w:r>
            </w:moveFrom>
          </w:p>
        </w:tc>
        <w:tc>
          <w:tcPr>
            <w:tcW w:w="4570" w:type="dxa"/>
          </w:tcPr>
          <w:p w14:paraId="7BAE68A0" w14:textId="4A4E6C74" w:rsidR="002E0331" w:rsidDel="003436B1" w:rsidRDefault="002E0331" w:rsidP="004B3601">
            <w:pPr>
              <w:ind w:left="-201" w:right="-111" w:firstLine="201"/>
              <w:jc w:val="center"/>
              <w:rPr>
                <w:moveFrom w:id="1439" w:author="john horel" w:date="2016-06-13T07:45:00Z"/>
                <w:rFonts w:ascii="Century" w:hAnsi="Century"/>
              </w:rPr>
            </w:pPr>
            <w:moveFrom w:id="1440" w:author="john horel" w:date="2016-06-13T07:45:00Z">
              <w:r w:rsidDel="003436B1">
                <w:rPr>
                  <w:rFonts w:ascii="Century" w:hAnsi="Century"/>
                  <w:noProof/>
                </w:rPr>
                <w:drawing>
                  <wp:inline distT="0" distB="0" distL="0" distR="0" wp14:anchorId="37AC13E3" wp14:editId="5F83AA41">
                    <wp:extent cx="2715768" cy="2926080"/>
                    <wp:effectExtent l="0" t="0" r="254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moveFrom>
          </w:p>
          <w:p w14:paraId="6CF0B48A" w14:textId="107A9030" w:rsidR="002E0331" w:rsidRPr="00BF734A" w:rsidDel="003436B1" w:rsidRDefault="002E0331" w:rsidP="004B3601">
            <w:pPr>
              <w:ind w:left="-201" w:right="-111" w:firstLine="201"/>
              <w:jc w:val="center"/>
              <w:rPr>
                <w:moveFrom w:id="1441" w:author="john horel" w:date="2016-06-13T07:45:00Z"/>
                <w:rFonts w:ascii="Century" w:hAnsi="Century"/>
              </w:rPr>
            </w:pPr>
            <w:moveFrom w:id="1442" w:author="john horel" w:date="2016-06-13T07:45:00Z">
              <w:r w:rsidDel="003436B1">
                <w:rPr>
                  <w:rFonts w:ascii="Century" w:hAnsi="Century"/>
                </w:rPr>
                <w:t>061815 MDT</w:t>
              </w:r>
            </w:moveFrom>
          </w:p>
        </w:tc>
      </w:tr>
      <w:tr w:rsidR="002E0331" w:rsidRPr="00BF734A" w:rsidDel="003436B1" w14:paraId="0788143D" w14:textId="2CA6B024" w:rsidTr="004B3601">
        <w:trPr>
          <w:trHeight w:val="5057"/>
        </w:trPr>
        <w:tc>
          <w:tcPr>
            <w:tcW w:w="4407" w:type="dxa"/>
          </w:tcPr>
          <w:p w14:paraId="7C67E8E3" w14:textId="6401F55D" w:rsidR="002E0331" w:rsidDel="003436B1" w:rsidRDefault="002E0331" w:rsidP="004B3601">
            <w:pPr>
              <w:rPr>
                <w:moveFrom w:id="1443" w:author="john horel" w:date="2016-06-13T07:45:00Z"/>
                <w:rFonts w:ascii="Century" w:hAnsi="Century"/>
              </w:rPr>
            </w:pPr>
            <w:moveFrom w:id="1444" w:author="john horel" w:date="2016-06-13T07:45:00Z">
              <w:r w:rsidDel="003436B1">
                <w:rPr>
                  <w:rFonts w:ascii="Century" w:hAnsi="Century"/>
                  <w:noProof/>
                </w:rPr>
                <w:lastRenderedPageBreak/>
                <w:drawing>
                  <wp:inline distT="0" distB="0" distL="0" distR="0" wp14:anchorId="592761B1" wp14:editId="56DBBA96">
                    <wp:extent cx="2715768" cy="2926080"/>
                    <wp:effectExtent l="0" t="0" r="254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moveFrom>
          </w:p>
          <w:p w14:paraId="395E4BB2" w14:textId="00DB3302" w:rsidR="002E0331" w:rsidRPr="00BF734A" w:rsidDel="003436B1" w:rsidRDefault="002E0331" w:rsidP="004B3601">
            <w:pPr>
              <w:jc w:val="center"/>
              <w:rPr>
                <w:moveFrom w:id="1445" w:author="john horel" w:date="2016-06-13T07:45:00Z"/>
                <w:rFonts w:ascii="Century" w:hAnsi="Century"/>
              </w:rPr>
            </w:pPr>
            <w:moveFrom w:id="1446" w:author="john horel" w:date="2016-06-13T07:45:00Z">
              <w:r w:rsidDel="003436B1">
                <w:rPr>
                  <w:rFonts w:ascii="Century" w:hAnsi="Century"/>
                </w:rPr>
                <w:t>061816 MDT</w:t>
              </w:r>
            </w:moveFrom>
          </w:p>
        </w:tc>
        <w:tc>
          <w:tcPr>
            <w:tcW w:w="4570" w:type="dxa"/>
          </w:tcPr>
          <w:p w14:paraId="718AAF9F" w14:textId="6A05ADC5" w:rsidR="002E0331" w:rsidDel="003436B1" w:rsidRDefault="002E0331" w:rsidP="004B3601">
            <w:pPr>
              <w:ind w:left="-201" w:right="-111" w:firstLine="201"/>
              <w:jc w:val="center"/>
              <w:rPr>
                <w:moveFrom w:id="1447" w:author="john horel" w:date="2016-06-13T07:45:00Z"/>
                <w:rFonts w:ascii="Century" w:hAnsi="Century"/>
              </w:rPr>
            </w:pPr>
            <w:moveFrom w:id="1448" w:author="john horel" w:date="2016-06-13T07:45:00Z">
              <w:r w:rsidDel="003436B1">
                <w:rPr>
                  <w:rFonts w:ascii="Century" w:hAnsi="Century"/>
                  <w:noProof/>
                </w:rPr>
                <w:drawing>
                  <wp:inline distT="0" distB="0" distL="0" distR="0" wp14:anchorId="4691ECED" wp14:editId="673B112B">
                    <wp:extent cx="2715768" cy="2926080"/>
                    <wp:effectExtent l="0" t="0" r="254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15768" cy="2926080"/>
                            </a:xfrm>
                            <a:prstGeom prst="rect">
                              <a:avLst/>
                            </a:prstGeom>
                          </pic:spPr>
                        </pic:pic>
                      </a:graphicData>
                    </a:graphic>
                  </wp:inline>
                </w:drawing>
              </w:r>
            </w:moveFrom>
          </w:p>
          <w:p w14:paraId="70805D4C" w14:textId="3C26841A" w:rsidR="002E0331" w:rsidRPr="00BF734A" w:rsidDel="003436B1" w:rsidRDefault="002E0331" w:rsidP="004B3601">
            <w:pPr>
              <w:ind w:left="-201" w:right="-111" w:firstLine="201"/>
              <w:jc w:val="center"/>
              <w:rPr>
                <w:moveFrom w:id="1449" w:author="john horel" w:date="2016-06-13T07:45:00Z"/>
                <w:rFonts w:ascii="Century" w:hAnsi="Century"/>
              </w:rPr>
            </w:pPr>
            <w:moveFrom w:id="1450" w:author="john horel" w:date="2016-06-13T07:45:00Z">
              <w:r w:rsidDel="003436B1">
                <w:rPr>
                  <w:rFonts w:ascii="Century" w:hAnsi="Century"/>
                </w:rPr>
                <w:t>061817 MDT</w:t>
              </w:r>
            </w:moveFrom>
          </w:p>
        </w:tc>
      </w:tr>
      <w:tr w:rsidR="002E0331" w:rsidRPr="00BF734A" w:rsidDel="003436B1" w14:paraId="60542F7E" w14:textId="60325B5E" w:rsidTr="004B3601">
        <w:trPr>
          <w:trHeight w:val="5057"/>
        </w:trPr>
        <w:tc>
          <w:tcPr>
            <w:tcW w:w="4407" w:type="dxa"/>
          </w:tcPr>
          <w:p w14:paraId="0A7D23BB" w14:textId="0FFDD6C9" w:rsidR="002E0331" w:rsidDel="003436B1" w:rsidRDefault="002E0331" w:rsidP="004B3601">
            <w:pPr>
              <w:rPr>
                <w:moveFrom w:id="1451" w:author="john horel" w:date="2016-06-13T07:45:00Z"/>
                <w:rFonts w:ascii="Century" w:hAnsi="Century"/>
              </w:rPr>
            </w:pPr>
            <w:moveFrom w:id="1452" w:author="john horel" w:date="2016-06-13T07:45:00Z">
              <w:r w:rsidDel="003436B1">
                <w:rPr>
                  <w:rFonts w:ascii="Century" w:hAnsi="Century"/>
                  <w:noProof/>
                </w:rPr>
                <w:drawing>
                  <wp:inline distT="0" distB="0" distL="0" distR="0" wp14:anchorId="600E8CFD" wp14:editId="2943B51B">
                    <wp:extent cx="2715768" cy="2925095"/>
                    <wp:effectExtent l="0" t="0" r="254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15768" cy="2925095"/>
                            </a:xfrm>
                            <a:prstGeom prst="rect">
                              <a:avLst/>
                            </a:prstGeom>
                          </pic:spPr>
                        </pic:pic>
                      </a:graphicData>
                    </a:graphic>
                  </wp:inline>
                </w:drawing>
              </w:r>
            </w:moveFrom>
          </w:p>
          <w:p w14:paraId="7DD07FEB" w14:textId="564A69D3" w:rsidR="002E0331" w:rsidRPr="00BF734A" w:rsidDel="003436B1" w:rsidRDefault="002E0331" w:rsidP="004B3601">
            <w:pPr>
              <w:jc w:val="center"/>
              <w:rPr>
                <w:moveFrom w:id="1453" w:author="john horel" w:date="2016-06-13T07:45:00Z"/>
                <w:rFonts w:ascii="Century" w:hAnsi="Century"/>
              </w:rPr>
            </w:pPr>
            <w:moveFrom w:id="1454" w:author="john horel" w:date="2016-06-13T07:45:00Z">
              <w:r w:rsidDel="003436B1">
                <w:rPr>
                  <w:rFonts w:ascii="Century" w:hAnsi="Century"/>
                </w:rPr>
                <w:t>061818 MDT</w:t>
              </w:r>
            </w:moveFrom>
          </w:p>
        </w:tc>
        <w:tc>
          <w:tcPr>
            <w:tcW w:w="4570" w:type="dxa"/>
          </w:tcPr>
          <w:p w14:paraId="42C8430C" w14:textId="1D1F6465" w:rsidR="002E0331" w:rsidDel="003436B1" w:rsidRDefault="002E0331" w:rsidP="004B3601">
            <w:pPr>
              <w:ind w:left="-201" w:right="-111" w:firstLine="201"/>
              <w:jc w:val="center"/>
              <w:rPr>
                <w:moveFrom w:id="1455" w:author="john horel" w:date="2016-06-13T07:45:00Z"/>
                <w:rFonts w:ascii="Century" w:hAnsi="Century"/>
              </w:rPr>
            </w:pPr>
            <w:moveFrom w:id="1456" w:author="john horel" w:date="2016-06-13T07:45:00Z">
              <w:r w:rsidDel="003436B1">
                <w:rPr>
                  <w:rFonts w:ascii="Century" w:hAnsi="Century"/>
                  <w:noProof/>
                </w:rPr>
                <w:drawing>
                  <wp:inline distT="0" distB="0" distL="0" distR="0" wp14:anchorId="25879591" wp14:editId="5D819D76">
                    <wp:extent cx="2715768" cy="2925095"/>
                    <wp:effectExtent l="0" t="0" r="254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15768" cy="2925095"/>
                            </a:xfrm>
                            <a:prstGeom prst="rect">
                              <a:avLst/>
                            </a:prstGeom>
                          </pic:spPr>
                        </pic:pic>
                      </a:graphicData>
                    </a:graphic>
                  </wp:inline>
                </w:drawing>
              </w:r>
            </w:moveFrom>
          </w:p>
          <w:p w14:paraId="17C0F3C3" w14:textId="77A71736" w:rsidR="002E0331" w:rsidRPr="00BF734A" w:rsidDel="003436B1" w:rsidRDefault="002E0331" w:rsidP="004B3601">
            <w:pPr>
              <w:ind w:left="-201" w:right="-111" w:firstLine="201"/>
              <w:jc w:val="center"/>
              <w:rPr>
                <w:moveFrom w:id="1457" w:author="john horel" w:date="2016-06-13T07:45:00Z"/>
                <w:rFonts w:ascii="Century" w:hAnsi="Century"/>
              </w:rPr>
            </w:pPr>
            <w:moveFrom w:id="1458" w:author="john horel" w:date="2016-06-13T07:45:00Z">
              <w:r w:rsidDel="003436B1">
                <w:rPr>
                  <w:rFonts w:ascii="Century" w:hAnsi="Century"/>
                </w:rPr>
                <w:t>061819 MDT</w:t>
              </w:r>
            </w:moveFrom>
          </w:p>
        </w:tc>
      </w:tr>
      <w:tr w:rsidR="002E0331" w:rsidRPr="00BF734A" w:rsidDel="003436B1" w14:paraId="66AD9EC3" w14:textId="129A9CF1" w:rsidTr="004B3601">
        <w:trPr>
          <w:trHeight w:val="5057"/>
        </w:trPr>
        <w:tc>
          <w:tcPr>
            <w:tcW w:w="4407" w:type="dxa"/>
          </w:tcPr>
          <w:p w14:paraId="18AEE2B2" w14:textId="0CD205B9" w:rsidR="002E0331" w:rsidDel="003436B1" w:rsidRDefault="002E0331" w:rsidP="004B3601">
            <w:pPr>
              <w:rPr>
                <w:moveFrom w:id="1459" w:author="john horel" w:date="2016-06-13T07:45:00Z"/>
                <w:rFonts w:ascii="Century" w:hAnsi="Century"/>
              </w:rPr>
            </w:pPr>
            <w:moveFrom w:id="1460" w:author="john horel" w:date="2016-06-13T07:45:00Z">
              <w:r w:rsidDel="003436B1">
                <w:rPr>
                  <w:rFonts w:ascii="Century" w:hAnsi="Century"/>
                  <w:noProof/>
                </w:rPr>
                <w:lastRenderedPageBreak/>
                <w:drawing>
                  <wp:inline distT="0" distB="0" distL="0" distR="0" wp14:anchorId="5082A423" wp14:editId="3EDFBE9D">
                    <wp:extent cx="2715768" cy="2925095"/>
                    <wp:effectExtent l="0" t="0" r="254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15768" cy="2925095"/>
                            </a:xfrm>
                            <a:prstGeom prst="rect">
                              <a:avLst/>
                            </a:prstGeom>
                          </pic:spPr>
                        </pic:pic>
                      </a:graphicData>
                    </a:graphic>
                  </wp:inline>
                </w:drawing>
              </w:r>
            </w:moveFrom>
          </w:p>
          <w:p w14:paraId="083B8C0D" w14:textId="24328D9F" w:rsidR="002E0331" w:rsidRPr="00BF734A" w:rsidDel="003436B1" w:rsidRDefault="002E0331" w:rsidP="004B3601">
            <w:pPr>
              <w:jc w:val="center"/>
              <w:rPr>
                <w:moveFrom w:id="1461" w:author="john horel" w:date="2016-06-13T07:45:00Z"/>
                <w:rFonts w:ascii="Century" w:hAnsi="Century"/>
              </w:rPr>
            </w:pPr>
            <w:moveFrom w:id="1462" w:author="john horel" w:date="2016-06-13T07:45:00Z">
              <w:r w:rsidDel="003436B1">
                <w:rPr>
                  <w:rFonts w:ascii="Century" w:hAnsi="Century"/>
                </w:rPr>
                <w:t>061820 MDT</w:t>
              </w:r>
            </w:moveFrom>
          </w:p>
        </w:tc>
        <w:tc>
          <w:tcPr>
            <w:tcW w:w="4570" w:type="dxa"/>
          </w:tcPr>
          <w:p w14:paraId="6F7889D7" w14:textId="58F17EFF" w:rsidR="002E0331" w:rsidDel="003436B1" w:rsidRDefault="002E0331" w:rsidP="004B3601">
            <w:pPr>
              <w:ind w:left="-201" w:right="-111" w:firstLine="201"/>
              <w:jc w:val="center"/>
              <w:rPr>
                <w:moveFrom w:id="1463" w:author="john horel" w:date="2016-06-13T07:45:00Z"/>
                <w:rFonts w:ascii="Century" w:hAnsi="Century"/>
              </w:rPr>
            </w:pPr>
            <w:moveFrom w:id="1464" w:author="john horel" w:date="2016-06-13T07:45:00Z">
              <w:r w:rsidDel="003436B1">
                <w:rPr>
                  <w:rFonts w:ascii="Century" w:hAnsi="Century"/>
                  <w:noProof/>
                </w:rPr>
                <w:drawing>
                  <wp:inline distT="0" distB="0" distL="0" distR="0" wp14:anchorId="28A05618" wp14:editId="2A138E04">
                    <wp:extent cx="2715768" cy="2925095"/>
                    <wp:effectExtent l="0" t="0" r="254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15768" cy="2925095"/>
                            </a:xfrm>
                            <a:prstGeom prst="rect">
                              <a:avLst/>
                            </a:prstGeom>
                          </pic:spPr>
                        </pic:pic>
                      </a:graphicData>
                    </a:graphic>
                  </wp:inline>
                </w:drawing>
              </w:r>
            </w:moveFrom>
          </w:p>
          <w:p w14:paraId="7E4CE301" w14:textId="7EE42CE1" w:rsidR="002E0331" w:rsidRPr="00BF734A" w:rsidDel="003436B1" w:rsidRDefault="002E0331" w:rsidP="004B3601">
            <w:pPr>
              <w:ind w:left="-201" w:right="-111" w:firstLine="201"/>
              <w:jc w:val="center"/>
              <w:rPr>
                <w:moveFrom w:id="1465" w:author="john horel" w:date="2016-06-13T07:45:00Z"/>
                <w:rFonts w:ascii="Century" w:hAnsi="Century"/>
              </w:rPr>
            </w:pPr>
            <w:moveFrom w:id="1466" w:author="john horel" w:date="2016-06-13T07:45:00Z">
              <w:r w:rsidDel="003436B1">
                <w:rPr>
                  <w:rFonts w:ascii="Century" w:hAnsi="Century"/>
                </w:rPr>
                <w:t>061821 MDT</w:t>
              </w:r>
            </w:moveFrom>
          </w:p>
        </w:tc>
      </w:tr>
      <w:tr w:rsidR="002E0331" w:rsidRPr="00BF734A" w:rsidDel="003436B1" w14:paraId="6260561D" w14:textId="41074AD8" w:rsidTr="004B3601">
        <w:trPr>
          <w:trHeight w:val="5057"/>
        </w:trPr>
        <w:tc>
          <w:tcPr>
            <w:tcW w:w="4407" w:type="dxa"/>
          </w:tcPr>
          <w:p w14:paraId="2DB0935B" w14:textId="5F82C5A9" w:rsidR="002E0331" w:rsidDel="003436B1" w:rsidRDefault="002E0331" w:rsidP="004B3601">
            <w:pPr>
              <w:rPr>
                <w:moveFrom w:id="1467" w:author="john horel" w:date="2016-06-13T07:45:00Z"/>
                <w:rFonts w:ascii="Century" w:hAnsi="Century"/>
              </w:rPr>
            </w:pPr>
            <w:moveFrom w:id="1468" w:author="john horel" w:date="2016-06-13T07:45:00Z">
              <w:r w:rsidDel="003436B1">
                <w:rPr>
                  <w:rFonts w:ascii="Century" w:hAnsi="Century"/>
                  <w:noProof/>
                </w:rPr>
                <w:drawing>
                  <wp:inline distT="0" distB="0" distL="0" distR="0" wp14:anchorId="4B3C0B3D" wp14:editId="5988108E">
                    <wp:extent cx="2715768" cy="2925095"/>
                    <wp:effectExtent l="0" t="0" r="254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15768" cy="2925095"/>
                            </a:xfrm>
                            <a:prstGeom prst="rect">
                              <a:avLst/>
                            </a:prstGeom>
                          </pic:spPr>
                        </pic:pic>
                      </a:graphicData>
                    </a:graphic>
                  </wp:inline>
                </w:drawing>
              </w:r>
            </w:moveFrom>
          </w:p>
          <w:p w14:paraId="6A11CED7" w14:textId="2F8AB30F" w:rsidR="002E0331" w:rsidRPr="00BF734A" w:rsidDel="003436B1" w:rsidRDefault="002E0331" w:rsidP="004B3601">
            <w:pPr>
              <w:jc w:val="center"/>
              <w:rPr>
                <w:moveFrom w:id="1469" w:author="john horel" w:date="2016-06-13T07:45:00Z"/>
                <w:rFonts w:ascii="Century" w:hAnsi="Century"/>
              </w:rPr>
            </w:pPr>
            <w:moveFrom w:id="1470" w:author="john horel" w:date="2016-06-13T07:45:00Z">
              <w:r w:rsidDel="003436B1">
                <w:rPr>
                  <w:rFonts w:ascii="Century" w:hAnsi="Century"/>
                </w:rPr>
                <w:t>061822 MDT</w:t>
              </w:r>
            </w:moveFrom>
          </w:p>
        </w:tc>
        <w:tc>
          <w:tcPr>
            <w:tcW w:w="4570" w:type="dxa"/>
          </w:tcPr>
          <w:p w14:paraId="48390491" w14:textId="72691ECC" w:rsidR="002E0331" w:rsidDel="003436B1" w:rsidRDefault="002E0331" w:rsidP="004B3601">
            <w:pPr>
              <w:ind w:left="-201" w:right="-111" w:firstLine="201"/>
              <w:jc w:val="center"/>
              <w:rPr>
                <w:moveFrom w:id="1471" w:author="john horel" w:date="2016-06-13T07:45:00Z"/>
                <w:rFonts w:ascii="Century" w:hAnsi="Century"/>
              </w:rPr>
            </w:pPr>
            <w:moveFrom w:id="1472" w:author="john horel" w:date="2016-06-13T07:45:00Z">
              <w:r w:rsidDel="003436B1">
                <w:rPr>
                  <w:rFonts w:ascii="Century" w:hAnsi="Century"/>
                  <w:noProof/>
                </w:rPr>
                <w:drawing>
                  <wp:inline distT="0" distB="0" distL="0" distR="0" wp14:anchorId="53EFF8EB" wp14:editId="382D2756">
                    <wp:extent cx="2715768" cy="2925095"/>
                    <wp:effectExtent l="0" t="0" r="2540" b="0"/>
                    <wp:docPr id="2144" name="Picture 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715768" cy="2925095"/>
                            </a:xfrm>
                            <a:prstGeom prst="rect">
                              <a:avLst/>
                            </a:prstGeom>
                          </pic:spPr>
                        </pic:pic>
                      </a:graphicData>
                    </a:graphic>
                  </wp:inline>
                </w:drawing>
              </w:r>
            </w:moveFrom>
          </w:p>
          <w:p w14:paraId="4E710F2F" w14:textId="0B25B7C2" w:rsidR="002E0331" w:rsidRPr="00BF734A" w:rsidDel="003436B1" w:rsidRDefault="002E0331" w:rsidP="004B3601">
            <w:pPr>
              <w:ind w:left="-201" w:right="-111" w:firstLine="201"/>
              <w:jc w:val="center"/>
              <w:rPr>
                <w:moveFrom w:id="1473" w:author="john horel" w:date="2016-06-13T07:45:00Z"/>
                <w:rFonts w:ascii="Century" w:hAnsi="Century"/>
              </w:rPr>
            </w:pPr>
            <w:moveFrom w:id="1474" w:author="john horel" w:date="2016-06-13T07:45:00Z">
              <w:r w:rsidDel="003436B1">
                <w:rPr>
                  <w:rFonts w:ascii="Century" w:hAnsi="Century"/>
                </w:rPr>
                <w:t>061823 MDT</w:t>
              </w:r>
            </w:moveFrom>
          </w:p>
        </w:tc>
      </w:tr>
    </w:tbl>
    <w:p w14:paraId="24D480C9" w14:textId="55D54A05" w:rsidR="002E0331" w:rsidRPr="00E163DC" w:rsidDel="003436B1" w:rsidRDefault="002E0331" w:rsidP="002E0331">
      <w:pPr>
        <w:jc w:val="both"/>
        <w:rPr>
          <w:moveFrom w:id="1475" w:author="john horel" w:date="2016-06-13T07:45:00Z"/>
          <w:rFonts w:ascii="Century" w:hAnsi="Century" w:cs="Times New Roman"/>
        </w:rPr>
      </w:pPr>
      <w:moveFrom w:id="1476" w:author="john horel" w:date="2016-06-13T07:45:00Z">
        <w:r w:rsidDel="003436B1">
          <w:rPr>
            <w:rFonts w:ascii="Century" w:hAnsi="Century" w:cs="Times New Roman"/>
          </w:rPr>
          <w:t>Figure 3.10. UU2DVAR hourly ozone concentration analyses for 16 June.</w:t>
        </w:r>
      </w:moveFrom>
    </w:p>
    <w:p w14:paraId="075D683A" w14:textId="72857B21" w:rsidR="002E0331" w:rsidRPr="00E163DC" w:rsidDel="003436B1" w:rsidRDefault="002E0331" w:rsidP="002E0331">
      <w:pPr>
        <w:jc w:val="both"/>
        <w:rPr>
          <w:moveFrom w:id="1477" w:author="john horel" w:date="2016-06-13T07:45:00Z"/>
          <w:rFonts w:ascii="Century" w:hAnsi="Century" w:cs="Times New Roman"/>
        </w:rPr>
      </w:pPr>
    </w:p>
    <w:p w14:paraId="25743E4E" w14:textId="05D18E9D" w:rsidR="002E0331" w:rsidRPr="00E163DC" w:rsidDel="003436B1" w:rsidRDefault="002E0331" w:rsidP="002E0331">
      <w:pPr>
        <w:spacing w:line="480" w:lineRule="auto"/>
        <w:jc w:val="center"/>
        <w:rPr>
          <w:moveFrom w:id="1478" w:author="john horel" w:date="2016-06-13T07:45:00Z"/>
          <w:rFonts w:ascii="Century" w:hAnsi="Century" w:cs="Times New Roman"/>
        </w:rPr>
      </w:pPr>
    </w:p>
    <w:p w14:paraId="778709E1" w14:textId="5358C69F" w:rsidR="002E0331" w:rsidRPr="00E163DC" w:rsidDel="003436B1" w:rsidRDefault="002E0331" w:rsidP="002E0331">
      <w:pPr>
        <w:spacing w:line="480" w:lineRule="auto"/>
        <w:jc w:val="center"/>
        <w:rPr>
          <w:moveFrom w:id="1479" w:author="john horel" w:date="2016-06-13T07:45:00Z"/>
          <w:rFonts w:ascii="Century" w:hAnsi="Century" w:cs="Times New Roman"/>
        </w:rPr>
      </w:pPr>
    </w:p>
    <w:p w14:paraId="1292EAE3" w14:textId="0FC89456" w:rsidR="002E0331" w:rsidDel="003436B1" w:rsidRDefault="002E0331" w:rsidP="002E0331">
      <w:pPr>
        <w:spacing w:line="480" w:lineRule="auto"/>
        <w:jc w:val="center"/>
        <w:rPr>
          <w:moveFrom w:id="1480" w:author="john horel" w:date="2016-06-13T07:45:00Z"/>
          <w:rFonts w:ascii="Century" w:hAnsi="Century" w:cs="Times New Roman"/>
        </w:rPr>
      </w:pPr>
    </w:p>
    <w:p w14:paraId="2949BA8B" w14:textId="1CEF612A" w:rsidR="002E0331" w:rsidDel="003436B1" w:rsidRDefault="002E0331" w:rsidP="002E0331">
      <w:pPr>
        <w:spacing w:line="480" w:lineRule="auto"/>
        <w:jc w:val="center"/>
        <w:rPr>
          <w:moveFrom w:id="1481" w:author="john horel" w:date="2016-06-13T07:45:00Z"/>
          <w:rFonts w:ascii="Century" w:hAnsi="Century" w:cs="Times New Roman"/>
        </w:rPr>
      </w:pPr>
    </w:p>
    <w:p w14:paraId="0C862331" w14:textId="266F4B65" w:rsidR="002E0331" w:rsidDel="003436B1" w:rsidRDefault="002E0331" w:rsidP="002E0331">
      <w:pPr>
        <w:spacing w:line="480" w:lineRule="auto"/>
        <w:jc w:val="center"/>
        <w:rPr>
          <w:moveFrom w:id="1482" w:author="john horel" w:date="2016-06-13T07:45:00Z"/>
          <w:rFonts w:ascii="Century" w:hAnsi="Century" w:cs="Times New Roman"/>
        </w:rPr>
      </w:pPr>
    </w:p>
    <w:p w14:paraId="1100C73A" w14:textId="16AC31F1" w:rsidR="002E0331" w:rsidDel="003436B1" w:rsidRDefault="002E0331" w:rsidP="002E0331">
      <w:pPr>
        <w:spacing w:line="480" w:lineRule="auto"/>
        <w:jc w:val="center"/>
        <w:rPr>
          <w:moveFrom w:id="1483" w:author="john horel" w:date="2016-06-13T07:45:00Z"/>
          <w:rFonts w:ascii="Century" w:hAnsi="Century" w:cs="Times New Roman"/>
        </w:rPr>
      </w:pPr>
    </w:p>
    <w:p w14:paraId="65E7A6ED" w14:textId="20FC8B4E" w:rsidR="002E0331" w:rsidRPr="00E163DC" w:rsidDel="003436B1" w:rsidRDefault="002E0331" w:rsidP="002E0331">
      <w:pPr>
        <w:spacing w:line="480" w:lineRule="auto"/>
        <w:jc w:val="center"/>
        <w:rPr>
          <w:moveFrom w:id="1484" w:author="john horel" w:date="2016-06-13T07:45:00Z"/>
          <w:rFonts w:ascii="Century" w:hAnsi="Century" w:cs="Times New Roman"/>
        </w:rPr>
      </w:pPr>
      <w:moveFrom w:id="1485" w:author="john horel" w:date="2016-06-13T07:45:00Z">
        <w:r w:rsidDel="003436B1">
          <w:rPr>
            <w:rFonts w:ascii="Century" w:hAnsi="Century" w:cs="Times New Roman"/>
          </w:rPr>
          <w:t>3.7</w:t>
        </w:r>
        <w:r w:rsidRPr="00E163DC" w:rsidDel="003436B1">
          <w:rPr>
            <w:rFonts w:ascii="Century" w:hAnsi="Century" w:cs="Times New Roman"/>
          </w:rPr>
          <w:t xml:space="preserve"> UU2DVAR Analysis of Ozone on June 27</w:t>
        </w:r>
      </w:moveFrom>
    </w:p>
    <w:p w14:paraId="02FBCE68" w14:textId="7E6C0ED4" w:rsidR="002E0331" w:rsidRPr="00E163DC" w:rsidDel="003436B1" w:rsidRDefault="002E0331" w:rsidP="002E0331">
      <w:pPr>
        <w:spacing w:line="480" w:lineRule="auto"/>
        <w:jc w:val="both"/>
        <w:rPr>
          <w:moveFrom w:id="1486" w:author="john horel" w:date="2016-06-13T07:45:00Z"/>
          <w:rFonts w:ascii="Century" w:hAnsi="Century" w:cs="Times New Roman"/>
        </w:rPr>
      </w:pPr>
      <w:moveFrom w:id="1487" w:author="john horel" w:date="2016-06-13T07:45:00Z">
        <w:r w:rsidRPr="00E163DC" w:rsidDel="003436B1">
          <w:rPr>
            <w:rFonts w:ascii="Century" w:hAnsi="Century" w:cs="Times New Roman"/>
          </w:rPr>
          <w:tab/>
          <w:t>Ozone distribution analysis was performed by UU2DVAR on June 27</w:t>
        </w:r>
        <w:r w:rsidRPr="00E163DC" w:rsidDel="003436B1">
          <w:rPr>
            <w:rFonts w:ascii="Century" w:hAnsi="Century" w:cs="Times New Roman"/>
            <w:vertAlign w:val="superscript"/>
          </w:rPr>
          <w:t xml:space="preserve"> </w:t>
        </w:r>
        <w:r w:rsidRPr="00E163DC" w:rsidDel="003436B1">
          <w:rPr>
            <w:rFonts w:ascii="Century" w:hAnsi="Century" w:cs="Times New Roman"/>
          </w:rPr>
          <w:t>for the hours of 1200,1400,1600,1800 MDT. Peak insolation occurs during these hours providing energy to drive photochemical reactions with ozone precursors to form ozone. In addition, upslope and canyon flows from the nearby Wasatch Mountains are initiated as well as the lake breeze. The ozone analyses show the wind speed and direction to display how these flows distribute ozone from the Great Salt Lake to surrounding urban and rural locations.</w:t>
        </w:r>
      </w:moveFrom>
    </w:p>
    <w:p w14:paraId="112A2C5F" w14:textId="70DF1D23" w:rsidR="002E0331" w:rsidRPr="00E163DC" w:rsidDel="003436B1" w:rsidRDefault="002E0331" w:rsidP="002E0331">
      <w:pPr>
        <w:spacing w:line="480" w:lineRule="auto"/>
        <w:jc w:val="both"/>
        <w:rPr>
          <w:moveFrom w:id="1488" w:author="john horel" w:date="2016-06-13T07:45:00Z"/>
          <w:rFonts w:ascii="Century" w:hAnsi="Century" w:cs="Times New Roman"/>
        </w:rPr>
      </w:pPr>
      <w:moveFrom w:id="1489" w:author="john horel" w:date="2016-06-13T07:45:00Z">
        <w:r w:rsidRPr="00E163DC" w:rsidDel="003436B1">
          <w:rPr>
            <w:rFonts w:ascii="Century" w:hAnsi="Century" w:cs="Times New Roman"/>
          </w:rPr>
          <w:tab/>
          <w:t xml:space="preserve">In the early morning hours, ozone is transported through downslope winds and lake/land breezes to create a reservoir of ozone and ozone precursors from the surrounding urban areas. This reservoir stays stagnant over the lake during the morning hours and can be seen in the UU2DVAR analysis for 1200 MDT. </w:t>
        </w:r>
      </w:moveFrom>
    </w:p>
    <w:p w14:paraId="19F50205" w14:textId="53269221" w:rsidR="002E0331" w:rsidRPr="00E163DC" w:rsidDel="003436B1" w:rsidRDefault="002E0331" w:rsidP="002E0331">
      <w:pPr>
        <w:spacing w:line="480" w:lineRule="auto"/>
        <w:ind w:firstLine="720"/>
        <w:jc w:val="both"/>
        <w:rPr>
          <w:moveFrom w:id="1490" w:author="john horel" w:date="2016-06-13T07:45:00Z"/>
          <w:rFonts w:ascii="Century" w:hAnsi="Century" w:cs="Times New Roman"/>
        </w:rPr>
      </w:pPr>
      <w:moveFrom w:id="1491" w:author="john horel" w:date="2016-06-13T07:45:00Z">
        <w:r w:rsidRPr="00E163DC" w:rsidDel="003436B1">
          <w:rPr>
            <w:rFonts w:ascii="Century" w:hAnsi="Century" w:cs="Times New Roman"/>
          </w:rPr>
          <w:t>At 1200 MDT, elevated concentrations within the ozone reservoir are seen over the Great Salt Lake. The initiation of the lake breeze is evident as winds begin to flow away from the Great Salt Lake into the surrounding areas. We can see along the west side of the lake where stronger winds are coming off the lake that high ozone concentration begins to settle into the area. Areas along the urban corridor between the lake and the Wasatch also exhibit high ozone concentrations with contributions to ozone levels made by the lake-breeze along the shores. We are also able to see the upslope flows that are beginning to initiate around the slopes of FWP and S2OZN that will eventually advect higher ozone concentrations from lower elevations to rural and high elevation locations.</w:t>
        </w:r>
      </w:moveFrom>
    </w:p>
    <w:p w14:paraId="675B4B90" w14:textId="1AE6E003" w:rsidR="002E0331" w:rsidRPr="00E163DC" w:rsidDel="003436B1" w:rsidRDefault="002E0331" w:rsidP="002E0331">
      <w:pPr>
        <w:spacing w:line="480" w:lineRule="auto"/>
        <w:ind w:firstLine="720"/>
        <w:jc w:val="both"/>
        <w:rPr>
          <w:moveFrom w:id="1492" w:author="john horel" w:date="2016-06-13T07:45:00Z"/>
          <w:rFonts w:ascii="Century" w:hAnsi="Century" w:cs="Times New Roman"/>
        </w:rPr>
      </w:pPr>
      <w:moveFrom w:id="1493" w:author="john horel" w:date="2016-06-13T07:45:00Z">
        <w:r w:rsidRPr="00E163DC" w:rsidDel="003436B1">
          <w:rPr>
            <w:rFonts w:ascii="Century" w:hAnsi="Century" w:cs="Times New Roman"/>
          </w:rPr>
          <w:t>As insolation continues to increase from 1200 to 1400 MDT, we see a drastic rise in ozone levels across the entire domain. Ozone concentrations have reached high levels over the lake, as well as over parts of the Salt Lake Valley. Assessing the winds over the lake, the lake breeze continues to transport high concentrations into the surrounding areas. Areas near the Lakeside station (O3S06) on the western shore exhibit high ozone and it can clearly be seen that this ozone is being advected into the area from over the lake. Looking at areas in the Salt Lake Valley, transportation of high ozone and ozone precursors from the lake breeze as well as valley flows contribute to this increase in ozone along with the still increasing insolation. Ozone transportation via upslope flows is evident at FWP and S2OZN as we see a drastic increase in ozone concentrations at this hour, with winds indicating that some upslope flow on the northern slopes of FWP is saturated with ozone coming from over the lake. Winds near S2OZN, a higher elevation site than FWP, show that upslope and up canyon flows are still continuing to advect ozone from urban areas at lower elevations as the higher elevation sites have yet to experience their peak in ozone.</w:t>
        </w:r>
      </w:moveFrom>
    </w:p>
    <w:p w14:paraId="346EB3AC" w14:textId="472FE409" w:rsidR="002E0331" w:rsidRPr="00E163DC" w:rsidDel="003436B1" w:rsidRDefault="002E0331" w:rsidP="002E0331">
      <w:pPr>
        <w:spacing w:line="480" w:lineRule="auto"/>
        <w:ind w:firstLine="720"/>
        <w:jc w:val="both"/>
        <w:rPr>
          <w:moveFrom w:id="1494" w:author="john horel" w:date="2016-06-13T07:45:00Z"/>
          <w:rFonts w:ascii="Century" w:hAnsi="Century" w:cs="Times New Roman"/>
        </w:rPr>
      </w:pPr>
      <w:moveFrom w:id="1495" w:author="john horel" w:date="2016-06-13T07:45:00Z">
        <w:r w:rsidRPr="00E163DC" w:rsidDel="003436B1">
          <w:rPr>
            <w:rFonts w:ascii="Century" w:hAnsi="Century" w:cs="Times New Roman"/>
          </w:rPr>
          <w:t>By 1600 MDT, most of the areas in the valley have become uniform in ozone concentration, with the exception to the southwest of the lake. In this location winds are southerly, running parallel to the shoreline. The area with elevated ozone concentrations is at the convergence of several wind directions from the lake/land breeze and surrounding complex terrain flows. Evidence that the upslope flows that began to initiate around 1200 MDT beginning to carry ozone to higher elevations is clear in this analysis. Some stations in the valley remain in the yellow color, indicating locally lower ozone concentrations. These values, although not much less than surrounding areas, are likely low due to the interstates I-80, I-15, and I-215 effects on titration of ozone.</w:t>
        </w:r>
      </w:moveFrom>
    </w:p>
    <w:p w14:paraId="15EF9797" w14:textId="408EF87F" w:rsidR="002E0331" w:rsidDel="003436B1" w:rsidRDefault="002E0331" w:rsidP="002E0331">
      <w:pPr>
        <w:spacing w:line="480" w:lineRule="auto"/>
        <w:ind w:firstLine="720"/>
        <w:jc w:val="both"/>
        <w:rPr>
          <w:moveFrom w:id="1496" w:author="john horel" w:date="2016-06-13T07:45:00Z"/>
          <w:rFonts w:ascii="Century" w:hAnsi="Century" w:cs="Times New Roman"/>
        </w:rPr>
      </w:pPr>
      <w:moveFrom w:id="1497" w:author="john horel" w:date="2016-06-13T07:45:00Z">
        <w:r w:rsidRPr="00E163DC" w:rsidDel="003436B1">
          <w:rPr>
            <w:rFonts w:ascii="Century" w:hAnsi="Century" w:cs="Times New Roman"/>
          </w:rPr>
          <w:t>As the lake/land breeze begins to make its way to the southeastern portion of the valley around 1800 MDT, upslope flows can still be seen transporting ozone to S2OZN, where it will remain overnight. Although lake ozone concentrations have decreased with the dispersion of ozone into the valley from the lake breeze, areas over the lake still remain more elevated than surrounding urban areas. Now past peak insolation, we see that concentrations begin to drop, with urban areas seeing the lowest ozone concentrations. Urban areas experience lower ozone concentrations, especially around this hour when rush hour is ending, due to the titration from NOx emissions.</w:t>
        </w:r>
      </w:moveFrom>
    </w:p>
    <w:p w14:paraId="239747FC" w14:textId="47DFFD46" w:rsidR="002E0331" w:rsidDel="003436B1" w:rsidRDefault="002E0331" w:rsidP="002E0331">
      <w:pPr>
        <w:spacing w:line="480" w:lineRule="auto"/>
        <w:ind w:firstLine="720"/>
        <w:jc w:val="both"/>
        <w:rPr>
          <w:moveFrom w:id="1498" w:author="john horel" w:date="2016-06-13T07:45:00Z"/>
          <w:rFonts w:ascii="Century" w:hAnsi="Century" w:cs="Times New Roman"/>
        </w:rPr>
      </w:pPr>
    </w:p>
    <w:p w14:paraId="7DB15700" w14:textId="770437CC" w:rsidR="002E0331" w:rsidDel="003436B1" w:rsidRDefault="002E0331" w:rsidP="002E0331">
      <w:pPr>
        <w:spacing w:line="480" w:lineRule="auto"/>
        <w:ind w:firstLine="720"/>
        <w:jc w:val="both"/>
        <w:rPr>
          <w:moveFrom w:id="1499" w:author="john horel" w:date="2016-06-13T07:45:00Z"/>
          <w:rFonts w:ascii="Century" w:hAnsi="Century" w:cs="Times New Roman"/>
        </w:rPr>
      </w:pPr>
    </w:p>
    <w:p w14:paraId="17638DA5" w14:textId="77DD9759" w:rsidR="002E0331" w:rsidDel="003436B1" w:rsidRDefault="002E0331" w:rsidP="002E0331">
      <w:pPr>
        <w:spacing w:line="480" w:lineRule="auto"/>
        <w:ind w:firstLine="720"/>
        <w:jc w:val="both"/>
        <w:rPr>
          <w:moveFrom w:id="1500" w:author="john horel" w:date="2016-06-13T07:45:00Z"/>
          <w:rFonts w:ascii="Century" w:hAnsi="Century" w:cs="Times New Roman"/>
        </w:rPr>
      </w:pPr>
    </w:p>
    <w:p w14:paraId="613DA31E" w14:textId="0B04367C" w:rsidR="002E0331" w:rsidDel="003436B1" w:rsidRDefault="002E0331" w:rsidP="002E0331">
      <w:pPr>
        <w:spacing w:line="480" w:lineRule="auto"/>
        <w:ind w:firstLine="720"/>
        <w:jc w:val="both"/>
        <w:rPr>
          <w:moveFrom w:id="1501" w:author="john horel" w:date="2016-06-13T07:45:00Z"/>
          <w:rFonts w:ascii="Century" w:hAnsi="Century" w:cs="Times New Roman"/>
        </w:rPr>
      </w:pPr>
    </w:p>
    <w:p w14:paraId="14A7AE3C" w14:textId="3BAADDFB" w:rsidR="002E0331" w:rsidDel="003436B1" w:rsidRDefault="002E0331" w:rsidP="002E0331">
      <w:pPr>
        <w:spacing w:line="480" w:lineRule="auto"/>
        <w:ind w:firstLine="720"/>
        <w:jc w:val="both"/>
        <w:rPr>
          <w:moveFrom w:id="1502" w:author="john horel" w:date="2016-06-13T07:45:00Z"/>
          <w:rFonts w:ascii="Century" w:hAnsi="Century" w:cs="Times New Roman"/>
        </w:rPr>
      </w:pPr>
    </w:p>
    <w:p w14:paraId="7FD402B1" w14:textId="2512C319" w:rsidR="002E0331" w:rsidDel="003436B1" w:rsidRDefault="002E0331" w:rsidP="002E0331">
      <w:pPr>
        <w:spacing w:line="480" w:lineRule="auto"/>
        <w:ind w:firstLine="720"/>
        <w:jc w:val="both"/>
        <w:rPr>
          <w:moveFrom w:id="1503" w:author="john horel" w:date="2016-06-13T07:45:00Z"/>
          <w:rFonts w:ascii="Century" w:hAnsi="Century" w:cs="Times New Roman"/>
        </w:rPr>
      </w:pPr>
    </w:p>
    <w:p w14:paraId="03784AC6" w14:textId="5BD3528C" w:rsidR="002E0331" w:rsidDel="003436B1" w:rsidRDefault="002E0331" w:rsidP="002E0331">
      <w:pPr>
        <w:spacing w:line="480" w:lineRule="auto"/>
        <w:ind w:firstLine="720"/>
        <w:jc w:val="both"/>
        <w:rPr>
          <w:moveFrom w:id="1504" w:author="john horel" w:date="2016-06-13T07:45:00Z"/>
          <w:rFonts w:ascii="Century" w:hAnsi="Century" w:cs="Times New Roman"/>
        </w:rPr>
      </w:pPr>
    </w:p>
    <w:p w14:paraId="38D934D1" w14:textId="5512B51A" w:rsidR="002E0331" w:rsidDel="003436B1" w:rsidRDefault="002E0331" w:rsidP="002E0331">
      <w:pPr>
        <w:spacing w:line="480" w:lineRule="auto"/>
        <w:ind w:firstLine="720"/>
        <w:jc w:val="both"/>
        <w:rPr>
          <w:moveFrom w:id="1505" w:author="john horel" w:date="2016-06-13T07:45:00Z"/>
          <w:rFonts w:ascii="Century" w:hAnsi="Century" w:cs="Times New Roman"/>
        </w:rPr>
      </w:pPr>
    </w:p>
    <w:p w14:paraId="7FCC1A2D" w14:textId="49BA8408" w:rsidR="002E0331" w:rsidDel="003436B1" w:rsidRDefault="002E0331" w:rsidP="002E0331">
      <w:pPr>
        <w:spacing w:line="480" w:lineRule="auto"/>
        <w:ind w:firstLine="720"/>
        <w:jc w:val="both"/>
        <w:rPr>
          <w:moveFrom w:id="1506" w:author="john horel" w:date="2016-06-13T07:45:00Z"/>
          <w:rFonts w:ascii="Century" w:hAnsi="Century" w:cs="Times New Roman"/>
        </w:rPr>
      </w:pPr>
    </w:p>
    <w:p w14:paraId="541531E6" w14:textId="1367FBBA" w:rsidR="002E0331" w:rsidDel="003436B1" w:rsidRDefault="002E0331" w:rsidP="002E0331">
      <w:pPr>
        <w:spacing w:line="480" w:lineRule="auto"/>
        <w:ind w:firstLine="720"/>
        <w:jc w:val="both"/>
        <w:rPr>
          <w:moveFrom w:id="1507" w:author="john horel" w:date="2016-06-13T07:45:00Z"/>
          <w:rFonts w:ascii="Century" w:hAnsi="Century" w:cs="Times New Roman"/>
        </w:rPr>
      </w:pPr>
    </w:p>
    <w:p w14:paraId="4C2820A4" w14:textId="1730D9BA" w:rsidR="002E0331" w:rsidDel="003436B1" w:rsidRDefault="002E0331" w:rsidP="002E0331">
      <w:pPr>
        <w:spacing w:line="480" w:lineRule="auto"/>
        <w:ind w:firstLine="720"/>
        <w:jc w:val="both"/>
        <w:rPr>
          <w:moveFrom w:id="1508" w:author="john horel" w:date="2016-06-13T07:45:00Z"/>
          <w:rFonts w:ascii="Century" w:hAnsi="Century" w:cs="Times New Roman"/>
        </w:rPr>
      </w:pPr>
    </w:p>
    <w:p w14:paraId="3A79167C" w14:textId="481D6F2A" w:rsidR="002E0331" w:rsidDel="003436B1" w:rsidRDefault="002E0331" w:rsidP="002E0331">
      <w:pPr>
        <w:spacing w:line="480" w:lineRule="auto"/>
        <w:ind w:firstLine="720"/>
        <w:jc w:val="both"/>
        <w:rPr>
          <w:moveFrom w:id="1509" w:author="john horel" w:date="2016-06-13T07:45:00Z"/>
          <w:rFonts w:ascii="Century" w:hAnsi="Century" w:cs="Times New Roman"/>
        </w:rPr>
      </w:pPr>
    </w:p>
    <w:p w14:paraId="526063E5" w14:textId="2C3E79BF" w:rsidR="002E0331" w:rsidRPr="00E163DC" w:rsidDel="003436B1" w:rsidRDefault="002E0331" w:rsidP="002E0331">
      <w:pPr>
        <w:spacing w:line="480" w:lineRule="auto"/>
        <w:ind w:firstLine="720"/>
        <w:jc w:val="both"/>
        <w:rPr>
          <w:moveFrom w:id="1510" w:author="john horel" w:date="2016-06-13T07:45:00Z"/>
          <w:rFonts w:ascii="Century" w:hAnsi="Century" w:cs="Times New Roman"/>
        </w:rPr>
      </w:pPr>
    </w:p>
    <w:tbl>
      <w:tblPr>
        <w:tblStyle w:val="TableGrid"/>
        <w:tblW w:w="8977" w:type="dxa"/>
        <w:tblInd w:w="-1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07"/>
        <w:gridCol w:w="4570"/>
      </w:tblGrid>
      <w:tr w:rsidR="002E0331" w:rsidRPr="00BF734A" w:rsidDel="003436B1" w14:paraId="25F21A63" w14:textId="43272878" w:rsidTr="004B3601">
        <w:trPr>
          <w:trHeight w:val="5057"/>
        </w:trPr>
        <w:tc>
          <w:tcPr>
            <w:tcW w:w="4407" w:type="dxa"/>
          </w:tcPr>
          <w:p w14:paraId="56E521A8" w14:textId="433F6719" w:rsidR="002E0331" w:rsidDel="003436B1" w:rsidRDefault="002E0331" w:rsidP="004B3601">
            <w:pPr>
              <w:rPr>
                <w:moveFrom w:id="1511" w:author="john horel" w:date="2016-06-13T07:45:00Z"/>
                <w:rFonts w:ascii="Century" w:hAnsi="Century"/>
              </w:rPr>
            </w:pPr>
            <w:moveFrom w:id="1512" w:author="john horel" w:date="2016-06-13T07:45:00Z">
              <w:r w:rsidDel="003436B1">
                <w:rPr>
                  <w:rFonts w:ascii="Century" w:hAnsi="Century"/>
                  <w:noProof/>
                </w:rPr>
                <w:lastRenderedPageBreak/>
                <w:drawing>
                  <wp:inline distT="0" distB="0" distL="0" distR="0" wp14:anchorId="374AF186" wp14:editId="51206F01">
                    <wp:extent cx="2715768" cy="2925095"/>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15768" cy="2925095"/>
                            </a:xfrm>
                            <a:prstGeom prst="rect">
                              <a:avLst/>
                            </a:prstGeom>
                          </pic:spPr>
                        </pic:pic>
                      </a:graphicData>
                    </a:graphic>
                  </wp:inline>
                </w:drawing>
              </w:r>
            </w:moveFrom>
          </w:p>
          <w:p w14:paraId="2F48FF3A" w14:textId="25550703" w:rsidR="002E0331" w:rsidRPr="00BF734A" w:rsidDel="003436B1" w:rsidRDefault="002E0331" w:rsidP="004B3601">
            <w:pPr>
              <w:jc w:val="center"/>
              <w:rPr>
                <w:moveFrom w:id="1513" w:author="john horel" w:date="2016-06-13T07:45:00Z"/>
                <w:rFonts w:ascii="Century" w:hAnsi="Century"/>
              </w:rPr>
            </w:pPr>
            <w:moveFrom w:id="1514" w:author="john horel" w:date="2016-06-13T07:45:00Z">
              <w:r w:rsidDel="003436B1">
                <w:rPr>
                  <w:rFonts w:ascii="Century" w:hAnsi="Century"/>
                </w:rPr>
                <w:t>062706 MDT</w:t>
              </w:r>
            </w:moveFrom>
          </w:p>
        </w:tc>
        <w:tc>
          <w:tcPr>
            <w:tcW w:w="4570" w:type="dxa"/>
          </w:tcPr>
          <w:p w14:paraId="1E741BB4" w14:textId="366020F6" w:rsidR="002E0331" w:rsidDel="003436B1" w:rsidRDefault="002E0331" w:rsidP="004B3601">
            <w:pPr>
              <w:ind w:left="-201" w:right="-111" w:firstLine="201"/>
              <w:jc w:val="center"/>
              <w:rPr>
                <w:moveFrom w:id="1515" w:author="john horel" w:date="2016-06-13T07:45:00Z"/>
                <w:rFonts w:ascii="Century" w:hAnsi="Century"/>
              </w:rPr>
            </w:pPr>
            <w:moveFrom w:id="1516" w:author="john horel" w:date="2016-06-13T07:45:00Z">
              <w:r w:rsidDel="003436B1">
                <w:rPr>
                  <w:rFonts w:ascii="Century" w:hAnsi="Century"/>
                  <w:noProof/>
                </w:rPr>
                <w:drawing>
                  <wp:inline distT="0" distB="0" distL="0" distR="0" wp14:anchorId="644F6495" wp14:editId="54D2A58F">
                    <wp:extent cx="2715768" cy="2925095"/>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15768" cy="2925095"/>
                            </a:xfrm>
                            <a:prstGeom prst="rect">
                              <a:avLst/>
                            </a:prstGeom>
                          </pic:spPr>
                        </pic:pic>
                      </a:graphicData>
                    </a:graphic>
                  </wp:inline>
                </w:drawing>
              </w:r>
            </w:moveFrom>
          </w:p>
          <w:p w14:paraId="675794BE" w14:textId="207EFFC7" w:rsidR="002E0331" w:rsidRPr="00BF734A" w:rsidDel="003436B1" w:rsidRDefault="002E0331" w:rsidP="004B3601">
            <w:pPr>
              <w:ind w:left="-201" w:right="-111" w:firstLine="201"/>
              <w:jc w:val="center"/>
              <w:rPr>
                <w:moveFrom w:id="1517" w:author="john horel" w:date="2016-06-13T07:45:00Z"/>
                <w:rFonts w:ascii="Century" w:hAnsi="Century"/>
              </w:rPr>
            </w:pPr>
            <w:moveFrom w:id="1518" w:author="john horel" w:date="2016-06-13T07:45:00Z">
              <w:r w:rsidDel="003436B1">
                <w:rPr>
                  <w:rFonts w:ascii="Century" w:hAnsi="Century"/>
                </w:rPr>
                <w:t>062707 MDT</w:t>
              </w:r>
            </w:moveFrom>
          </w:p>
        </w:tc>
      </w:tr>
      <w:tr w:rsidR="002E0331" w:rsidRPr="00BF734A" w:rsidDel="003436B1" w14:paraId="39449414" w14:textId="4E413FC0" w:rsidTr="004B3601">
        <w:trPr>
          <w:trHeight w:val="5057"/>
        </w:trPr>
        <w:tc>
          <w:tcPr>
            <w:tcW w:w="4407" w:type="dxa"/>
          </w:tcPr>
          <w:p w14:paraId="53EB07E1" w14:textId="0547951A" w:rsidR="002E0331" w:rsidDel="003436B1" w:rsidRDefault="002E0331" w:rsidP="004B3601">
            <w:pPr>
              <w:rPr>
                <w:moveFrom w:id="1519" w:author="john horel" w:date="2016-06-13T07:45:00Z"/>
                <w:rFonts w:ascii="Century" w:hAnsi="Century"/>
              </w:rPr>
            </w:pPr>
            <w:moveFrom w:id="1520" w:author="john horel" w:date="2016-06-13T07:45:00Z">
              <w:r w:rsidDel="003436B1">
                <w:rPr>
                  <w:rFonts w:ascii="Century" w:hAnsi="Century"/>
                  <w:noProof/>
                </w:rPr>
                <w:drawing>
                  <wp:inline distT="0" distB="0" distL="0" distR="0" wp14:anchorId="30263B56" wp14:editId="45BF2AA8">
                    <wp:extent cx="2715768" cy="2925095"/>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15768" cy="2925095"/>
                            </a:xfrm>
                            <a:prstGeom prst="rect">
                              <a:avLst/>
                            </a:prstGeom>
                          </pic:spPr>
                        </pic:pic>
                      </a:graphicData>
                    </a:graphic>
                  </wp:inline>
                </w:drawing>
              </w:r>
            </w:moveFrom>
          </w:p>
          <w:p w14:paraId="7A9A1A40" w14:textId="5E76D8BF" w:rsidR="002E0331" w:rsidRPr="00BF734A" w:rsidDel="003436B1" w:rsidRDefault="002E0331" w:rsidP="004B3601">
            <w:pPr>
              <w:jc w:val="center"/>
              <w:rPr>
                <w:moveFrom w:id="1521" w:author="john horel" w:date="2016-06-13T07:45:00Z"/>
                <w:rFonts w:ascii="Century" w:hAnsi="Century"/>
              </w:rPr>
            </w:pPr>
            <w:moveFrom w:id="1522" w:author="john horel" w:date="2016-06-13T07:45:00Z">
              <w:r w:rsidDel="003436B1">
                <w:rPr>
                  <w:rFonts w:ascii="Century" w:hAnsi="Century"/>
                </w:rPr>
                <w:t>062708 MDT</w:t>
              </w:r>
            </w:moveFrom>
          </w:p>
        </w:tc>
        <w:tc>
          <w:tcPr>
            <w:tcW w:w="4570" w:type="dxa"/>
          </w:tcPr>
          <w:p w14:paraId="04EE0F73" w14:textId="32AD46B1" w:rsidR="002E0331" w:rsidDel="003436B1" w:rsidRDefault="002E0331" w:rsidP="004B3601">
            <w:pPr>
              <w:ind w:left="-201" w:right="-111" w:firstLine="201"/>
              <w:jc w:val="center"/>
              <w:rPr>
                <w:moveFrom w:id="1523" w:author="john horel" w:date="2016-06-13T07:45:00Z"/>
                <w:rFonts w:ascii="Century" w:hAnsi="Century"/>
              </w:rPr>
            </w:pPr>
            <w:moveFrom w:id="1524" w:author="john horel" w:date="2016-06-13T07:45:00Z">
              <w:r w:rsidDel="003436B1">
                <w:rPr>
                  <w:rFonts w:ascii="Century" w:hAnsi="Century"/>
                  <w:noProof/>
                </w:rPr>
                <w:drawing>
                  <wp:inline distT="0" distB="0" distL="0" distR="0" wp14:anchorId="51D455C2" wp14:editId="59EACE70">
                    <wp:extent cx="2715768" cy="2925095"/>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15768" cy="2925095"/>
                            </a:xfrm>
                            <a:prstGeom prst="rect">
                              <a:avLst/>
                            </a:prstGeom>
                          </pic:spPr>
                        </pic:pic>
                      </a:graphicData>
                    </a:graphic>
                  </wp:inline>
                </w:drawing>
              </w:r>
            </w:moveFrom>
          </w:p>
          <w:p w14:paraId="3BD36E8B" w14:textId="150725C9" w:rsidR="002E0331" w:rsidRPr="00BF734A" w:rsidDel="003436B1" w:rsidRDefault="002E0331" w:rsidP="004B3601">
            <w:pPr>
              <w:ind w:left="-201" w:right="-111" w:firstLine="201"/>
              <w:jc w:val="center"/>
              <w:rPr>
                <w:moveFrom w:id="1525" w:author="john horel" w:date="2016-06-13T07:45:00Z"/>
                <w:rFonts w:ascii="Century" w:hAnsi="Century"/>
              </w:rPr>
            </w:pPr>
            <w:moveFrom w:id="1526" w:author="john horel" w:date="2016-06-13T07:45:00Z">
              <w:r w:rsidDel="003436B1">
                <w:rPr>
                  <w:rFonts w:ascii="Century" w:hAnsi="Century"/>
                </w:rPr>
                <w:t>062709 MDT</w:t>
              </w:r>
            </w:moveFrom>
          </w:p>
        </w:tc>
      </w:tr>
      <w:tr w:rsidR="002E0331" w:rsidRPr="00BF734A" w:rsidDel="003436B1" w14:paraId="745C89EC" w14:textId="50E4EAC6" w:rsidTr="004B3601">
        <w:trPr>
          <w:trHeight w:val="5057"/>
        </w:trPr>
        <w:tc>
          <w:tcPr>
            <w:tcW w:w="4407" w:type="dxa"/>
          </w:tcPr>
          <w:p w14:paraId="16F184FB" w14:textId="42E7A00E" w:rsidR="002E0331" w:rsidDel="003436B1" w:rsidRDefault="002E0331" w:rsidP="004B3601">
            <w:pPr>
              <w:rPr>
                <w:moveFrom w:id="1527" w:author="john horel" w:date="2016-06-13T07:45:00Z"/>
                <w:rFonts w:ascii="Century" w:hAnsi="Century"/>
              </w:rPr>
            </w:pPr>
            <w:moveFrom w:id="1528" w:author="john horel" w:date="2016-06-13T07:45:00Z">
              <w:r w:rsidDel="003436B1">
                <w:rPr>
                  <w:rFonts w:ascii="Century" w:hAnsi="Century"/>
                  <w:noProof/>
                </w:rPr>
                <w:lastRenderedPageBreak/>
                <w:drawing>
                  <wp:inline distT="0" distB="0" distL="0" distR="0" wp14:anchorId="1FFE8C29" wp14:editId="0353C2D6">
                    <wp:extent cx="2715768" cy="2925095"/>
                    <wp:effectExtent l="0" t="0" r="254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15768" cy="2925095"/>
                            </a:xfrm>
                            <a:prstGeom prst="rect">
                              <a:avLst/>
                            </a:prstGeom>
                          </pic:spPr>
                        </pic:pic>
                      </a:graphicData>
                    </a:graphic>
                  </wp:inline>
                </w:drawing>
              </w:r>
            </w:moveFrom>
          </w:p>
          <w:p w14:paraId="4A87501F" w14:textId="4C0B7D67" w:rsidR="002E0331" w:rsidRPr="00BF734A" w:rsidDel="003436B1" w:rsidRDefault="002E0331" w:rsidP="004B3601">
            <w:pPr>
              <w:jc w:val="center"/>
              <w:rPr>
                <w:moveFrom w:id="1529" w:author="john horel" w:date="2016-06-13T07:45:00Z"/>
                <w:rFonts w:ascii="Century" w:hAnsi="Century"/>
              </w:rPr>
            </w:pPr>
            <w:moveFrom w:id="1530" w:author="john horel" w:date="2016-06-13T07:45:00Z">
              <w:r w:rsidDel="003436B1">
                <w:rPr>
                  <w:rFonts w:ascii="Century" w:hAnsi="Century"/>
                </w:rPr>
                <w:t>062710 MDT</w:t>
              </w:r>
            </w:moveFrom>
          </w:p>
        </w:tc>
        <w:tc>
          <w:tcPr>
            <w:tcW w:w="4570" w:type="dxa"/>
          </w:tcPr>
          <w:p w14:paraId="4419A548" w14:textId="1CDA249F" w:rsidR="002E0331" w:rsidDel="003436B1" w:rsidRDefault="002E0331" w:rsidP="004B3601">
            <w:pPr>
              <w:ind w:left="-201" w:right="-111" w:firstLine="201"/>
              <w:jc w:val="center"/>
              <w:rPr>
                <w:moveFrom w:id="1531" w:author="john horel" w:date="2016-06-13T07:45:00Z"/>
                <w:rFonts w:ascii="Century" w:hAnsi="Century"/>
              </w:rPr>
            </w:pPr>
            <w:moveFrom w:id="1532" w:author="john horel" w:date="2016-06-13T07:45:00Z">
              <w:r w:rsidDel="003436B1">
                <w:rPr>
                  <w:rFonts w:ascii="Century" w:hAnsi="Century"/>
                  <w:noProof/>
                </w:rPr>
                <w:drawing>
                  <wp:inline distT="0" distB="0" distL="0" distR="0" wp14:anchorId="3F663939" wp14:editId="4FAE235D">
                    <wp:extent cx="2715768" cy="2925095"/>
                    <wp:effectExtent l="0" t="0" r="254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15768" cy="2925095"/>
                            </a:xfrm>
                            <a:prstGeom prst="rect">
                              <a:avLst/>
                            </a:prstGeom>
                          </pic:spPr>
                        </pic:pic>
                      </a:graphicData>
                    </a:graphic>
                  </wp:inline>
                </w:drawing>
              </w:r>
            </w:moveFrom>
          </w:p>
          <w:p w14:paraId="26E683D7" w14:textId="7FA0A4F3" w:rsidR="002E0331" w:rsidRPr="00BF734A" w:rsidDel="003436B1" w:rsidRDefault="002E0331" w:rsidP="004B3601">
            <w:pPr>
              <w:ind w:left="-201" w:right="-111" w:firstLine="201"/>
              <w:jc w:val="center"/>
              <w:rPr>
                <w:moveFrom w:id="1533" w:author="john horel" w:date="2016-06-13T07:45:00Z"/>
                <w:rFonts w:ascii="Century" w:hAnsi="Century"/>
              </w:rPr>
            </w:pPr>
            <w:moveFrom w:id="1534" w:author="john horel" w:date="2016-06-13T07:45:00Z">
              <w:r w:rsidDel="003436B1">
                <w:rPr>
                  <w:rFonts w:ascii="Century" w:hAnsi="Century"/>
                </w:rPr>
                <w:t>062711 MDT</w:t>
              </w:r>
            </w:moveFrom>
          </w:p>
        </w:tc>
      </w:tr>
      <w:tr w:rsidR="002E0331" w:rsidRPr="00BF734A" w:rsidDel="003436B1" w14:paraId="5451E1C7" w14:textId="6E207FFD" w:rsidTr="004B3601">
        <w:trPr>
          <w:trHeight w:val="5057"/>
        </w:trPr>
        <w:tc>
          <w:tcPr>
            <w:tcW w:w="4407" w:type="dxa"/>
          </w:tcPr>
          <w:p w14:paraId="1D241321" w14:textId="63EF6134" w:rsidR="002E0331" w:rsidDel="003436B1" w:rsidRDefault="002E0331" w:rsidP="004B3601">
            <w:pPr>
              <w:rPr>
                <w:moveFrom w:id="1535" w:author="john horel" w:date="2016-06-13T07:45:00Z"/>
                <w:rFonts w:ascii="Century" w:hAnsi="Century"/>
              </w:rPr>
            </w:pPr>
            <w:moveFrom w:id="1536" w:author="john horel" w:date="2016-06-13T07:45:00Z">
              <w:r w:rsidDel="003436B1">
                <w:rPr>
                  <w:rFonts w:ascii="Century" w:hAnsi="Century"/>
                  <w:noProof/>
                </w:rPr>
                <w:drawing>
                  <wp:inline distT="0" distB="0" distL="0" distR="0" wp14:anchorId="668F8797" wp14:editId="2B519FC5">
                    <wp:extent cx="2715768" cy="2925095"/>
                    <wp:effectExtent l="0" t="0" r="254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15768" cy="2925095"/>
                            </a:xfrm>
                            <a:prstGeom prst="rect">
                              <a:avLst/>
                            </a:prstGeom>
                          </pic:spPr>
                        </pic:pic>
                      </a:graphicData>
                    </a:graphic>
                  </wp:inline>
                </w:drawing>
              </w:r>
            </w:moveFrom>
          </w:p>
          <w:p w14:paraId="0BFE9E27" w14:textId="727EA93E" w:rsidR="002E0331" w:rsidRPr="00BF734A" w:rsidDel="003436B1" w:rsidRDefault="002E0331" w:rsidP="004B3601">
            <w:pPr>
              <w:jc w:val="center"/>
              <w:rPr>
                <w:moveFrom w:id="1537" w:author="john horel" w:date="2016-06-13T07:45:00Z"/>
                <w:rFonts w:ascii="Century" w:hAnsi="Century"/>
              </w:rPr>
            </w:pPr>
            <w:moveFrom w:id="1538" w:author="john horel" w:date="2016-06-13T07:45:00Z">
              <w:r w:rsidDel="003436B1">
                <w:rPr>
                  <w:rFonts w:ascii="Century" w:hAnsi="Century"/>
                </w:rPr>
                <w:t>062712 MDT</w:t>
              </w:r>
            </w:moveFrom>
          </w:p>
        </w:tc>
        <w:tc>
          <w:tcPr>
            <w:tcW w:w="4570" w:type="dxa"/>
          </w:tcPr>
          <w:p w14:paraId="4205E462" w14:textId="3D984539" w:rsidR="002E0331" w:rsidDel="003436B1" w:rsidRDefault="002E0331" w:rsidP="004B3601">
            <w:pPr>
              <w:ind w:left="-201" w:right="-111" w:firstLine="201"/>
              <w:jc w:val="center"/>
              <w:rPr>
                <w:moveFrom w:id="1539" w:author="john horel" w:date="2016-06-13T07:45:00Z"/>
                <w:rFonts w:ascii="Century" w:hAnsi="Century"/>
              </w:rPr>
            </w:pPr>
            <w:moveFrom w:id="1540" w:author="john horel" w:date="2016-06-13T07:45:00Z">
              <w:r w:rsidDel="003436B1">
                <w:rPr>
                  <w:rFonts w:ascii="Century" w:hAnsi="Century"/>
                  <w:noProof/>
                </w:rPr>
                <w:drawing>
                  <wp:inline distT="0" distB="0" distL="0" distR="0" wp14:anchorId="756B2254" wp14:editId="2A10E196">
                    <wp:extent cx="2715768" cy="2925095"/>
                    <wp:effectExtent l="0" t="0" r="254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15768" cy="2925095"/>
                            </a:xfrm>
                            <a:prstGeom prst="rect">
                              <a:avLst/>
                            </a:prstGeom>
                          </pic:spPr>
                        </pic:pic>
                      </a:graphicData>
                    </a:graphic>
                  </wp:inline>
                </w:drawing>
              </w:r>
            </w:moveFrom>
          </w:p>
          <w:p w14:paraId="77174F80" w14:textId="7018451E" w:rsidR="002E0331" w:rsidRPr="00BF734A" w:rsidDel="003436B1" w:rsidRDefault="002E0331" w:rsidP="004B3601">
            <w:pPr>
              <w:ind w:left="-201" w:right="-111" w:firstLine="201"/>
              <w:jc w:val="center"/>
              <w:rPr>
                <w:moveFrom w:id="1541" w:author="john horel" w:date="2016-06-13T07:45:00Z"/>
                <w:rFonts w:ascii="Century" w:hAnsi="Century"/>
              </w:rPr>
            </w:pPr>
            <w:moveFrom w:id="1542" w:author="john horel" w:date="2016-06-13T07:45:00Z">
              <w:r w:rsidDel="003436B1">
                <w:rPr>
                  <w:rFonts w:ascii="Century" w:hAnsi="Century"/>
                </w:rPr>
                <w:t>062713 MDT</w:t>
              </w:r>
            </w:moveFrom>
          </w:p>
        </w:tc>
      </w:tr>
      <w:tr w:rsidR="002E0331" w:rsidRPr="00BF734A" w:rsidDel="003436B1" w14:paraId="73A85B8D" w14:textId="55A89604" w:rsidTr="004B3601">
        <w:trPr>
          <w:trHeight w:val="5057"/>
        </w:trPr>
        <w:tc>
          <w:tcPr>
            <w:tcW w:w="4407" w:type="dxa"/>
          </w:tcPr>
          <w:p w14:paraId="644F67EE" w14:textId="400BF4DF" w:rsidR="002E0331" w:rsidDel="003436B1" w:rsidRDefault="002E0331" w:rsidP="004B3601">
            <w:pPr>
              <w:rPr>
                <w:moveFrom w:id="1543" w:author="john horel" w:date="2016-06-13T07:45:00Z"/>
                <w:rFonts w:ascii="Century" w:hAnsi="Century"/>
              </w:rPr>
            </w:pPr>
            <w:moveFrom w:id="1544" w:author="john horel" w:date="2016-06-13T07:45:00Z">
              <w:r w:rsidDel="003436B1">
                <w:rPr>
                  <w:rFonts w:ascii="Century" w:hAnsi="Century"/>
                  <w:noProof/>
                </w:rPr>
                <w:lastRenderedPageBreak/>
                <w:drawing>
                  <wp:inline distT="0" distB="0" distL="0" distR="0" wp14:anchorId="64AAEEB6" wp14:editId="0C94B74E">
                    <wp:extent cx="2715768" cy="2925095"/>
                    <wp:effectExtent l="0" t="0" r="254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15768" cy="2925095"/>
                            </a:xfrm>
                            <a:prstGeom prst="rect">
                              <a:avLst/>
                            </a:prstGeom>
                          </pic:spPr>
                        </pic:pic>
                      </a:graphicData>
                    </a:graphic>
                  </wp:inline>
                </w:drawing>
              </w:r>
            </w:moveFrom>
          </w:p>
          <w:p w14:paraId="55531117" w14:textId="38C34079" w:rsidR="002E0331" w:rsidRPr="00BF734A" w:rsidDel="003436B1" w:rsidRDefault="002E0331" w:rsidP="004B3601">
            <w:pPr>
              <w:jc w:val="center"/>
              <w:rPr>
                <w:moveFrom w:id="1545" w:author="john horel" w:date="2016-06-13T07:45:00Z"/>
                <w:rFonts w:ascii="Century" w:hAnsi="Century"/>
              </w:rPr>
            </w:pPr>
            <w:moveFrom w:id="1546" w:author="john horel" w:date="2016-06-13T07:45:00Z">
              <w:r w:rsidDel="003436B1">
                <w:rPr>
                  <w:rFonts w:ascii="Century" w:hAnsi="Century"/>
                </w:rPr>
                <w:t>062714 MDT</w:t>
              </w:r>
            </w:moveFrom>
          </w:p>
        </w:tc>
        <w:tc>
          <w:tcPr>
            <w:tcW w:w="4570" w:type="dxa"/>
          </w:tcPr>
          <w:p w14:paraId="6EC39451" w14:textId="06C5CC94" w:rsidR="002E0331" w:rsidDel="003436B1" w:rsidRDefault="002E0331" w:rsidP="004B3601">
            <w:pPr>
              <w:ind w:left="-201" w:right="-111" w:firstLine="201"/>
              <w:jc w:val="center"/>
              <w:rPr>
                <w:moveFrom w:id="1547" w:author="john horel" w:date="2016-06-13T07:45:00Z"/>
                <w:rFonts w:ascii="Century" w:hAnsi="Century"/>
              </w:rPr>
            </w:pPr>
            <w:moveFrom w:id="1548" w:author="john horel" w:date="2016-06-13T07:45:00Z">
              <w:r w:rsidDel="003436B1">
                <w:rPr>
                  <w:rFonts w:ascii="Century" w:hAnsi="Century"/>
                  <w:noProof/>
                </w:rPr>
                <w:drawing>
                  <wp:inline distT="0" distB="0" distL="0" distR="0" wp14:anchorId="4048D020" wp14:editId="44653C95">
                    <wp:extent cx="2715768" cy="2925095"/>
                    <wp:effectExtent l="0" t="0" r="254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15768" cy="2925095"/>
                            </a:xfrm>
                            <a:prstGeom prst="rect">
                              <a:avLst/>
                            </a:prstGeom>
                          </pic:spPr>
                        </pic:pic>
                      </a:graphicData>
                    </a:graphic>
                  </wp:inline>
                </w:drawing>
              </w:r>
            </w:moveFrom>
          </w:p>
          <w:p w14:paraId="601DD605" w14:textId="78EA7572" w:rsidR="002E0331" w:rsidRPr="00BF734A" w:rsidDel="003436B1" w:rsidRDefault="002E0331" w:rsidP="004B3601">
            <w:pPr>
              <w:ind w:left="-201" w:right="-111" w:firstLine="201"/>
              <w:jc w:val="center"/>
              <w:rPr>
                <w:moveFrom w:id="1549" w:author="john horel" w:date="2016-06-13T07:45:00Z"/>
                <w:rFonts w:ascii="Century" w:hAnsi="Century"/>
              </w:rPr>
            </w:pPr>
            <w:moveFrom w:id="1550" w:author="john horel" w:date="2016-06-13T07:45:00Z">
              <w:r w:rsidDel="003436B1">
                <w:rPr>
                  <w:rFonts w:ascii="Century" w:hAnsi="Century"/>
                </w:rPr>
                <w:t>062715 MDT</w:t>
              </w:r>
            </w:moveFrom>
          </w:p>
        </w:tc>
      </w:tr>
      <w:tr w:rsidR="002E0331" w:rsidRPr="00BF734A" w:rsidDel="003436B1" w14:paraId="0822CA15" w14:textId="2B4574C6" w:rsidTr="004B3601">
        <w:trPr>
          <w:trHeight w:val="5057"/>
        </w:trPr>
        <w:tc>
          <w:tcPr>
            <w:tcW w:w="4407" w:type="dxa"/>
          </w:tcPr>
          <w:p w14:paraId="1CCD12FB" w14:textId="121705AD" w:rsidR="002E0331" w:rsidDel="003436B1" w:rsidRDefault="002E0331" w:rsidP="004B3601">
            <w:pPr>
              <w:rPr>
                <w:moveFrom w:id="1551" w:author="john horel" w:date="2016-06-13T07:45:00Z"/>
                <w:rFonts w:ascii="Century" w:hAnsi="Century"/>
              </w:rPr>
            </w:pPr>
            <w:moveFrom w:id="1552" w:author="john horel" w:date="2016-06-13T07:45:00Z">
              <w:r w:rsidDel="003436B1">
                <w:rPr>
                  <w:rFonts w:ascii="Century" w:hAnsi="Century"/>
                  <w:noProof/>
                </w:rPr>
                <w:drawing>
                  <wp:inline distT="0" distB="0" distL="0" distR="0" wp14:anchorId="7AD1FB9D" wp14:editId="64AEADEB">
                    <wp:extent cx="2715768" cy="2925095"/>
                    <wp:effectExtent l="0" t="0" r="254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715768" cy="2925095"/>
                            </a:xfrm>
                            <a:prstGeom prst="rect">
                              <a:avLst/>
                            </a:prstGeom>
                          </pic:spPr>
                        </pic:pic>
                      </a:graphicData>
                    </a:graphic>
                  </wp:inline>
                </w:drawing>
              </w:r>
            </w:moveFrom>
          </w:p>
          <w:p w14:paraId="025DEA40" w14:textId="133D4C56" w:rsidR="002E0331" w:rsidRPr="00BF734A" w:rsidDel="003436B1" w:rsidRDefault="002E0331" w:rsidP="004B3601">
            <w:pPr>
              <w:jc w:val="center"/>
              <w:rPr>
                <w:moveFrom w:id="1553" w:author="john horel" w:date="2016-06-13T07:45:00Z"/>
                <w:rFonts w:ascii="Century" w:hAnsi="Century"/>
              </w:rPr>
            </w:pPr>
            <w:moveFrom w:id="1554" w:author="john horel" w:date="2016-06-13T07:45:00Z">
              <w:r w:rsidDel="003436B1">
                <w:rPr>
                  <w:rFonts w:ascii="Century" w:hAnsi="Century"/>
                </w:rPr>
                <w:t>062716 MDT</w:t>
              </w:r>
            </w:moveFrom>
          </w:p>
        </w:tc>
        <w:tc>
          <w:tcPr>
            <w:tcW w:w="4570" w:type="dxa"/>
          </w:tcPr>
          <w:p w14:paraId="67F03C2A" w14:textId="4FD21011" w:rsidR="002E0331" w:rsidDel="003436B1" w:rsidRDefault="002E0331" w:rsidP="004B3601">
            <w:pPr>
              <w:ind w:left="-201" w:right="-111" w:firstLine="201"/>
              <w:jc w:val="center"/>
              <w:rPr>
                <w:moveFrom w:id="1555" w:author="john horel" w:date="2016-06-13T07:45:00Z"/>
                <w:rFonts w:ascii="Century" w:hAnsi="Century"/>
              </w:rPr>
            </w:pPr>
            <w:moveFrom w:id="1556" w:author="john horel" w:date="2016-06-13T07:45:00Z">
              <w:r w:rsidDel="003436B1">
                <w:rPr>
                  <w:rFonts w:ascii="Century" w:hAnsi="Century"/>
                  <w:noProof/>
                </w:rPr>
                <w:drawing>
                  <wp:inline distT="0" distB="0" distL="0" distR="0" wp14:anchorId="1C530231" wp14:editId="3787C1E8">
                    <wp:extent cx="2715768" cy="2925095"/>
                    <wp:effectExtent l="0" t="0" r="254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715768" cy="2925095"/>
                            </a:xfrm>
                            <a:prstGeom prst="rect">
                              <a:avLst/>
                            </a:prstGeom>
                          </pic:spPr>
                        </pic:pic>
                      </a:graphicData>
                    </a:graphic>
                  </wp:inline>
                </w:drawing>
              </w:r>
            </w:moveFrom>
          </w:p>
          <w:p w14:paraId="064109D4" w14:textId="73C36D4F" w:rsidR="002E0331" w:rsidRPr="00BF734A" w:rsidDel="003436B1" w:rsidRDefault="002E0331" w:rsidP="004B3601">
            <w:pPr>
              <w:ind w:left="-201" w:right="-111" w:firstLine="201"/>
              <w:jc w:val="center"/>
              <w:rPr>
                <w:moveFrom w:id="1557" w:author="john horel" w:date="2016-06-13T07:45:00Z"/>
                <w:rFonts w:ascii="Century" w:hAnsi="Century"/>
              </w:rPr>
            </w:pPr>
            <w:moveFrom w:id="1558" w:author="john horel" w:date="2016-06-13T07:45:00Z">
              <w:r w:rsidDel="003436B1">
                <w:rPr>
                  <w:rFonts w:ascii="Century" w:hAnsi="Century"/>
                </w:rPr>
                <w:t>062717 MDT</w:t>
              </w:r>
            </w:moveFrom>
          </w:p>
        </w:tc>
      </w:tr>
      <w:tr w:rsidR="002E0331" w:rsidRPr="00BF734A" w:rsidDel="003436B1" w14:paraId="356DD2F0" w14:textId="59430A4C" w:rsidTr="004B3601">
        <w:trPr>
          <w:trHeight w:val="5057"/>
        </w:trPr>
        <w:tc>
          <w:tcPr>
            <w:tcW w:w="4407" w:type="dxa"/>
          </w:tcPr>
          <w:p w14:paraId="39AF46B8" w14:textId="1330D724" w:rsidR="002E0331" w:rsidDel="003436B1" w:rsidRDefault="002E0331" w:rsidP="004B3601">
            <w:pPr>
              <w:rPr>
                <w:moveFrom w:id="1559" w:author="john horel" w:date="2016-06-13T07:45:00Z"/>
                <w:rFonts w:ascii="Century" w:hAnsi="Century"/>
              </w:rPr>
            </w:pPr>
            <w:moveFrom w:id="1560" w:author="john horel" w:date="2016-06-13T07:45:00Z">
              <w:r w:rsidDel="003436B1">
                <w:rPr>
                  <w:rFonts w:ascii="Century" w:hAnsi="Century"/>
                  <w:noProof/>
                </w:rPr>
                <w:lastRenderedPageBreak/>
                <w:drawing>
                  <wp:inline distT="0" distB="0" distL="0" distR="0" wp14:anchorId="6E26AC48" wp14:editId="5CAC3F8A">
                    <wp:extent cx="2715767" cy="2925095"/>
                    <wp:effectExtent l="0" t="0" r="254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15767" cy="2925095"/>
                            </a:xfrm>
                            <a:prstGeom prst="rect">
                              <a:avLst/>
                            </a:prstGeom>
                          </pic:spPr>
                        </pic:pic>
                      </a:graphicData>
                    </a:graphic>
                  </wp:inline>
                </w:drawing>
              </w:r>
            </w:moveFrom>
          </w:p>
          <w:p w14:paraId="1438D870" w14:textId="4B067C90" w:rsidR="002E0331" w:rsidRPr="00BF734A" w:rsidDel="003436B1" w:rsidRDefault="002E0331" w:rsidP="004B3601">
            <w:pPr>
              <w:jc w:val="center"/>
              <w:rPr>
                <w:moveFrom w:id="1561" w:author="john horel" w:date="2016-06-13T07:45:00Z"/>
                <w:rFonts w:ascii="Century" w:hAnsi="Century"/>
              </w:rPr>
            </w:pPr>
            <w:moveFrom w:id="1562" w:author="john horel" w:date="2016-06-13T07:45:00Z">
              <w:r w:rsidDel="003436B1">
                <w:rPr>
                  <w:rFonts w:ascii="Century" w:hAnsi="Century"/>
                </w:rPr>
                <w:t>062718 MDT</w:t>
              </w:r>
            </w:moveFrom>
          </w:p>
        </w:tc>
        <w:tc>
          <w:tcPr>
            <w:tcW w:w="4570" w:type="dxa"/>
          </w:tcPr>
          <w:p w14:paraId="63D40120" w14:textId="49F90B6A" w:rsidR="002E0331" w:rsidDel="003436B1" w:rsidRDefault="002E0331" w:rsidP="004B3601">
            <w:pPr>
              <w:ind w:left="-201" w:right="-111" w:firstLine="201"/>
              <w:jc w:val="center"/>
              <w:rPr>
                <w:moveFrom w:id="1563" w:author="john horel" w:date="2016-06-13T07:45:00Z"/>
                <w:rFonts w:ascii="Century" w:hAnsi="Century"/>
              </w:rPr>
            </w:pPr>
            <w:moveFrom w:id="1564" w:author="john horel" w:date="2016-06-13T07:45:00Z">
              <w:r w:rsidDel="003436B1">
                <w:rPr>
                  <w:rFonts w:ascii="Century" w:hAnsi="Century"/>
                  <w:noProof/>
                </w:rPr>
                <w:drawing>
                  <wp:inline distT="0" distB="0" distL="0" distR="0" wp14:anchorId="570E74DC" wp14:editId="60A6130E">
                    <wp:extent cx="2715767" cy="2925095"/>
                    <wp:effectExtent l="0" t="0" r="2540" b="0"/>
                    <wp:docPr id="2150" name="Picture 2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15767" cy="2925095"/>
                            </a:xfrm>
                            <a:prstGeom prst="rect">
                              <a:avLst/>
                            </a:prstGeom>
                          </pic:spPr>
                        </pic:pic>
                      </a:graphicData>
                    </a:graphic>
                  </wp:inline>
                </w:drawing>
              </w:r>
            </w:moveFrom>
          </w:p>
          <w:p w14:paraId="573C0A8E" w14:textId="0A0E14DD" w:rsidR="002E0331" w:rsidRPr="00BF734A" w:rsidDel="003436B1" w:rsidRDefault="002E0331" w:rsidP="004B3601">
            <w:pPr>
              <w:ind w:left="-201" w:right="-111" w:firstLine="201"/>
              <w:jc w:val="center"/>
              <w:rPr>
                <w:moveFrom w:id="1565" w:author="john horel" w:date="2016-06-13T07:45:00Z"/>
                <w:rFonts w:ascii="Century" w:hAnsi="Century"/>
              </w:rPr>
            </w:pPr>
            <w:moveFrom w:id="1566" w:author="john horel" w:date="2016-06-13T07:45:00Z">
              <w:r w:rsidDel="003436B1">
                <w:rPr>
                  <w:rFonts w:ascii="Century" w:hAnsi="Century"/>
                </w:rPr>
                <w:t>062719 MDT</w:t>
              </w:r>
            </w:moveFrom>
          </w:p>
        </w:tc>
      </w:tr>
      <w:tr w:rsidR="002E0331" w:rsidRPr="00BF734A" w:rsidDel="003436B1" w14:paraId="7B46E67E" w14:textId="3FB16DB6" w:rsidTr="004B3601">
        <w:trPr>
          <w:trHeight w:val="5057"/>
        </w:trPr>
        <w:tc>
          <w:tcPr>
            <w:tcW w:w="4407" w:type="dxa"/>
          </w:tcPr>
          <w:p w14:paraId="51420380" w14:textId="15F950B6" w:rsidR="002E0331" w:rsidDel="003436B1" w:rsidRDefault="002E0331" w:rsidP="004B3601">
            <w:pPr>
              <w:rPr>
                <w:moveFrom w:id="1567" w:author="john horel" w:date="2016-06-13T07:45:00Z"/>
                <w:rFonts w:ascii="Century" w:hAnsi="Century"/>
              </w:rPr>
            </w:pPr>
            <w:moveFrom w:id="1568" w:author="john horel" w:date="2016-06-13T07:45:00Z">
              <w:r w:rsidDel="003436B1">
                <w:rPr>
                  <w:rFonts w:ascii="Century" w:hAnsi="Century"/>
                  <w:noProof/>
                </w:rPr>
                <w:drawing>
                  <wp:inline distT="0" distB="0" distL="0" distR="0" wp14:anchorId="5E35F8F2" wp14:editId="579C353A">
                    <wp:extent cx="2715767" cy="2925095"/>
                    <wp:effectExtent l="0" t="0" r="2540" b="0"/>
                    <wp:docPr id="2151" name="Picture 2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715767" cy="2925095"/>
                            </a:xfrm>
                            <a:prstGeom prst="rect">
                              <a:avLst/>
                            </a:prstGeom>
                          </pic:spPr>
                        </pic:pic>
                      </a:graphicData>
                    </a:graphic>
                  </wp:inline>
                </w:drawing>
              </w:r>
            </w:moveFrom>
          </w:p>
          <w:p w14:paraId="6C8D15D2" w14:textId="49DDA4FE" w:rsidR="002E0331" w:rsidRPr="00BF734A" w:rsidDel="003436B1" w:rsidRDefault="002E0331" w:rsidP="004B3601">
            <w:pPr>
              <w:jc w:val="center"/>
              <w:rPr>
                <w:moveFrom w:id="1569" w:author="john horel" w:date="2016-06-13T07:45:00Z"/>
                <w:rFonts w:ascii="Century" w:hAnsi="Century"/>
              </w:rPr>
            </w:pPr>
            <w:moveFrom w:id="1570" w:author="john horel" w:date="2016-06-13T07:45:00Z">
              <w:r w:rsidDel="003436B1">
                <w:rPr>
                  <w:rFonts w:ascii="Century" w:hAnsi="Century"/>
                </w:rPr>
                <w:t>062720 MDT</w:t>
              </w:r>
            </w:moveFrom>
          </w:p>
        </w:tc>
        <w:tc>
          <w:tcPr>
            <w:tcW w:w="4570" w:type="dxa"/>
          </w:tcPr>
          <w:p w14:paraId="7B8B0EB3" w14:textId="09E71EE2" w:rsidR="002E0331" w:rsidDel="003436B1" w:rsidRDefault="002E0331" w:rsidP="004B3601">
            <w:pPr>
              <w:ind w:left="-201" w:right="-111" w:firstLine="201"/>
              <w:jc w:val="center"/>
              <w:rPr>
                <w:moveFrom w:id="1571" w:author="john horel" w:date="2016-06-13T07:45:00Z"/>
                <w:rFonts w:ascii="Century" w:hAnsi="Century"/>
              </w:rPr>
            </w:pPr>
            <w:moveFrom w:id="1572" w:author="john horel" w:date="2016-06-13T07:45:00Z">
              <w:r w:rsidDel="003436B1">
                <w:rPr>
                  <w:rFonts w:ascii="Century" w:hAnsi="Century"/>
                  <w:noProof/>
                </w:rPr>
                <w:drawing>
                  <wp:inline distT="0" distB="0" distL="0" distR="0" wp14:anchorId="1EB2DFB1" wp14:editId="4F3C592C">
                    <wp:extent cx="2715767" cy="2925095"/>
                    <wp:effectExtent l="0" t="0" r="2540" b="0"/>
                    <wp:docPr id="2152" name="Picture 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715767" cy="2925095"/>
                            </a:xfrm>
                            <a:prstGeom prst="rect">
                              <a:avLst/>
                            </a:prstGeom>
                          </pic:spPr>
                        </pic:pic>
                      </a:graphicData>
                    </a:graphic>
                  </wp:inline>
                </w:drawing>
              </w:r>
            </w:moveFrom>
          </w:p>
          <w:p w14:paraId="20BFDB25" w14:textId="0248D8CA" w:rsidR="002E0331" w:rsidRPr="00BF734A" w:rsidDel="003436B1" w:rsidRDefault="002E0331" w:rsidP="004B3601">
            <w:pPr>
              <w:ind w:left="-201" w:right="-111" w:firstLine="201"/>
              <w:jc w:val="center"/>
              <w:rPr>
                <w:moveFrom w:id="1573" w:author="john horel" w:date="2016-06-13T07:45:00Z"/>
                <w:rFonts w:ascii="Century" w:hAnsi="Century"/>
              </w:rPr>
            </w:pPr>
            <w:moveFrom w:id="1574" w:author="john horel" w:date="2016-06-13T07:45:00Z">
              <w:r w:rsidDel="003436B1">
                <w:rPr>
                  <w:rFonts w:ascii="Century" w:hAnsi="Century"/>
                </w:rPr>
                <w:t>062721 MDT</w:t>
              </w:r>
            </w:moveFrom>
          </w:p>
        </w:tc>
      </w:tr>
      <w:tr w:rsidR="002E0331" w:rsidRPr="00BF734A" w:rsidDel="003436B1" w14:paraId="67798547" w14:textId="6C83D927" w:rsidTr="004B3601">
        <w:trPr>
          <w:trHeight w:val="5057"/>
        </w:trPr>
        <w:tc>
          <w:tcPr>
            <w:tcW w:w="4407" w:type="dxa"/>
          </w:tcPr>
          <w:p w14:paraId="6A05579F" w14:textId="410F4D34" w:rsidR="002E0331" w:rsidDel="003436B1" w:rsidRDefault="002E0331" w:rsidP="004B3601">
            <w:pPr>
              <w:rPr>
                <w:moveFrom w:id="1575" w:author="john horel" w:date="2016-06-13T07:45:00Z"/>
                <w:rFonts w:ascii="Century" w:hAnsi="Century"/>
              </w:rPr>
            </w:pPr>
            <w:moveFrom w:id="1576" w:author="john horel" w:date="2016-06-13T07:45:00Z">
              <w:r w:rsidDel="003436B1">
                <w:rPr>
                  <w:rFonts w:ascii="Century" w:hAnsi="Century"/>
                  <w:noProof/>
                </w:rPr>
                <w:lastRenderedPageBreak/>
                <w:drawing>
                  <wp:inline distT="0" distB="0" distL="0" distR="0" wp14:anchorId="5935DEF3" wp14:editId="02B6F4AF">
                    <wp:extent cx="2715767" cy="2925095"/>
                    <wp:effectExtent l="0" t="0" r="2540" b="0"/>
                    <wp:docPr id="2153" name="Picture 2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o3s_ozone_2015061805.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15767" cy="2925095"/>
                            </a:xfrm>
                            <a:prstGeom prst="rect">
                              <a:avLst/>
                            </a:prstGeom>
                          </pic:spPr>
                        </pic:pic>
                      </a:graphicData>
                    </a:graphic>
                  </wp:inline>
                </w:drawing>
              </w:r>
            </w:moveFrom>
          </w:p>
          <w:p w14:paraId="69FF65AC" w14:textId="6D6E1720" w:rsidR="002E0331" w:rsidRPr="00BF734A" w:rsidDel="003436B1" w:rsidRDefault="002E0331" w:rsidP="004B3601">
            <w:pPr>
              <w:jc w:val="center"/>
              <w:rPr>
                <w:moveFrom w:id="1577" w:author="john horel" w:date="2016-06-13T07:45:00Z"/>
                <w:rFonts w:ascii="Century" w:hAnsi="Century"/>
              </w:rPr>
            </w:pPr>
            <w:moveFrom w:id="1578" w:author="john horel" w:date="2016-06-13T07:45:00Z">
              <w:r w:rsidDel="003436B1">
                <w:rPr>
                  <w:rFonts w:ascii="Century" w:hAnsi="Century"/>
                </w:rPr>
                <w:t>062722 MDT</w:t>
              </w:r>
            </w:moveFrom>
          </w:p>
        </w:tc>
        <w:tc>
          <w:tcPr>
            <w:tcW w:w="4570" w:type="dxa"/>
          </w:tcPr>
          <w:p w14:paraId="05EC5B71" w14:textId="6D08A92D" w:rsidR="002E0331" w:rsidDel="003436B1" w:rsidRDefault="002E0331" w:rsidP="004B3601">
            <w:pPr>
              <w:ind w:left="-201" w:right="-111" w:firstLine="201"/>
              <w:jc w:val="center"/>
              <w:rPr>
                <w:moveFrom w:id="1579" w:author="john horel" w:date="2016-06-13T07:45:00Z"/>
                <w:rFonts w:ascii="Century" w:hAnsi="Century"/>
              </w:rPr>
            </w:pPr>
            <w:moveFrom w:id="1580" w:author="john horel" w:date="2016-06-13T07:45:00Z">
              <w:r w:rsidDel="003436B1">
                <w:rPr>
                  <w:rFonts w:ascii="Century" w:hAnsi="Century"/>
                  <w:noProof/>
                </w:rPr>
                <w:drawing>
                  <wp:inline distT="0" distB="0" distL="0" distR="0" wp14:anchorId="3FD5A056" wp14:editId="0174D705">
                    <wp:extent cx="2715767" cy="2925095"/>
                    <wp:effectExtent l="0" t="0" r="2540" b="0"/>
                    <wp:docPr id="2154" name="Picture 2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3s_ozone_2015061807.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715767" cy="2925095"/>
                            </a:xfrm>
                            <a:prstGeom prst="rect">
                              <a:avLst/>
                            </a:prstGeom>
                          </pic:spPr>
                        </pic:pic>
                      </a:graphicData>
                    </a:graphic>
                  </wp:inline>
                </w:drawing>
              </w:r>
            </w:moveFrom>
          </w:p>
          <w:p w14:paraId="577CBD5D" w14:textId="76F69375" w:rsidR="002E0331" w:rsidRPr="00BF734A" w:rsidDel="003436B1" w:rsidRDefault="002E0331" w:rsidP="004B3601">
            <w:pPr>
              <w:ind w:left="-201" w:right="-111" w:firstLine="201"/>
              <w:jc w:val="center"/>
              <w:rPr>
                <w:moveFrom w:id="1581" w:author="john horel" w:date="2016-06-13T07:45:00Z"/>
                <w:rFonts w:ascii="Century" w:hAnsi="Century"/>
              </w:rPr>
            </w:pPr>
            <w:moveFrom w:id="1582" w:author="john horel" w:date="2016-06-13T07:45:00Z">
              <w:r w:rsidDel="003436B1">
                <w:rPr>
                  <w:rFonts w:ascii="Century" w:hAnsi="Century"/>
                </w:rPr>
                <w:t>062723 MDT</w:t>
              </w:r>
            </w:moveFrom>
          </w:p>
        </w:tc>
      </w:tr>
    </w:tbl>
    <w:p w14:paraId="3BFAF598" w14:textId="0C3B35AC" w:rsidR="002E0331" w:rsidRPr="00837E3E" w:rsidDel="003436B1" w:rsidRDefault="003436B1" w:rsidP="002E0331">
      <w:pPr>
        <w:rPr>
          <w:moveFrom w:id="1583" w:author="john horel" w:date="2016-06-13T07:45:00Z"/>
        </w:rPr>
      </w:pPr>
      <w:ins w:id="1584" w:author="john horel" w:date="2016-06-13T07:47:00Z">
        <w:r w:rsidRPr="006427B4">
          <w:rPr>
            <w:rFonts w:ascii="Century" w:hAnsi="Century" w:cs="Times New Roman"/>
            <w:noProof/>
          </w:rPr>
          <mc:AlternateContent>
            <mc:Choice Requires="wpg">
              <w:drawing>
                <wp:inline distT="0" distB="0" distL="0" distR="0" wp14:anchorId="5686ADC6" wp14:editId="07C557CE">
                  <wp:extent cx="5428385" cy="3479181"/>
                  <wp:effectExtent l="0" t="0" r="1270" b="0"/>
                  <wp:docPr id="2244" name="Group 1"/>
                  <wp:cNvGraphicFramePr/>
                  <a:graphic xmlns:a="http://schemas.openxmlformats.org/drawingml/2006/main">
                    <a:graphicData uri="http://schemas.microsoft.com/office/word/2010/wordprocessingGroup">
                      <wpg:wgp>
                        <wpg:cNvGrpSpPr/>
                        <wpg:grpSpPr>
                          <a:xfrm>
                            <a:off x="0" y="0"/>
                            <a:ext cx="5428385" cy="3479181"/>
                            <a:chOff x="62666" y="276962"/>
                            <a:chExt cx="5863598" cy="3758354"/>
                          </a:xfrm>
                        </wpg:grpSpPr>
                        <pic:pic xmlns:pic="http://schemas.openxmlformats.org/drawingml/2006/picture">
                          <pic:nvPicPr>
                            <pic:cNvPr id="2245" name="Picture 2245"/>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439864" y="276999"/>
                              <a:ext cx="5486400" cy="3657600"/>
                            </a:xfrm>
                            <a:prstGeom prst="rect">
                              <a:avLst/>
                            </a:prstGeom>
                          </pic:spPr>
                        </pic:pic>
                        <wpg:grpSp>
                          <wpg:cNvPr id="2246" name="Group 2246"/>
                          <wpg:cNvGrpSpPr/>
                          <wpg:grpSpPr>
                            <a:xfrm>
                              <a:off x="206456" y="276962"/>
                              <a:ext cx="426636" cy="3678171"/>
                              <a:chOff x="206456" y="276971"/>
                              <a:chExt cx="426636" cy="2778241"/>
                            </a:xfrm>
                          </wpg:grpSpPr>
                          <wps:wsp>
                            <wps:cNvPr id="2247" name="Text Box 2247"/>
                            <wps:cNvSpPr txBox="1"/>
                            <wps:spPr>
                              <a:xfrm>
                                <a:off x="206456" y="276971"/>
                                <a:ext cx="426636" cy="198959"/>
                              </a:xfrm>
                              <a:prstGeom prst="rect">
                                <a:avLst/>
                              </a:prstGeom>
                              <a:noFill/>
                            </wps:spPr>
                            <wps:txbx>
                              <w:txbxContent>
                                <w:p w14:paraId="4979A8B4"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100</w:t>
                                  </w:r>
                                </w:p>
                              </w:txbxContent>
                            </wps:txbx>
                            <wps:bodyPr wrap="none" rtlCol="0">
                              <a:spAutoFit/>
                            </wps:bodyPr>
                          </wps:wsp>
                          <wps:wsp>
                            <wps:cNvPr id="2248" name="Text Box 2248"/>
                            <wps:cNvSpPr txBox="1"/>
                            <wps:spPr>
                              <a:xfrm>
                                <a:off x="276983" y="794372"/>
                                <a:ext cx="350500" cy="198959"/>
                              </a:xfrm>
                              <a:prstGeom prst="rect">
                                <a:avLst/>
                              </a:prstGeom>
                              <a:noFill/>
                            </wps:spPr>
                            <wps:txbx>
                              <w:txbxContent>
                                <w:p w14:paraId="5B49E50B"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80</w:t>
                                  </w:r>
                                </w:p>
                              </w:txbxContent>
                            </wps:txbx>
                            <wps:bodyPr wrap="none" rtlCol="0">
                              <a:spAutoFit/>
                            </wps:bodyPr>
                          </wps:wsp>
                          <wps:wsp>
                            <wps:cNvPr id="2249" name="Text Box 2249"/>
                            <wps:cNvSpPr txBox="1"/>
                            <wps:spPr>
                              <a:xfrm>
                                <a:off x="276983" y="1304749"/>
                                <a:ext cx="350500" cy="198959"/>
                              </a:xfrm>
                              <a:prstGeom prst="rect">
                                <a:avLst/>
                              </a:prstGeom>
                              <a:noFill/>
                            </wps:spPr>
                            <wps:txbx>
                              <w:txbxContent>
                                <w:p w14:paraId="3CE4C72A"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60</w:t>
                                  </w:r>
                                </w:p>
                              </w:txbxContent>
                            </wps:txbx>
                            <wps:bodyPr wrap="none" rtlCol="0">
                              <a:spAutoFit/>
                            </wps:bodyPr>
                          </wps:wsp>
                          <wps:wsp>
                            <wps:cNvPr id="2250" name="Text Box 2250"/>
                            <wps:cNvSpPr txBox="1"/>
                            <wps:spPr>
                              <a:xfrm>
                                <a:off x="276983" y="1821917"/>
                                <a:ext cx="350500" cy="198959"/>
                              </a:xfrm>
                              <a:prstGeom prst="rect">
                                <a:avLst/>
                              </a:prstGeom>
                              <a:noFill/>
                            </wps:spPr>
                            <wps:txbx>
                              <w:txbxContent>
                                <w:p w14:paraId="2FB96CE0"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40</w:t>
                                  </w:r>
                                </w:p>
                              </w:txbxContent>
                            </wps:txbx>
                            <wps:bodyPr wrap="none" rtlCol="0">
                              <a:spAutoFit/>
                            </wps:bodyPr>
                          </wps:wsp>
                          <wps:wsp>
                            <wps:cNvPr id="2251" name="Text Box 2251"/>
                            <wps:cNvSpPr txBox="1"/>
                            <wps:spPr>
                              <a:xfrm>
                                <a:off x="276983" y="2339084"/>
                                <a:ext cx="350500" cy="198959"/>
                              </a:xfrm>
                              <a:prstGeom prst="rect">
                                <a:avLst/>
                              </a:prstGeom>
                              <a:noFill/>
                            </wps:spPr>
                            <wps:txbx>
                              <w:txbxContent>
                                <w:p w14:paraId="7792A650"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20</w:t>
                                  </w:r>
                                </w:p>
                              </w:txbxContent>
                            </wps:txbx>
                            <wps:bodyPr wrap="none" rtlCol="0">
                              <a:spAutoFit/>
                            </wps:bodyPr>
                          </wps:wsp>
                          <wps:wsp>
                            <wps:cNvPr id="2252" name="Text Box 2252"/>
                            <wps:cNvSpPr txBox="1"/>
                            <wps:spPr>
                              <a:xfrm>
                                <a:off x="276983" y="2856253"/>
                                <a:ext cx="350500" cy="198959"/>
                              </a:xfrm>
                              <a:prstGeom prst="rect">
                                <a:avLst/>
                              </a:prstGeom>
                              <a:noFill/>
                            </wps:spPr>
                            <wps:txbx>
                              <w:txbxContent>
                                <w:p w14:paraId="50033C34" w14:textId="77777777" w:rsidR="006C0169" w:rsidRDefault="006C0169" w:rsidP="003436B1">
                                  <w:pPr>
                                    <w:pStyle w:val="NormalWeb"/>
                                    <w:spacing w:before="0" w:beforeAutospacing="0" w:after="0" w:afterAutospacing="0"/>
                                  </w:pPr>
                                  <w:r>
                                    <w:rPr>
                                      <w:rFonts w:ascii="Century" w:eastAsia="Century" w:hAnsi="Century" w:cs="Century"/>
                                      <w:color w:val="FFFFFF" w:themeColor="background1"/>
                                      <w:kern w:val="24"/>
                                      <w:sz w:val="20"/>
                                      <w:szCs w:val="20"/>
                                    </w:rPr>
                                    <w:t>0</w:t>
                                  </w:r>
                                  <w:r>
                                    <w:rPr>
                                      <w:rFonts w:ascii="Century" w:eastAsia="Century" w:hAnsi="Century" w:cs="Century"/>
                                      <w:color w:val="000000" w:themeColor="text1"/>
                                      <w:kern w:val="24"/>
                                      <w:sz w:val="20"/>
                                      <w:szCs w:val="20"/>
                                    </w:rPr>
                                    <w:t>0</w:t>
                                  </w:r>
                                </w:p>
                              </w:txbxContent>
                            </wps:txbx>
                            <wps:bodyPr wrap="none" rtlCol="0">
                              <a:spAutoFit/>
                            </wps:bodyPr>
                          </wps:wsp>
                        </wpg:grpSp>
                        <wps:wsp>
                          <wps:cNvPr id="2253" name="Text Box 2253"/>
                          <wps:cNvSpPr txBox="1"/>
                          <wps:spPr>
                            <a:xfrm rot="16200000">
                              <a:off x="-907624" y="1966740"/>
                              <a:ext cx="2237579" cy="296999"/>
                            </a:xfrm>
                            <a:prstGeom prst="rect">
                              <a:avLst/>
                            </a:prstGeom>
                            <a:noFill/>
                          </wps:spPr>
                          <wps:txbx>
                            <w:txbxContent>
                              <w:p w14:paraId="27297B85"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rPr>
                                  <w:t>Ozone Concentration [ppb]</w:t>
                                </w:r>
                              </w:p>
                            </w:txbxContent>
                          </wps:txbx>
                          <wps:bodyPr wrap="none" rtlCol="0">
                            <a:spAutoFit/>
                          </wps:bodyPr>
                        </wps:wsp>
                        <wps:wsp>
                          <wps:cNvPr id="2254" name="Text Box 2254"/>
                          <wps:cNvSpPr txBox="1"/>
                          <wps:spPr>
                            <a:xfrm>
                              <a:off x="664844" y="3771467"/>
                              <a:ext cx="426636" cy="263406"/>
                            </a:xfrm>
                            <a:prstGeom prst="rect">
                              <a:avLst/>
                            </a:prstGeom>
                            <a:noFill/>
                          </wps:spPr>
                          <wps:txbx>
                            <w:txbxContent>
                              <w:p w14:paraId="7D7474FB" w14:textId="77777777" w:rsidR="006C0169" w:rsidRDefault="006C0169" w:rsidP="003436B1">
                                <w:pPr>
                                  <w:pStyle w:val="NormalWeb"/>
                                  <w:spacing w:before="0" w:beforeAutospacing="0" w:after="0" w:afterAutospacing="0"/>
                                </w:pPr>
                                <w:r>
                                  <w:rPr>
                                    <w:rFonts w:ascii="Century" w:eastAsia="Century" w:hAnsi="Century" w:cs="Century"/>
                                    <w:color w:val="FFFFFF" w:themeColor="background1"/>
                                    <w:kern w:val="24"/>
                                    <w:sz w:val="20"/>
                                    <w:szCs w:val="20"/>
                                  </w:rPr>
                                  <w:t>0</w:t>
                                </w:r>
                                <w:r>
                                  <w:rPr>
                                    <w:rFonts w:ascii="Century" w:eastAsia="Century" w:hAnsi="Century" w:cs="Century"/>
                                    <w:color w:val="000000" w:themeColor="text1"/>
                                    <w:kern w:val="24"/>
                                    <w:sz w:val="20"/>
                                    <w:szCs w:val="20"/>
                                  </w:rPr>
                                  <w:t>17</w:t>
                                </w:r>
                              </w:p>
                            </w:txbxContent>
                          </wps:txbx>
                          <wps:bodyPr wrap="none" rtlCol="0">
                            <a:spAutoFit/>
                          </wps:bodyPr>
                        </wps:wsp>
                        <wps:wsp>
                          <wps:cNvPr id="2255" name="Text Box 2255"/>
                          <wps:cNvSpPr txBox="1"/>
                          <wps:spPr>
                            <a:xfrm>
                              <a:off x="1382394" y="3771466"/>
                              <a:ext cx="426636" cy="263406"/>
                            </a:xfrm>
                            <a:prstGeom prst="rect">
                              <a:avLst/>
                            </a:prstGeom>
                            <a:noFill/>
                          </wps:spPr>
                          <wps:txbx>
                            <w:txbxContent>
                              <w:p w14:paraId="77B8AEF3" w14:textId="77777777" w:rsidR="006C0169" w:rsidRDefault="006C0169" w:rsidP="003436B1">
                                <w:pPr>
                                  <w:pStyle w:val="NormalWeb"/>
                                  <w:spacing w:before="0" w:beforeAutospacing="0" w:after="0" w:afterAutospacing="0"/>
                                </w:pPr>
                                <w:r>
                                  <w:rPr>
                                    <w:rFonts w:ascii="Century" w:eastAsia="Century" w:hAnsi="Century" w:cs="Century"/>
                                    <w:color w:val="FFFFFF" w:themeColor="background1"/>
                                    <w:kern w:val="24"/>
                                    <w:sz w:val="20"/>
                                    <w:szCs w:val="20"/>
                                  </w:rPr>
                                  <w:t>0</w:t>
                                </w:r>
                                <w:r>
                                  <w:rPr>
                                    <w:rFonts w:ascii="Century" w:eastAsia="Century" w:hAnsi="Century" w:cs="Century"/>
                                    <w:color w:val="000000" w:themeColor="text1"/>
                                    <w:kern w:val="24"/>
                                    <w:sz w:val="20"/>
                                    <w:szCs w:val="20"/>
                                  </w:rPr>
                                  <w:t>19</w:t>
                                </w:r>
                              </w:p>
                            </w:txbxContent>
                          </wps:txbx>
                          <wps:bodyPr wrap="none" rtlCol="0">
                            <a:spAutoFit/>
                          </wps:bodyPr>
                        </wps:wsp>
                        <wps:wsp>
                          <wps:cNvPr id="2256" name="Text Box 2256"/>
                          <wps:cNvSpPr txBox="1"/>
                          <wps:spPr>
                            <a:xfrm>
                              <a:off x="2142465" y="3771466"/>
                              <a:ext cx="350500" cy="263406"/>
                            </a:xfrm>
                            <a:prstGeom prst="rect">
                              <a:avLst/>
                            </a:prstGeom>
                            <a:noFill/>
                          </wps:spPr>
                          <wps:txbx>
                            <w:txbxContent>
                              <w:p w14:paraId="031CA488"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21</w:t>
                                </w:r>
                              </w:p>
                            </w:txbxContent>
                          </wps:txbx>
                          <wps:bodyPr wrap="none" rtlCol="0">
                            <a:spAutoFit/>
                          </wps:bodyPr>
                        </wps:wsp>
                        <wps:wsp>
                          <wps:cNvPr id="2257" name="Text Box 2257"/>
                          <wps:cNvSpPr txBox="1"/>
                          <wps:spPr>
                            <a:xfrm>
                              <a:off x="2857334" y="3771466"/>
                              <a:ext cx="350500" cy="263406"/>
                            </a:xfrm>
                            <a:prstGeom prst="rect">
                              <a:avLst/>
                            </a:prstGeom>
                            <a:noFill/>
                          </wps:spPr>
                          <wps:txbx>
                            <w:txbxContent>
                              <w:p w14:paraId="7CE09972"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23</w:t>
                                </w:r>
                              </w:p>
                            </w:txbxContent>
                          </wps:txbx>
                          <wps:bodyPr wrap="none" rtlCol="0">
                            <a:spAutoFit/>
                          </wps:bodyPr>
                        </wps:wsp>
                        <wps:wsp>
                          <wps:cNvPr id="2258" name="Text Box 2258"/>
                          <wps:cNvSpPr txBox="1"/>
                          <wps:spPr>
                            <a:xfrm>
                              <a:off x="3572203" y="3771466"/>
                              <a:ext cx="350500" cy="263406"/>
                            </a:xfrm>
                            <a:prstGeom prst="rect">
                              <a:avLst/>
                            </a:prstGeom>
                            <a:noFill/>
                          </wps:spPr>
                          <wps:txbx>
                            <w:txbxContent>
                              <w:p w14:paraId="4F6B926B"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25</w:t>
                                </w:r>
                              </w:p>
                            </w:txbxContent>
                          </wps:txbx>
                          <wps:bodyPr wrap="none" rtlCol="0">
                            <a:spAutoFit/>
                          </wps:bodyPr>
                        </wps:wsp>
                        <wps:wsp>
                          <wps:cNvPr id="2259" name="Text Box 2259"/>
                          <wps:cNvSpPr txBox="1"/>
                          <wps:spPr>
                            <a:xfrm>
                              <a:off x="4287072" y="3771910"/>
                              <a:ext cx="350500" cy="263406"/>
                            </a:xfrm>
                            <a:prstGeom prst="rect">
                              <a:avLst/>
                            </a:prstGeom>
                            <a:noFill/>
                          </wps:spPr>
                          <wps:txbx>
                            <w:txbxContent>
                              <w:p w14:paraId="6CDCE1EB"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27</w:t>
                                </w:r>
                              </w:p>
                            </w:txbxContent>
                          </wps:txbx>
                          <wps:bodyPr wrap="none" rtlCol="0">
                            <a:spAutoFit/>
                          </wps:bodyPr>
                        </wps:wsp>
                        <wps:wsp>
                          <wps:cNvPr id="2260" name="Text Box 2260"/>
                          <wps:cNvSpPr txBox="1"/>
                          <wps:spPr>
                            <a:xfrm>
                              <a:off x="5001941" y="3771433"/>
                              <a:ext cx="350500" cy="263406"/>
                            </a:xfrm>
                            <a:prstGeom prst="rect">
                              <a:avLst/>
                            </a:prstGeom>
                            <a:noFill/>
                          </wps:spPr>
                          <wps:txbx>
                            <w:txbxContent>
                              <w:p w14:paraId="70D3E669"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29</w:t>
                                </w:r>
                              </w:p>
                            </w:txbxContent>
                          </wps:txbx>
                          <wps:bodyPr wrap="none" rtlCol="0">
                            <a:spAutoFit/>
                          </wps:bodyPr>
                        </wps:wsp>
                      </wpg:wgp>
                    </a:graphicData>
                  </a:graphic>
                </wp:inline>
              </w:drawing>
            </mc:Choice>
            <mc:Fallback>
              <w:pict>
                <v:group w14:anchorId="5686ADC6" id="_x0000_s1208" style="width:427.45pt;height:273.95pt;mso-position-horizontal-relative:char;mso-position-vertical-relative:line" coordorigin="626,2769" coordsize="58635,375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">
                  <v:shape id="Picture 2245" o:spid="_x0000_s1209" type="#_x0000_t75" style="position:absolute;left:4398;top:2769;width:54864;height:36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2RbbFAAAA3QAAAA8AAABkcnMvZG93bnJldi54bWxEj0FrwkAUhO8F/8PyBG91Y7ShpK4ipaL0&#10;Vg20x9fsMwlm34bd1cR/3xWEHoeZ+YZZrgfTiis531hWMJsmIIhLqxuuFBTH7fMrCB+QNbaWScGN&#10;PKxXo6cl5tr2/EXXQ6hEhLDPUUEdQpdL6cuaDPqp7Yijd7LOYIjSVVI77CPctDJNkkwabDgu1NjR&#10;e03l+XAxCvr9/Peoh4+T2WXh88d9F7NtVig1GQ+bNxCBhvAffrT3WkGaLl7g/iY+Abn6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tkW2xQAAAN0AAAAPAAAAAAAAAAAAAAAA&#10;AJ8CAABkcnMvZG93bnJldi54bWxQSwUGAAAAAAQABAD3AAAAkQMAAAAA&#10;">
                    <v:imagedata r:id="rId9" o:title=""/>
                    <v:path arrowok="t"/>
                  </v:shape>
                  <v:group id="Group 2246" o:spid="_x0000_s1210" style="position:absolute;left:2064;top:2769;width:4266;height:36782" coordorigin="2064,2769" coordsize="4266,277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N+/68xgAAAN0A&#10;AAAPAAAAAAAAAAAAAAAAAKoCAABkcnMvZG93bnJldi54bWxQSwUGAAAAAAQABAD6AAAAnQMAAAAA&#10;">
                    <v:shape id="Text Box 2247" o:spid="_x0000_s1211" type="#_x0000_t202" style="position:absolute;left:2064;top:2769;width:4266;height:19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k+8UA&#10;AADdAAAADwAAAGRycy9kb3ducmV2LnhtbESPwW7CMBBE70j8g7VIvYFDRCkEDKpoK/UGBT5gFS9x&#10;SLyOYhdSvh5XQuI4mpk3muW6s7W4UOtLxwrGowQEce50yYWC4+FrOAPhA7LG2jEp+CMP61W/t8RM&#10;uyv/0GUfChEh7DNUYEJoMil9bsiiH7mGOHon11oMUbaF1C1eI9zWMk2SqbRYclww2NDGUF7tf62C&#10;WWK3VTVPd95ObuNXs/lwn81ZqZdB974AEagLz/Cj/a0VpOnkDf7fxCc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xyT7xQAAAN0AAAAPAAAAAAAAAAAAAAAAAJgCAABkcnMv&#10;ZG93bnJldi54bWxQSwUGAAAAAAQABAD1AAAAigMAAAAA&#10;" filled="f" stroked="f">
                      <v:textbox style="mso-fit-shape-to-text:t">
                        <w:txbxContent>
                          <w:p w14:paraId="4979A8B4"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100</w:t>
                            </w:r>
                          </w:p>
                        </w:txbxContent>
                      </v:textbox>
                    </v:shape>
                    <v:shape id="Text Box 2248" o:spid="_x0000_s1212" type="#_x0000_t202" style="position:absolute;left:2769;top:7943;width:3505;height:19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iwicEA&#10;AADdAAAADwAAAGRycy9kb3ducmV2LnhtbERPy4rCMBTdC/MP4Q6409SiotUog6PgzsfMB1yaa1Pb&#10;3JQmavXrzWJglofzXq47W4s7tb50rGA0TEAQ506XXCj4/dkNZiB8QNZYOyYFT/KwXn30lphp9+AT&#10;3c+hEDGEfYYKTAhNJqXPDVn0Q9cQR+7iWoshwraQusVHDLe1TJNkKi2WHBsMNrQxlFfnm1UwS+yh&#10;qubp0dvxazQxm2+3ba5K9T+7rwWIQF34F/+591pBmo7j3PgmPgG5e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pYsInBAAAA3QAAAA8AAAAAAAAAAAAAAAAAmAIAAGRycy9kb3du&#10;cmV2LnhtbFBLBQYAAAAABAAEAPUAAACGAwAAAAA=&#10;" filled="f" stroked="f">
                      <v:textbox style="mso-fit-shape-to-text:t">
                        <w:txbxContent>
                          <w:p w14:paraId="5B49E50B"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80</w:t>
                            </w:r>
                          </w:p>
                        </w:txbxContent>
                      </v:textbox>
                    </v:shape>
                    <v:shape id="Text Box 2249" o:spid="_x0000_s1213" type="#_x0000_t202" style="position:absolute;left:2769;top:13047;width:3505;height:19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QVEsUA&#10;AADdAAAADwAAAGRycy9kb3ducmV2LnhtbESP0WrCQBRE3wv+w3IF3+rGoEVTVym2gm/W2A+4ZG+z&#10;abJ3Q3ar0a93BcHHYWbOMMt1bxtxos5XjhVMxgkI4sLpiksFP8ft6xyED8gaG8ek4EIe1qvByxIz&#10;7c58oFMeShEh7DNUYEJoMyl9YciiH7uWOHq/rrMYouxKqTs8R7htZJokb9JixXHBYEsbQ0Wd/1sF&#10;88Tu63qRfns7vU5mZvPpvto/pUbD/uMdRKA+PMOP9k4rSNPpAu5v4hO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FBUSxQAAAN0AAAAPAAAAAAAAAAAAAAAAAJgCAABkcnMv&#10;ZG93bnJldi54bWxQSwUGAAAAAAQABAD1AAAAigMAAAAA&#10;" filled="f" stroked="f">
                      <v:textbox style="mso-fit-shape-to-text:t">
                        <w:txbxContent>
                          <w:p w14:paraId="3CE4C72A"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60</w:t>
                            </w:r>
                          </w:p>
                        </w:txbxContent>
                      </v:textbox>
                    </v:shape>
                    <v:shape id="Text Box 2250" o:spid="_x0000_s1214" type="#_x0000_t202" style="position:absolute;left:2769;top:18219;width:3505;height:198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cqUsEA&#10;AADdAAAADwAAAGRycy9kb3ducmV2LnhtbERPy4rCMBTdC/MP4Q6409Si4nSMMjgK7nzMfMCluTa1&#10;zU1pola/3iwEl4fzni87W4srtb50rGA0TEAQ506XXCj4/9sMZiB8QNZYOyYFd/KwXHz05phpd+MD&#10;XY+hEDGEfYYKTAhNJqXPDVn0Q9cQR+7kWoshwraQusVbDLe1TJNkKi2WHBsMNrQylFfHi1UwS+yu&#10;qr7Svbfjx2hiVr9u3ZyV6n92P98gAnXhLX65t1pBmk7i/vgmPgG5e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H3KlLBAAAA3QAAAA8AAAAAAAAAAAAAAAAAmAIAAGRycy9kb3du&#10;cmV2LnhtbFBLBQYAAAAABAAEAPUAAACGAwAAAAA=&#10;" filled="f" stroked="f">
                      <v:textbox style="mso-fit-shape-to-text:t">
                        <w:txbxContent>
                          <w:p w14:paraId="2FB96CE0"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40</w:t>
                            </w:r>
                          </w:p>
                        </w:txbxContent>
                      </v:textbox>
                    </v:shape>
                    <v:shape id="Text Box 2251" o:spid="_x0000_s1215" type="#_x0000_t202" style="position:absolute;left:2769;top:23390;width:3505;height:19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uPycUA&#10;AADdAAAADwAAAGRycy9kb3ducmV2LnhtbESPzWrDMBCE74W+g9hCbo1sk4TUtRxKmkJv+WkfYLG2&#10;lmtrZSwlcfv0USCQ4zAz3zDFarSdONHgG8cK0mkCgrhyuuFawffXx/MShA/IGjvHpOCPPKzKx4cC&#10;c+3OvKfTIdQiQtjnqMCE0OdS+sqQRT91PXH0ftxgMUQ51FIPeI5w28ksSRbSYsNxwWBPa0NVezha&#10;BcvEbtv2Jdt5O/tP52b97jb9r1KTp/HtFUSgMdzDt/anVpBl8xSub+ITkO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u4/JxQAAAN0AAAAPAAAAAAAAAAAAAAAAAJgCAABkcnMv&#10;ZG93bnJldi54bWxQSwUGAAAAAAQABAD1AAAAigMAAAAA&#10;" filled="f" stroked="f">
                      <v:textbox style="mso-fit-shape-to-text:t">
                        <w:txbxContent>
                          <w:p w14:paraId="7792A650"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20</w:t>
                            </w:r>
                          </w:p>
                        </w:txbxContent>
                      </v:textbox>
                    </v:shape>
                    <v:shape id="Text Box 2252" o:spid="_x0000_s1216" type="#_x0000_t202" style="position:absolute;left:2769;top:28562;width:3505;height:19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kRvsQA&#10;AADdAAAADwAAAGRycy9kb3ducmV2LnhtbESP0WoCMRRE3wv+Q7iCbzVr0KKrUUQr9K2t+gGXzXWz&#10;7uZm2aS69uubQqGPw8ycYVab3jXiRl2oPGuYjDMQxIU3FZcazqfD8xxEiMgGG8+k4UEBNuvB0wpz&#10;4+/8SbdjLEWCcMhRg42xzaUMhSWHYexb4uRdfOcwJtmV0nR4T3DXSJVlL9JhxWnBYks7S0V9/HIa&#10;5pl7r+uF+ghu+j2Z2d3ev7ZXrUfDfrsEEamP/+G/9pvRoNRMwe+b9AT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5pEb7EAAAA3QAAAA8AAAAAAAAAAAAAAAAAmAIAAGRycy9k&#10;b3ducmV2LnhtbFBLBQYAAAAABAAEAPUAAACJAwAAAAA=&#10;" filled="f" stroked="f">
                      <v:textbox style="mso-fit-shape-to-text:t">
                        <w:txbxContent>
                          <w:p w14:paraId="50033C34" w14:textId="77777777" w:rsidR="006C0169" w:rsidRDefault="006C0169" w:rsidP="003436B1">
                            <w:pPr>
                              <w:pStyle w:val="NormalWeb"/>
                              <w:spacing w:before="0" w:beforeAutospacing="0" w:after="0" w:afterAutospacing="0"/>
                            </w:pPr>
                            <w:r>
                              <w:rPr>
                                <w:rFonts w:ascii="Century" w:eastAsia="Century" w:hAnsi="Century" w:cs="Century"/>
                                <w:color w:val="FFFFFF" w:themeColor="background1"/>
                                <w:kern w:val="24"/>
                                <w:sz w:val="20"/>
                                <w:szCs w:val="20"/>
                              </w:rPr>
                              <w:t>0</w:t>
                            </w:r>
                            <w:r>
                              <w:rPr>
                                <w:rFonts w:ascii="Century" w:eastAsia="Century" w:hAnsi="Century" w:cs="Century"/>
                                <w:color w:val="000000" w:themeColor="text1"/>
                                <w:kern w:val="24"/>
                                <w:sz w:val="20"/>
                                <w:szCs w:val="20"/>
                              </w:rPr>
                              <w:t>0</w:t>
                            </w:r>
                          </w:p>
                        </w:txbxContent>
                      </v:textbox>
                    </v:shape>
                  </v:group>
                  <v:shape id="Text Box 2253" o:spid="_x0000_s1217" type="#_x0000_t202" style="position:absolute;left:-9077;top:19667;width:22376;height:2970;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BMXcYA&#10;AADdAAAADwAAAGRycy9kb3ducmV2LnhtbESPzWrDMBCE74W+g9hCb41s54fEiRJKoSXXpKUlt8Xa&#10;WCbWykiq4+Tpo0Chx2FmvmFWm8G2oicfGscK8lEGgrhyuuFawdfn+8scRIjIGlvHpOBCATbrx4cV&#10;ltqdeUf9PtYiQTiUqMDE2JVShsqQxTByHXHyjs5bjEn6WmqP5wS3rSyybCYtNpwWDHb0Zqg67X+t&#10;gsVP/+HHvjtcJ98zm5s87KbHuVLPT8PrEkSkIf6H/9pbraAopmO4v0lPQK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TBMXcYAAADdAAAADwAAAAAAAAAAAAAAAACYAgAAZHJz&#10;L2Rvd25yZXYueG1sUEsFBgAAAAAEAAQA9QAAAIsDAAAAAA==&#10;" filled="f" stroked="f">
                    <v:textbox style="mso-fit-shape-to-text:t">
                      <w:txbxContent>
                        <w:p w14:paraId="27297B85"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rPr>
                            <w:t>Ozone Concentration [ppb]</w:t>
                          </w:r>
                        </w:p>
                      </w:txbxContent>
                    </v:textbox>
                  </v:shape>
                  <v:shape id="Text Box 2254" o:spid="_x0000_s1218" type="#_x0000_t202" style="position:absolute;left:6648;top:37714;width:4266;height:263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wsUcUA&#10;AADdAAAADwAAAGRycy9kb3ducmV2LnhtbESP3WrCQBSE7wu+w3IK3tWNQYumriL+QO+sPw9wyJ5m&#10;02TPhuyqsU/vCoKXw8x8w8wWna3FhVpfOlYwHCQgiHOnSy4UnI7bjwkIH5A11o5JwY08LOa9txlm&#10;2l15T5dDKESEsM9QgQmhyaT0uSGLfuAa4uj9utZiiLItpG7xGuG2lmmSfEqLJccFgw2tDOXV4WwV&#10;TBK7q6pp+uPt6H84Nqu12zR/SvXfu+UXiEBdeIWf7W+tIE3HI3i8iU9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zCxRxQAAAN0AAAAPAAAAAAAAAAAAAAAAAJgCAABkcnMv&#10;ZG93bnJldi54bWxQSwUGAAAAAAQABAD1AAAAigMAAAAA&#10;" filled="f" stroked="f">
                    <v:textbox style="mso-fit-shape-to-text:t">
                      <w:txbxContent>
                        <w:p w14:paraId="7D7474FB" w14:textId="77777777" w:rsidR="006C0169" w:rsidRDefault="006C0169" w:rsidP="003436B1">
                          <w:pPr>
                            <w:pStyle w:val="NormalWeb"/>
                            <w:spacing w:before="0" w:beforeAutospacing="0" w:after="0" w:afterAutospacing="0"/>
                          </w:pPr>
                          <w:r>
                            <w:rPr>
                              <w:rFonts w:ascii="Century" w:eastAsia="Century" w:hAnsi="Century" w:cs="Century"/>
                              <w:color w:val="FFFFFF" w:themeColor="background1"/>
                              <w:kern w:val="24"/>
                              <w:sz w:val="20"/>
                              <w:szCs w:val="20"/>
                            </w:rPr>
                            <w:t>0</w:t>
                          </w:r>
                          <w:r>
                            <w:rPr>
                              <w:rFonts w:ascii="Century" w:eastAsia="Century" w:hAnsi="Century" w:cs="Century"/>
                              <w:color w:val="000000" w:themeColor="text1"/>
                              <w:kern w:val="24"/>
                              <w:sz w:val="20"/>
                              <w:szCs w:val="20"/>
                            </w:rPr>
                            <w:t>17</w:t>
                          </w:r>
                        </w:p>
                      </w:txbxContent>
                    </v:textbox>
                  </v:shape>
                  <v:shape id="Text Box 2255" o:spid="_x0000_s1219" type="#_x0000_t202" style="position:absolute;left:13823;top:37714;width:4267;height:263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CJysQA&#10;AADdAAAADwAAAGRycy9kb3ducmV2LnhtbESP0WrCQBRE3wX/YblC33RjaMSmriJawbeq7Qdcstds&#10;TPZuyG41+vXdQsHHYWbOMItVbxtxpc5XjhVMJwkI4sLpiksF31+78RyED8gaG8ek4E4eVsvhYIG5&#10;djc+0vUUShEh7HNUYEJocyl9Yciin7iWOHpn11kMUXal1B3eItw2Mk2SmbRYcVww2NLGUFGffqyC&#10;eWI/6/otPXj7+phmZrN1H+1FqZdRv34HEagPz/B/e68VpGmWwd+b+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AicrEAAAA3QAAAA8AAAAAAAAAAAAAAAAAmAIAAGRycy9k&#10;b3ducmV2LnhtbFBLBQYAAAAABAAEAPUAAACJAwAAAAA=&#10;" filled="f" stroked="f">
                    <v:textbox style="mso-fit-shape-to-text:t">
                      <w:txbxContent>
                        <w:p w14:paraId="77B8AEF3" w14:textId="77777777" w:rsidR="006C0169" w:rsidRDefault="006C0169" w:rsidP="003436B1">
                          <w:pPr>
                            <w:pStyle w:val="NormalWeb"/>
                            <w:spacing w:before="0" w:beforeAutospacing="0" w:after="0" w:afterAutospacing="0"/>
                          </w:pPr>
                          <w:r>
                            <w:rPr>
                              <w:rFonts w:ascii="Century" w:eastAsia="Century" w:hAnsi="Century" w:cs="Century"/>
                              <w:color w:val="FFFFFF" w:themeColor="background1"/>
                              <w:kern w:val="24"/>
                              <w:sz w:val="20"/>
                              <w:szCs w:val="20"/>
                            </w:rPr>
                            <w:t>0</w:t>
                          </w:r>
                          <w:r>
                            <w:rPr>
                              <w:rFonts w:ascii="Century" w:eastAsia="Century" w:hAnsi="Century" w:cs="Century"/>
                              <w:color w:val="000000" w:themeColor="text1"/>
                              <w:kern w:val="24"/>
                              <w:sz w:val="20"/>
                              <w:szCs w:val="20"/>
                            </w:rPr>
                            <w:t>19</w:t>
                          </w:r>
                        </w:p>
                      </w:txbxContent>
                    </v:textbox>
                  </v:shape>
                  <v:shape id="Text Box 2256" o:spid="_x0000_s1220" type="#_x0000_t202" style="position:absolute;left:21424;top:37714;width:3505;height:263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IXvcUA&#10;AADdAAAADwAAAGRycy9kb3ducmV2LnhtbESP0WrCQBRE3wv9h+UKvtVNQhUb3UixFXyztf2AS/aa&#10;jcneDdmtRr/eFQo+DjNzhlmuBtuKE/W+dqwgnSQgiEuna64U/P5sXuYgfEDW2DomBRfysCqen5aY&#10;a3fmbzrtQyUihH2OCkwIXS6lLw1Z9BPXEUfv4HqLIcq+krrHc4TbVmZJMpMWa44LBjtaGyqb/Z9V&#10;ME/srmnesi9vX6/p1Kw/3Gd3VGo8Gt4XIAIN4RH+b2+1giybzuD+Jj4BW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Uhe9xQAAAN0AAAAPAAAAAAAAAAAAAAAAAJgCAABkcnMv&#10;ZG93bnJldi54bWxQSwUGAAAAAAQABAD1AAAAigMAAAAA&#10;" filled="f" stroked="f">
                    <v:textbox style="mso-fit-shape-to-text:t">
                      <w:txbxContent>
                        <w:p w14:paraId="031CA488"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21</w:t>
                          </w:r>
                        </w:p>
                      </w:txbxContent>
                    </v:textbox>
                  </v:shape>
                  <v:shape id="Text Box 2257" o:spid="_x0000_s1221" type="#_x0000_t202" style="position:absolute;left:28573;top:37714;width:3505;height:263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6yJsUA&#10;AADdAAAADwAAAGRycy9kb3ducmV2LnhtbESPwW7CMBBE75X4B2uRuIFDVAoNGIQoSL0VaD9gFW/j&#10;kHgdxQYCX48rIfU4mpk3msWqs7W4UOtLxwrGowQEce50yYWCn+/dcAbCB2SNtWNScCMPq2XvZYGZ&#10;dlc+0OUYChEh7DNUYEJoMil9bsiiH7mGOHq/rrUYomwLqVu8RritZZokb9JiyXHBYEMbQ3l1PFsF&#10;s8R+VdV7uvf29T6emM2H2zYnpQb9bj0HEagL/+Fn+1MrSNPJFP7exCc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rImxQAAAN0AAAAPAAAAAAAAAAAAAAAAAJgCAABkcnMv&#10;ZG93bnJldi54bWxQSwUGAAAAAAQABAD1AAAAigMAAAAA&#10;" filled="f" stroked="f">
                    <v:textbox style="mso-fit-shape-to-text:t">
                      <w:txbxContent>
                        <w:p w14:paraId="7CE09972"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23</w:t>
                          </w:r>
                        </w:p>
                      </w:txbxContent>
                    </v:textbox>
                  </v:shape>
                  <v:shape id="Text Box 2258" o:spid="_x0000_s1222" type="#_x0000_t202" style="position:absolute;left:35722;top:37714;width:3505;height:263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EmVMEA&#10;AADdAAAADwAAAGRycy9kb3ducmV2LnhtbERPy4rCMBTdC/MP4Q6409Si4nSMMjgK7nzMfMCluTa1&#10;zU1pola/3iwEl4fzni87W4srtb50rGA0TEAQ506XXCj4/9sMZiB8QNZYOyYFd/KwXHz05phpd+MD&#10;XY+hEDGEfYYKTAhNJqXPDVn0Q9cQR+7kWoshwraQusVbDLe1TJNkKi2WHBsMNrQylFfHi1UwS+yu&#10;qr7Svbfjx2hiVr9u3ZyV6n92P98gAnXhLX65t1pBmk7i3PgmPgG5e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BJlTBAAAA3QAAAA8AAAAAAAAAAAAAAAAAmAIAAGRycy9kb3du&#10;cmV2LnhtbFBLBQYAAAAABAAEAPUAAACGAwAAAAA=&#10;" filled="f" stroked="f">
                    <v:textbox style="mso-fit-shape-to-text:t">
                      <w:txbxContent>
                        <w:p w14:paraId="4F6B926B"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25</w:t>
                          </w:r>
                        </w:p>
                      </w:txbxContent>
                    </v:textbox>
                  </v:shape>
                  <v:shape id="Text Box 2259" o:spid="_x0000_s1223" type="#_x0000_t202" style="position:absolute;left:42870;top:37719;width:3505;height:263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2Dz8UA&#10;AADdAAAADwAAAGRycy9kb3ducmV2LnhtbESP0WrCQBRE34X+w3ILfdONoYpGVylpC77Vpn7AJXvN&#10;xmTvhuw2pn59t1DwcZiZM8x2P9pWDNT72rGC+SwBQVw6XXOl4PT1Pl2B8AFZY+uYFPyQh/3uYbLF&#10;TLsrf9JQhEpECPsMFZgQukxKXxqy6GeuI47e2fUWQ5R9JXWP1wi3rUyTZCkt1hwXDHaUGyqb4tsq&#10;WCX2o2nW6dHb59t8YfJX99ZdlHp6HF82IAKN4R7+bx+0gjRdrOHvTXwCcvc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zYPPxQAAAN0AAAAPAAAAAAAAAAAAAAAAAJgCAABkcnMv&#10;ZG93bnJldi54bWxQSwUGAAAAAAQABAD1AAAAigMAAAAA&#10;" filled="f" stroked="f">
                    <v:textbox style="mso-fit-shape-to-text:t">
                      <w:txbxContent>
                        <w:p w14:paraId="6CDCE1EB"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27</w:t>
                          </w:r>
                        </w:p>
                      </w:txbxContent>
                    </v:textbox>
                  </v:shape>
                  <v:shape id="Text Box 2260" o:spid="_x0000_s1224" type="#_x0000_t202" style="position:absolute;left:50019;top:37714;width:3505;height:263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vg78EA&#10;AADdAAAADwAAAGRycy9kb3ducmV2LnhtbERPy4rCMBTdC/MP4Q6409Si4nSMMjgK7nzMfMCluTa1&#10;zU1pola/3iwEl4fzni87W4srtb50rGA0TEAQ506XXCj4/9sMZiB8QNZYOyYFd/KwXHz05phpd+MD&#10;XY+hEDGEfYYKTAhNJqXPDVn0Q9cQR+7kWoshwraQusVbDLe1TJNkKi2WHBsMNrQylFfHi1UwS+yu&#10;qr7Svbfjx2hiVr9u3ZyV6n92P98gAnXhLX65t1pBmk7j/vgmPgG5e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b4O/BAAAA3QAAAA8AAAAAAAAAAAAAAAAAmAIAAGRycy9kb3du&#10;cmV2LnhtbFBLBQYAAAAABAAEAPUAAACGAwAAAAA=&#10;" filled="f" stroked="f">
                    <v:textbox style="mso-fit-shape-to-text:t">
                      <w:txbxContent>
                        <w:p w14:paraId="70D3E669" w14:textId="77777777" w:rsidR="006C0169" w:rsidRDefault="006C0169" w:rsidP="003436B1">
                          <w:pPr>
                            <w:pStyle w:val="NormalWeb"/>
                            <w:spacing w:before="0" w:beforeAutospacing="0" w:after="0" w:afterAutospacing="0"/>
                          </w:pPr>
                          <w:r>
                            <w:rPr>
                              <w:rFonts w:ascii="Century" w:eastAsia="Century" w:hAnsi="Century" w:cs="Century"/>
                              <w:color w:val="000000" w:themeColor="text1"/>
                              <w:kern w:val="24"/>
                              <w:sz w:val="20"/>
                              <w:szCs w:val="20"/>
                            </w:rPr>
                            <w:t>29</w:t>
                          </w:r>
                        </w:p>
                      </w:txbxContent>
                    </v:textbox>
                  </v:shape>
                  <w10:anchorlock/>
                </v:group>
              </w:pict>
            </mc:Fallback>
          </mc:AlternateContent>
        </w:r>
      </w:ins>
    </w:p>
    <w:p w14:paraId="25ACAB47" w14:textId="29AAA1B7" w:rsidR="002E0331" w:rsidRPr="00E163DC" w:rsidDel="003436B1" w:rsidRDefault="002E0331" w:rsidP="002E0331">
      <w:pPr>
        <w:jc w:val="both"/>
        <w:rPr>
          <w:moveFrom w:id="1585" w:author="john horel" w:date="2016-06-13T07:45:00Z"/>
          <w:rFonts w:ascii="Century" w:hAnsi="Century" w:cs="Times New Roman"/>
        </w:rPr>
      </w:pPr>
    </w:p>
    <w:p w14:paraId="6C337B36" w14:textId="405EA4B2" w:rsidR="002E0331" w:rsidRPr="00E163DC" w:rsidDel="003436B1" w:rsidRDefault="002E0331" w:rsidP="002E0331">
      <w:pPr>
        <w:jc w:val="both"/>
        <w:rPr>
          <w:moveFrom w:id="1586" w:author="john horel" w:date="2016-06-13T07:45:00Z"/>
          <w:rFonts w:ascii="Century" w:hAnsi="Century" w:cs="Times New Roman"/>
        </w:rPr>
      </w:pPr>
      <w:moveFrom w:id="1587" w:author="john horel" w:date="2016-06-13T07:45:00Z">
        <w:r w:rsidDel="003436B1">
          <w:rPr>
            <w:rFonts w:ascii="Century" w:hAnsi="Century" w:cs="Times New Roman"/>
          </w:rPr>
          <w:t>Figure 3.10. UU2DVAR hourly ozone concentration analyses for 16 June.</w:t>
        </w:r>
      </w:moveFrom>
    </w:p>
    <w:p w14:paraId="0E0ABE35" w14:textId="09E11FAD" w:rsidR="002E0331" w:rsidRPr="00E163DC" w:rsidDel="003436B1" w:rsidRDefault="002E0331" w:rsidP="002E0331">
      <w:pPr>
        <w:spacing w:line="480" w:lineRule="auto"/>
        <w:jc w:val="both"/>
        <w:rPr>
          <w:moveFrom w:id="1588" w:author="john horel" w:date="2016-06-13T07:45:00Z"/>
          <w:rFonts w:ascii="Century" w:hAnsi="Century" w:cs="Times New Roman"/>
        </w:rPr>
      </w:pPr>
    </w:p>
    <w:p w14:paraId="4D2FA6D5" w14:textId="1C88EF9D" w:rsidR="002E0331" w:rsidRPr="00E163DC" w:rsidDel="003436B1" w:rsidRDefault="002E0331" w:rsidP="002E0331">
      <w:pPr>
        <w:spacing w:line="480" w:lineRule="auto"/>
        <w:jc w:val="both"/>
        <w:rPr>
          <w:moveFrom w:id="1589" w:author="john horel" w:date="2016-06-13T07:45:00Z"/>
          <w:rFonts w:ascii="Century" w:hAnsi="Century" w:cs="Times New Roman"/>
        </w:rPr>
      </w:pPr>
    </w:p>
    <w:p w14:paraId="38202055" w14:textId="4C5D239D" w:rsidR="002E0331" w:rsidRPr="00E163DC" w:rsidDel="003436B1" w:rsidRDefault="002E0331" w:rsidP="002E0331">
      <w:pPr>
        <w:spacing w:line="480" w:lineRule="auto"/>
        <w:jc w:val="both"/>
        <w:rPr>
          <w:moveFrom w:id="1590" w:author="john horel" w:date="2016-06-13T07:45:00Z"/>
          <w:rFonts w:ascii="Century" w:hAnsi="Century" w:cs="Times New Roman"/>
        </w:rPr>
      </w:pPr>
    </w:p>
    <w:p w14:paraId="43852662" w14:textId="2C2C261D" w:rsidR="002E0331" w:rsidRPr="00E163DC" w:rsidDel="003436B1" w:rsidRDefault="002E0331" w:rsidP="002E0331">
      <w:pPr>
        <w:spacing w:line="480" w:lineRule="auto"/>
        <w:jc w:val="both"/>
        <w:rPr>
          <w:moveFrom w:id="1591" w:author="john horel" w:date="2016-06-13T07:45:00Z"/>
          <w:rFonts w:ascii="Century" w:hAnsi="Century" w:cs="Times New Roman"/>
        </w:rPr>
      </w:pPr>
    </w:p>
    <w:moveFromRangeEnd w:id="1391"/>
    <w:p w14:paraId="661E5EB5" w14:textId="77777777" w:rsidR="002E0331" w:rsidRPr="00E163DC" w:rsidRDefault="002E0331" w:rsidP="002E0331">
      <w:pPr>
        <w:spacing w:line="480" w:lineRule="auto"/>
        <w:jc w:val="center"/>
        <w:rPr>
          <w:rFonts w:ascii="Century" w:hAnsi="Century" w:cs="Times New Roman"/>
        </w:rPr>
      </w:pPr>
    </w:p>
    <w:p w14:paraId="36242F2E" w14:textId="77777777" w:rsidR="002E0331" w:rsidRPr="00E163DC" w:rsidRDefault="002E0331" w:rsidP="002E0331">
      <w:pPr>
        <w:spacing w:line="480" w:lineRule="auto"/>
        <w:jc w:val="center"/>
        <w:rPr>
          <w:rFonts w:ascii="Century" w:hAnsi="Century" w:cs="Times New Roman"/>
        </w:rPr>
      </w:pPr>
    </w:p>
    <w:p w14:paraId="2532C0FE" w14:textId="77777777" w:rsidR="002E0331" w:rsidRPr="00E163DC" w:rsidRDefault="002E0331" w:rsidP="002E0331">
      <w:pPr>
        <w:spacing w:line="480" w:lineRule="auto"/>
        <w:jc w:val="center"/>
        <w:rPr>
          <w:rFonts w:ascii="Century" w:hAnsi="Century" w:cs="Times New Roman"/>
        </w:rPr>
      </w:pPr>
    </w:p>
    <w:p w14:paraId="77FB45F2" w14:textId="77777777" w:rsidR="003436B1" w:rsidRDefault="003436B1" w:rsidP="003436B1">
      <w:pPr>
        <w:spacing w:line="480" w:lineRule="auto"/>
        <w:jc w:val="both"/>
        <w:rPr>
          <w:ins w:id="1592" w:author="john horel" w:date="2016-06-13T08:26:00Z"/>
          <w:rFonts w:ascii="Century" w:hAnsi="Century" w:cs="Times New Roman"/>
        </w:rPr>
      </w:pPr>
      <w:ins w:id="1593" w:author="john horel" w:date="2016-06-13T08:26:00Z">
        <w:r>
          <w:rPr>
            <w:rFonts w:ascii="Century" w:hAnsi="Century" w:cs="Times New Roman"/>
          </w:rPr>
          <w:tab/>
        </w:r>
      </w:ins>
    </w:p>
    <w:p w14:paraId="7DB74587" w14:textId="77777777" w:rsidR="003436B1" w:rsidRDefault="003436B1" w:rsidP="003436B1">
      <w:pPr>
        <w:spacing w:line="480" w:lineRule="auto"/>
        <w:jc w:val="both"/>
        <w:rPr>
          <w:ins w:id="1594" w:author="john horel" w:date="2016-06-13T08:26:00Z"/>
          <w:rFonts w:ascii="Century" w:hAnsi="Century" w:cs="Times New Roman"/>
        </w:rPr>
      </w:pPr>
    </w:p>
    <w:p w14:paraId="7AF34C8B" w14:textId="77777777" w:rsidR="003436B1" w:rsidRDefault="003436B1" w:rsidP="003436B1">
      <w:pPr>
        <w:spacing w:line="480" w:lineRule="auto"/>
        <w:jc w:val="both"/>
        <w:rPr>
          <w:ins w:id="1595" w:author="john horel" w:date="2016-06-13T08:26:00Z"/>
          <w:rFonts w:ascii="Century" w:hAnsi="Century" w:cs="Times New Roman"/>
        </w:rPr>
      </w:pPr>
      <w:ins w:id="1596" w:author="john horel" w:date="2016-06-13T08:26:00Z">
        <w:r>
          <w:rPr>
            <w:rFonts w:ascii="Century" w:hAnsi="Century" w:cs="Times New Roman"/>
          </w:rPr>
          <w:lastRenderedPageBreak/>
          <w:t xml:space="preserve">Three hour averages of ozone concentration and wind direction for 18 June from 0000-2300 MDT were generated using UU2DVAR analysis. Figure 3.3.a-i. </w:t>
        </w:r>
        <w:proofErr w:type="gramStart"/>
        <w:r>
          <w:rPr>
            <w:rFonts w:ascii="Century" w:hAnsi="Century" w:cs="Times New Roman"/>
          </w:rPr>
          <w:t>shows</w:t>
        </w:r>
        <w:proofErr w:type="gramEnd"/>
        <w:r>
          <w:rPr>
            <w:rFonts w:ascii="Century" w:hAnsi="Century" w:cs="Times New Roman"/>
          </w:rPr>
          <w:t xml:space="preserve"> 3-hr averages of ozone concentrations and wind direction throughout the Salt Lake Valley and nearby Great Salt Lake. The averages in Figure 3.3 reveal elevated ozone concentrations in the early morning and late night hours over the Great Salt Lake, while the valley’s highest ozone concentrations occur during the daytime hours.</w:t>
        </w:r>
      </w:ins>
    </w:p>
    <w:p w14:paraId="62CC5E1D" w14:textId="77777777" w:rsidR="003436B1" w:rsidRDefault="003436B1" w:rsidP="003436B1">
      <w:pPr>
        <w:spacing w:line="480" w:lineRule="auto"/>
        <w:ind w:firstLine="720"/>
        <w:jc w:val="both"/>
        <w:rPr>
          <w:ins w:id="1597" w:author="john horel" w:date="2016-06-13T08:26:00Z"/>
          <w:rFonts w:ascii="Century" w:hAnsi="Century" w:cs="Times New Roman"/>
        </w:rPr>
      </w:pPr>
      <w:ins w:id="1598" w:author="john horel" w:date="2016-06-13T08:26:00Z">
        <w:r>
          <w:rPr>
            <w:rFonts w:ascii="Century" w:hAnsi="Century" w:cs="Times New Roman"/>
          </w:rPr>
          <w:t xml:space="preserve">Wind direction averages show that the flow during the morning and nighttime hours tends to be easterly in the Northern arm of the lake, while the Southern arm tends to be more westerly. The flow over the lake is affected by the </w:t>
        </w:r>
        <w:proofErr w:type="spellStart"/>
        <w:r>
          <w:rPr>
            <w:rFonts w:ascii="Century" w:hAnsi="Century" w:cs="Times New Roman"/>
          </w:rPr>
          <w:t>upvalley</w:t>
        </w:r>
        <w:proofErr w:type="spellEnd"/>
        <w:r>
          <w:rPr>
            <w:rFonts w:ascii="Century" w:hAnsi="Century" w:cs="Times New Roman"/>
          </w:rPr>
          <w:t xml:space="preserve"> winds in the Southern arm while easterly flow is a result of an </w:t>
        </w:r>
        <w:proofErr w:type="spellStart"/>
        <w:r>
          <w:rPr>
            <w:rFonts w:ascii="Century" w:hAnsi="Century" w:cs="Times New Roman"/>
          </w:rPr>
          <w:t>airmass</w:t>
        </w:r>
        <w:proofErr w:type="spellEnd"/>
        <w:r>
          <w:rPr>
            <w:rFonts w:ascii="Century" w:hAnsi="Century" w:cs="Times New Roman"/>
          </w:rPr>
          <w:t xml:space="preserve"> exchange between cooler air at higher elevations and warmer air in the valleys that takes place during the nighttime hours. However, the winds generated result in an advection of ozone and ozone pollution rich air over the Great Salt Lake, resulting in elevated concentrations overnight. High ozone concentrations are also seen at higher elevations as upslope flows near the Wasatch and strong winds off of the lake transport polluted air from lower elevations.</w:t>
        </w:r>
      </w:ins>
    </w:p>
    <w:p w14:paraId="554374D9" w14:textId="77777777" w:rsidR="003436B1" w:rsidRDefault="003436B1" w:rsidP="003436B1">
      <w:pPr>
        <w:spacing w:line="480" w:lineRule="auto"/>
        <w:ind w:firstLine="720"/>
        <w:jc w:val="both"/>
        <w:rPr>
          <w:ins w:id="1599" w:author="john horel" w:date="2016-06-13T08:26:00Z"/>
          <w:rFonts w:ascii="Century" w:hAnsi="Century" w:cs="Times New Roman"/>
        </w:rPr>
      </w:pPr>
      <w:ins w:id="1600" w:author="john horel" w:date="2016-06-13T08:26:00Z">
        <w:r>
          <w:rPr>
            <w:rFonts w:ascii="Century" w:hAnsi="Century" w:cs="Times New Roman"/>
          </w:rPr>
          <w:t xml:space="preserve">The average ozone concentration in urban areas from 00-11 MDT and 21-23 MDT is lower than that of the Great Salt Lake and rural areas. However, at peak insolation hours, the Salt Lake Valley’s rate of ozone creation increases. In each of the 12-14, 15-17, and 17-19 MDT 3-hr average panels, several stations in the urban areas in the Salt Lake Valley and between the shores of the Great Salt Lake and the Wasatch mountains reached a 3-hr average exceeding 70ppb. </w:t>
        </w:r>
      </w:ins>
    </w:p>
    <w:p w14:paraId="17E67B68" w14:textId="77777777" w:rsidR="003436B1" w:rsidRPr="00E163DC" w:rsidRDefault="003436B1" w:rsidP="003436B1">
      <w:pPr>
        <w:spacing w:line="480" w:lineRule="auto"/>
        <w:jc w:val="both"/>
        <w:rPr>
          <w:ins w:id="1601" w:author="john horel" w:date="2016-06-13T08:26:00Z"/>
          <w:rFonts w:ascii="Century" w:hAnsi="Century" w:cs="Times New Roman"/>
        </w:rPr>
      </w:pPr>
      <w:ins w:id="1602" w:author="john horel" w:date="2016-06-13T08:26:00Z">
        <w:r>
          <w:rPr>
            <w:rFonts w:ascii="Century" w:hAnsi="Century" w:cs="Times New Roman"/>
          </w:rPr>
          <w:lastRenderedPageBreak/>
          <w:t xml:space="preserve">As slope and valley flows affect the flow over the Great Salt Lake through the 09-11MDT time period, high ozone averages are found over the lake rather than in the valley. At 12-14 MDT, a change in average wind direction occurs, resulting in more northerly wind across the entire Great Salt Lake with surrounding land areas </w:t>
        </w:r>
      </w:ins>
    </w:p>
    <w:p w14:paraId="27229C7A" w14:textId="77777777" w:rsidR="004B3601" w:rsidRDefault="004B3601">
      <w:pPr>
        <w:rPr>
          <w:ins w:id="1603" w:author="john horel" w:date="2016-06-16T15:17:00Z"/>
        </w:rPr>
      </w:pPr>
    </w:p>
    <w:p w14:paraId="6FE8E46D" w14:textId="77777777" w:rsidR="00292DAF" w:rsidRPr="00E163DC" w:rsidRDefault="00292DAF" w:rsidP="00292DAF">
      <w:pPr>
        <w:spacing w:line="480" w:lineRule="auto"/>
        <w:ind w:firstLine="720"/>
        <w:jc w:val="both"/>
        <w:rPr>
          <w:ins w:id="1604" w:author="john horel" w:date="2016-06-16T15:17:00Z"/>
          <w:rFonts w:ascii="Century" w:hAnsi="Century" w:cs="Times New Roman"/>
        </w:rPr>
      </w:pPr>
      <w:proofErr w:type="spellStart"/>
      <w:proofErr w:type="gramStart"/>
      <w:ins w:id="1605" w:author="john horel" w:date="2016-06-16T15:17:00Z">
        <w:r>
          <w:rPr>
            <w:rFonts w:ascii="Century" w:hAnsi="Century" w:cs="Times New Roman"/>
          </w:rPr>
          <w:t>tovertical</w:t>
        </w:r>
        <w:proofErr w:type="spellEnd"/>
        <w:proofErr w:type="gramEnd"/>
        <w:r>
          <w:rPr>
            <w:rFonts w:ascii="Century" w:hAnsi="Century" w:cs="Times New Roman"/>
          </w:rPr>
          <w:t xml:space="preserve"> profiles </w:t>
        </w:r>
        <w:proofErr w:type="spellStart"/>
        <w:r>
          <w:rPr>
            <w:rFonts w:ascii="Century" w:hAnsi="Century" w:cs="Times New Roman"/>
          </w:rPr>
          <w:t>evidentozone</w:t>
        </w:r>
        <w:proofErr w:type="spellEnd"/>
        <w:r>
          <w:rPr>
            <w:rFonts w:ascii="Century" w:hAnsi="Century" w:cs="Times New Roman"/>
          </w:rPr>
          <w:t xml:space="preserve"> concentrations </w:t>
        </w:r>
        <w:r w:rsidRPr="00E163DC">
          <w:rPr>
            <w:rFonts w:ascii="Century" w:hAnsi="Century" w:cs="Times New Roman"/>
          </w:rPr>
          <w:t>Ozone distribution analysis was performed by UU2DVAR on June 27</w:t>
        </w:r>
        <w:r w:rsidRPr="00E163DC">
          <w:rPr>
            <w:rFonts w:ascii="Century" w:hAnsi="Century" w:cs="Times New Roman"/>
            <w:vertAlign w:val="superscript"/>
          </w:rPr>
          <w:t xml:space="preserve"> </w:t>
        </w:r>
        <w:r w:rsidRPr="00E163DC">
          <w:rPr>
            <w:rFonts w:ascii="Century" w:hAnsi="Century" w:cs="Times New Roman"/>
          </w:rPr>
          <w:t>for the hours of 1200,1400,1600,1800 MDT. Peak insolation occurs during these hours providing energy to drive photochemical reactions with ozone precursors to form ozone. In addition, upslope and canyon flows from the nearby Wasatch Mountains are initiated as well as the lake breeze. The ozone analyses show the wind speed and direction to display how these flows distribute ozone from the Great Salt Lake to surrounding urban and rural locations.</w:t>
        </w:r>
      </w:ins>
    </w:p>
    <w:p w14:paraId="549021B5" w14:textId="77777777" w:rsidR="00292DAF" w:rsidRPr="00E163DC" w:rsidRDefault="00292DAF" w:rsidP="00292DAF">
      <w:pPr>
        <w:spacing w:line="480" w:lineRule="auto"/>
        <w:jc w:val="both"/>
        <w:rPr>
          <w:ins w:id="1606" w:author="john horel" w:date="2016-06-16T15:17:00Z"/>
          <w:rFonts w:ascii="Century" w:hAnsi="Century" w:cs="Times New Roman"/>
        </w:rPr>
      </w:pPr>
      <w:ins w:id="1607" w:author="john horel" w:date="2016-06-16T15:17:00Z">
        <w:r w:rsidRPr="00E163DC">
          <w:rPr>
            <w:rFonts w:ascii="Century" w:hAnsi="Century" w:cs="Times New Roman"/>
          </w:rPr>
          <w:tab/>
          <w:t xml:space="preserve">In the early morning hours, ozone is transported through downslope winds and lake/land breezes to create a reservoir of ozone and ozone precursors from the surrounding urban areas. This reservoir stays stagnant over the lake during the morning hours and can be seen in the UU2DVAR analysis for 1200 MDT. </w:t>
        </w:r>
      </w:ins>
    </w:p>
    <w:p w14:paraId="3869FD30" w14:textId="77777777" w:rsidR="00292DAF" w:rsidRPr="00E163DC" w:rsidRDefault="00292DAF" w:rsidP="00292DAF">
      <w:pPr>
        <w:spacing w:line="480" w:lineRule="auto"/>
        <w:ind w:firstLine="720"/>
        <w:jc w:val="both"/>
        <w:rPr>
          <w:ins w:id="1608" w:author="john horel" w:date="2016-06-16T15:17:00Z"/>
          <w:rFonts w:ascii="Century" w:hAnsi="Century" w:cs="Times New Roman"/>
        </w:rPr>
      </w:pPr>
      <w:ins w:id="1609" w:author="john horel" w:date="2016-06-16T15:17:00Z">
        <w:r w:rsidRPr="00E163DC">
          <w:rPr>
            <w:rFonts w:ascii="Century" w:hAnsi="Century" w:cs="Times New Roman"/>
          </w:rPr>
          <w:t xml:space="preserve">At 1200 MDT, elevated concentrations within the ozone reservoir are seen over the Great Salt Lake. The initiation of the lake breeze is evident as winds begin to flow away from the Great Salt Lake into the surrounding areas. We can see along the west side of the lake where stronger winds are coming off the lake that high ozone concentration begins to settle into the area. Areas along the urban corridor between the lake and the Wasatch also exhibit high ozone concentrations with contributions to ozone levels made by the lake-breeze along the shores. We are also able to see the </w:t>
        </w:r>
        <w:r w:rsidRPr="00E163DC">
          <w:rPr>
            <w:rFonts w:ascii="Century" w:hAnsi="Century" w:cs="Times New Roman"/>
          </w:rPr>
          <w:lastRenderedPageBreak/>
          <w:t xml:space="preserve">upslope flows that are beginning to initiate around the slopes of FWP and S2OZN that will eventually </w:t>
        </w:r>
        <w:proofErr w:type="spellStart"/>
        <w:r w:rsidRPr="00E163DC">
          <w:rPr>
            <w:rFonts w:ascii="Century" w:hAnsi="Century" w:cs="Times New Roman"/>
          </w:rPr>
          <w:t>advect</w:t>
        </w:r>
        <w:proofErr w:type="spellEnd"/>
        <w:r w:rsidRPr="00E163DC">
          <w:rPr>
            <w:rFonts w:ascii="Century" w:hAnsi="Century" w:cs="Times New Roman"/>
          </w:rPr>
          <w:t xml:space="preserve"> higher ozone concentrations from lower elevations to rural and high elevation locations.</w:t>
        </w:r>
      </w:ins>
    </w:p>
    <w:p w14:paraId="5522EB82" w14:textId="77777777" w:rsidR="00292DAF" w:rsidRPr="00E163DC" w:rsidRDefault="00292DAF" w:rsidP="00292DAF">
      <w:pPr>
        <w:spacing w:line="480" w:lineRule="auto"/>
        <w:ind w:firstLine="720"/>
        <w:jc w:val="both"/>
        <w:rPr>
          <w:ins w:id="1610" w:author="john horel" w:date="2016-06-16T15:17:00Z"/>
          <w:rFonts w:ascii="Century" w:hAnsi="Century" w:cs="Times New Roman"/>
        </w:rPr>
      </w:pPr>
      <w:ins w:id="1611" w:author="john horel" w:date="2016-06-16T15:17:00Z">
        <w:r w:rsidRPr="00E163DC">
          <w:rPr>
            <w:rFonts w:ascii="Century" w:hAnsi="Century" w:cs="Times New Roman"/>
          </w:rPr>
          <w:t xml:space="preserve">As insolation continues to increase from 1200 to 1400 MDT, we see a drastic rise in ozone levels across the entire domain. Ozone concentrations have reached high levels over the lake, as well as over parts of the Salt Lake Valley. Assessing the winds over the lake, the lake breeze continues to transport high concentrations into the surrounding areas. Areas near the Lakeside station (O3S06) on the western shore exhibit high ozone and it can clearly be seen that this ozone is being </w:t>
        </w:r>
        <w:proofErr w:type="spellStart"/>
        <w:r w:rsidRPr="00E163DC">
          <w:rPr>
            <w:rFonts w:ascii="Century" w:hAnsi="Century" w:cs="Times New Roman"/>
          </w:rPr>
          <w:t>advected</w:t>
        </w:r>
        <w:proofErr w:type="spellEnd"/>
        <w:r w:rsidRPr="00E163DC">
          <w:rPr>
            <w:rFonts w:ascii="Century" w:hAnsi="Century" w:cs="Times New Roman"/>
          </w:rPr>
          <w:t xml:space="preserve"> into the area from over the lake. Looking at areas in the Salt Lake Valley, transportation of high ozone and ozone precursors from the </w:t>
        </w:r>
        <w:proofErr w:type="gramStart"/>
        <w:r w:rsidRPr="00E163DC">
          <w:rPr>
            <w:rFonts w:ascii="Century" w:hAnsi="Century" w:cs="Times New Roman"/>
          </w:rPr>
          <w:t>lake breeze</w:t>
        </w:r>
        <w:proofErr w:type="gramEnd"/>
        <w:r w:rsidRPr="00E163DC">
          <w:rPr>
            <w:rFonts w:ascii="Century" w:hAnsi="Century" w:cs="Times New Roman"/>
          </w:rPr>
          <w:t xml:space="preserve"> as well as valley flows contribute to this increase in ozone along with the still increasing insolation. Ozone transportation via upslope flows is evident at FWP and S2OZN as we see a drastic increase in ozone concentrations at this hour, with winds indicating that some upslope flow on the northern slopes of FWP is saturated with ozone coming from over the lake. Winds near S2OZN, a higher elevation site than FWP, show that upslope and up canyon flows are still continuing to </w:t>
        </w:r>
        <w:proofErr w:type="spellStart"/>
        <w:r w:rsidRPr="00E163DC">
          <w:rPr>
            <w:rFonts w:ascii="Century" w:hAnsi="Century" w:cs="Times New Roman"/>
          </w:rPr>
          <w:t>advect</w:t>
        </w:r>
        <w:proofErr w:type="spellEnd"/>
        <w:r w:rsidRPr="00E163DC">
          <w:rPr>
            <w:rFonts w:ascii="Century" w:hAnsi="Century" w:cs="Times New Roman"/>
          </w:rPr>
          <w:t xml:space="preserve"> ozone from urban areas at lower elevations as the higher elevation sites have yet to experience their peak in ozone.</w:t>
        </w:r>
      </w:ins>
    </w:p>
    <w:p w14:paraId="37B1C899" w14:textId="77777777" w:rsidR="00292DAF" w:rsidRPr="00E163DC" w:rsidRDefault="00292DAF" w:rsidP="00292DAF">
      <w:pPr>
        <w:spacing w:line="480" w:lineRule="auto"/>
        <w:ind w:firstLine="720"/>
        <w:jc w:val="both"/>
        <w:rPr>
          <w:ins w:id="1612" w:author="john horel" w:date="2016-06-16T15:17:00Z"/>
          <w:rFonts w:ascii="Century" w:hAnsi="Century" w:cs="Times New Roman"/>
        </w:rPr>
      </w:pPr>
      <w:ins w:id="1613" w:author="john horel" w:date="2016-06-16T15:17:00Z">
        <w:r w:rsidRPr="00E163DC">
          <w:rPr>
            <w:rFonts w:ascii="Century" w:hAnsi="Century" w:cs="Times New Roman"/>
          </w:rPr>
          <w:t xml:space="preserve">By 1600 MDT, most of the areas in the valley have become uniform in ozone concentration, with the exception to the southwest of the lake. In this location winds are southerly, running parallel to the shoreline. The area with elevated ozone concentrations is at the convergence of several wind directions from the lake/land </w:t>
        </w:r>
        <w:r w:rsidRPr="00E163DC">
          <w:rPr>
            <w:rFonts w:ascii="Century" w:hAnsi="Century" w:cs="Times New Roman"/>
          </w:rPr>
          <w:lastRenderedPageBreak/>
          <w:t>breeze and surrounding complex terrain flows. Evidence that the upslope flows that began to initiate around 1200 MDT beginning to carry ozone to higher elevations is clear in this analysis. Some stations in the valley remain in the yellow color, indicating locally lower ozone concentrations. These values, although not much less than surrounding areas, are likely low due to the interstates I-80, I-15, and I-215 effects on titration of ozone.</w:t>
        </w:r>
      </w:ins>
    </w:p>
    <w:p w14:paraId="3A695E6A" w14:textId="77777777" w:rsidR="00292DAF" w:rsidRDefault="00292DAF" w:rsidP="00292DAF">
      <w:pPr>
        <w:spacing w:line="480" w:lineRule="auto"/>
        <w:ind w:firstLine="720"/>
        <w:jc w:val="both"/>
        <w:rPr>
          <w:ins w:id="1614" w:author="john horel" w:date="2016-06-16T15:17:00Z"/>
          <w:rFonts w:ascii="Century" w:hAnsi="Century" w:cs="Times New Roman"/>
        </w:rPr>
      </w:pPr>
      <w:ins w:id="1615" w:author="john horel" w:date="2016-06-16T15:17:00Z">
        <w:r w:rsidRPr="00E163DC">
          <w:rPr>
            <w:rFonts w:ascii="Century" w:hAnsi="Century" w:cs="Times New Roman"/>
          </w:rPr>
          <w:t>As the lake/land breeze begins to make its way to the southeastern portion of the valley around 1800 MDT, upslope flows can still be seen transporting ozone to S2OZN, where it will remain overnight. Although lake ozone concentrations have decreased with the dispersion of ozone into the valley from the lake breeze, areas over the lake still remain more elevated than surrounding urban areas. Now past peak insolation, we see that concentrations begin to drop, with urban areas seeing the lowest ozone concentrations. Urban areas experience lower ozone concentrations, especially around this hour when rush hour is ending, due to the titration from NOx emissions.</w:t>
        </w:r>
      </w:ins>
    </w:p>
    <w:p w14:paraId="5F66709E" w14:textId="77777777" w:rsidR="00EF69AD" w:rsidRPr="00E163DC" w:rsidRDefault="00EF69AD" w:rsidP="00EF69AD">
      <w:pPr>
        <w:spacing w:line="480" w:lineRule="auto"/>
        <w:jc w:val="both"/>
        <w:rPr>
          <w:ins w:id="1616" w:author="john horel" w:date="2016-06-16T16:00:00Z"/>
          <w:rFonts w:ascii="Century" w:hAnsi="Century" w:cs="Times New Roman"/>
        </w:rPr>
      </w:pPr>
      <w:ins w:id="1617" w:author="john horel" w:date="2016-06-16T16:00:00Z">
        <w:r w:rsidRPr="00E163DC">
          <w:rPr>
            <w:rFonts w:ascii="Century" w:hAnsi="Century" w:cs="Times New Roman"/>
          </w:rPr>
          <w:tab/>
          <w:t xml:space="preserve">Another way of evaluating the movement of ozone over the GSL to surrounding urban and rural areas is to examine a cross section within the valley. This cross section is aligned from west to east and includes stations at Neil Armstrong Academy (NAA), QHW, MTMET, and S2OZN. During the nightly hours, ozone is </w:t>
        </w:r>
        <w:proofErr w:type="spellStart"/>
        <w:r w:rsidRPr="00E163DC">
          <w:rPr>
            <w:rFonts w:ascii="Century" w:hAnsi="Century" w:cs="Times New Roman"/>
          </w:rPr>
          <w:t>advected</w:t>
        </w:r>
        <w:proofErr w:type="spellEnd"/>
        <w:r w:rsidRPr="00E163DC">
          <w:rPr>
            <w:rFonts w:ascii="Century" w:hAnsi="Century" w:cs="Times New Roman"/>
          </w:rPr>
          <w:t xml:space="preserve"> by flows over the Great Salt Lake. This reservoir of ozone and precursors sit over the lake for much of the day, until the ozone saturated air mass moves into the urban areas later in the afternoon with the associated wind shift seen in Figure #. </w:t>
        </w:r>
      </w:ins>
    </w:p>
    <w:p w14:paraId="77FB5821" w14:textId="77777777" w:rsidR="00EF69AD" w:rsidRPr="00E163DC" w:rsidRDefault="00EF69AD" w:rsidP="00EF69AD">
      <w:pPr>
        <w:spacing w:line="480" w:lineRule="auto"/>
        <w:jc w:val="both"/>
        <w:rPr>
          <w:ins w:id="1618" w:author="john horel" w:date="2016-06-16T16:00:00Z"/>
          <w:rFonts w:ascii="Century" w:hAnsi="Century" w:cs="Times New Roman"/>
        </w:rPr>
      </w:pPr>
      <w:ins w:id="1619" w:author="john horel" w:date="2016-06-16T16:00:00Z">
        <w:r w:rsidRPr="00E163DC">
          <w:rPr>
            <w:rFonts w:ascii="Century" w:hAnsi="Century" w:cs="Times New Roman"/>
          </w:rPr>
          <w:lastRenderedPageBreak/>
          <w:tab/>
          <w:t xml:space="preserve">All low elevation stations start at very low values of ozone, but rapidly begin to increase when the sun rises, just before 0800 MDT. The Hawthorne site begins to increase first, likely as a result of local downslope and canyon winds that carry ozone down from higher elevations. Ozone concentrations at the Snowbird location, however, remained elevated throughout most of the day and has small fluctuations in ozone levels. </w:t>
        </w:r>
      </w:ins>
    </w:p>
    <w:p w14:paraId="0070D810" w14:textId="77777777" w:rsidR="00EF69AD" w:rsidRPr="00E163DC" w:rsidRDefault="00EF69AD" w:rsidP="00EF69AD">
      <w:pPr>
        <w:spacing w:line="480" w:lineRule="auto"/>
        <w:jc w:val="both"/>
        <w:rPr>
          <w:ins w:id="1620" w:author="john horel" w:date="2016-06-16T16:00:00Z"/>
          <w:rFonts w:ascii="Century" w:hAnsi="Century" w:cs="Times New Roman"/>
        </w:rPr>
      </w:pPr>
      <w:ins w:id="1621" w:author="john horel" w:date="2016-06-16T16:00:00Z">
        <w:r w:rsidRPr="00E163DC">
          <w:rPr>
            <w:rFonts w:ascii="Century" w:hAnsi="Century" w:cs="Times New Roman"/>
          </w:rPr>
          <w:tab/>
          <w:t xml:space="preserve">The urban stations located within the Salt Lake Valley all peak around 1300 MDT, while S2OZN did not peak until 1745 MDT. Urban stations such as NAA peaked with an ozone concentration of 85.42 ppb, with QHW and MTMET reaching 108.00 ppb and 116.70 ppb respectively. Snowbird had a peak value of 90.27 ppb. In the ozone concentration </w:t>
        </w:r>
        <w:proofErr w:type="spellStart"/>
        <w:r w:rsidRPr="00E163DC">
          <w:rPr>
            <w:rFonts w:ascii="Century" w:hAnsi="Century" w:cs="Times New Roman"/>
          </w:rPr>
          <w:t>timeseries</w:t>
        </w:r>
        <w:proofErr w:type="spellEnd"/>
        <w:r w:rsidRPr="00E163DC">
          <w:rPr>
            <w:rFonts w:ascii="Century" w:hAnsi="Century" w:cs="Times New Roman"/>
          </w:rPr>
          <w:t xml:space="preserve"> for each station on June 27, we see that coinciding at the time of the lake breeze, ozone concentrations begin to increase to their peak values. </w:t>
        </w:r>
      </w:ins>
    </w:p>
    <w:p w14:paraId="041D8AD9" w14:textId="77777777" w:rsidR="00EF69AD" w:rsidRPr="00E163DC" w:rsidRDefault="00EF69AD" w:rsidP="00EF69AD">
      <w:pPr>
        <w:spacing w:line="480" w:lineRule="auto"/>
        <w:jc w:val="both"/>
        <w:rPr>
          <w:ins w:id="1622" w:author="john horel" w:date="2016-06-16T16:00:00Z"/>
          <w:rFonts w:ascii="Century" w:hAnsi="Century" w:cs="Times New Roman"/>
        </w:rPr>
      </w:pPr>
      <w:ins w:id="1623" w:author="john horel" w:date="2016-06-16T16:00:00Z">
        <w:r w:rsidRPr="00E163DC">
          <w:rPr>
            <w:rFonts w:ascii="Century" w:hAnsi="Century" w:cs="Times New Roman"/>
          </w:rPr>
          <w:tab/>
          <w:t xml:space="preserve">Snowbird’s ozone levels peaked almost four-hour after the urban stations in the valley. Thermal upslope flows that occur in the late afternoon hours are generated and transport ozone from lower elevation urban sites to the higher elevation sites. </w:t>
        </w:r>
      </w:ins>
    </w:p>
    <w:p w14:paraId="7C6460AD" w14:textId="77777777" w:rsidR="00EF69AD" w:rsidRPr="00E163DC" w:rsidRDefault="00EF69AD" w:rsidP="00EF69AD">
      <w:pPr>
        <w:spacing w:line="480" w:lineRule="auto"/>
        <w:jc w:val="center"/>
        <w:rPr>
          <w:ins w:id="1624" w:author="john horel" w:date="2016-06-16T16:00:00Z"/>
          <w:rFonts w:ascii="Century" w:hAnsi="Century" w:cs="Times New Roman"/>
        </w:rPr>
      </w:pPr>
      <w:ins w:id="1625" w:author="john horel" w:date="2016-06-16T16:00:00Z">
        <w:r w:rsidRPr="00E07B94">
          <w:rPr>
            <w:rFonts w:ascii="Century" w:hAnsi="Century" w:cs="Times New Roman"/>
            <w:noProof/>
          </w:rPr>
          <w:lastRenderedPageBreak/>
          <mc:AlternateContent>
            <mc:Choice Requires="wpg">
              <w:drawing>
                <wp:inline distT="0" distB="0" distL="0" distR="0" wp14:anchorId="2256FEDD" wp14:editId="7E7C35CE">
                  <wp:extent cx="5498371" cy="5147937"/>
                  <wp:effectExtent l="0" t="0" r="0" b="0"/>
                  <wp:docPr id="2301" name="Group 1"/>
                  <wp:cNvGraphicFramePr/>
                  <a:graphic xmlns:a="http://schemas.openxmlformats.org/drawingml/2006/main">
                    <a:graphicData uri="http://schemas.microsoft.com/office/word/2010/wordprocessingGroup">
                      <wpg:wgp>
                        <wpg:cNvGrpSpPr/>
                        <wpg:grpSpPr>
                          <a:xfrm>
                            <a:off x="0" y="0"/>
                            <a:ext cx="5498371" cy="5147937"/>
                            <a:chOff x="0" y="0"/>
                            <a:chExt cx="5696369" cy="5333474"/>
                          </a:xfrm>
                        </wpg:grpSpPr>
                        <pic:pic xmlns:pic="http://schemas.openxmlformats.org/drawingml/2006/picture">
                          <pic:nvPicPr>
                            <pic:cNvPr id="2302" name="Picture 2302"/>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233397" y="206046"/>
                              <a:ext cx="5215466" cy="4842934"/>
                            </a:xfrm>
                            <a:prstGeom prst="rect">
                              <a:avLst/>
                            </a:prstGeom>
                          </pic:spPr>
                        </pic:pic>
                        <wps:wsp>
                          <wps:cNvPr id="2303" name="Text Box 2303"/>
                          <wps:cNvSpPr txBox="1"/>
                          <wps:spPr>
                            <a:xfrm>
                              <a:off x="821209" y="4881470"/>
                              <a:ext cx="336170" cy="252628"/>
                            </a:xfrm>
                            <a:prstGeom prst="rect">
                              <a:avLst/>
                            </a:prstGeom>
                            <a:noFill/>
                          </wps:spPr>
                          <wps:txbx>
                            <w:txbxContent>
                              <w:p w14:paraId="47ACA88E" w14:textId="77777777" w:rsidR="006C0169" w:rsidRDefault="006C0169" w:rsidP="00EF69AD">
                                <w:pPr>
                                  <w:pStyle w:val="NormalWeb"/>
                                  <w:spacing w:before="0" w:beforeAutospacing="0" w:after="0" w:afterAutospacing="0"/>
                                </w:pPr>
                                <w:r>
                                  <w:rPr>
                                    <w:rFonts w:ascii="Century" w:eastAsia="Century" w:hAnsi="Century" w:cs="Century"/>
                                    <w:color w:val="000000" w:themeColor="text1"/>
                                    <w:kern w:val="24"/>
                                    <w:sz w:val="20"/>
                                    <w:szCs w:val="20"/>
                                  </w:rPr>
                                  <w:t>03</w:t>
                                </w:r>
                              </w:p>
                            </w:txbxContent>
                          </wps:txbx>
                          <wps:bodyPr wrap="none" rtlCol="0">
                            <a:spAutoFit/>
                          </wps:bodyPr>
                        </wps:wsp>
                        <wps:wsp>
                          <wps:cNvPr id="2227" name="Text Box 2227"/>
                          <wps:cNvSpPr txBox="1"/>
                          <wps:spPr>
                            <a:xfrm>
                              <a:off x="70524" y="1240407"/>
                              <a:ext cx="336170" cy="252628"/>
                            </a:xfrm>
                            <a:prstGeom prst="rect">
                              <a:avLst/>
                            </a:prstGeom>
                            <a:noFill/>
                          </wps:spPr>
                          <wps:txbx>
                            <w:txbxContent>
                              <w:p w14:paraId="45CB3D35" w14:textId="77777777" w:rsidR="006C0169" w:rsidRDefault="006C0169" w:rsidP="00EF69AD">
                                <w:pPr>
                                  <w:pStyle w:val="NormalWeb"/>
                                  <w:spacing w:before="0" w:beforeAutospacing="0" w:after="0" w:afterAutospacing="0"/>
                                </w:pPr>
                                <w:r>
                                  <w:rPr>
                                    <w:rFonts w:ascii="Century" w:eastAsia="Century" w:hAnsi="Century" w:cs="Century"/>
                                    <w:color w:val="FFFFFF" w:themeColor="background1"/>
                                    <w:kern w:val="24"/>
                                    <w:sz w:val="20"/>
                                    <w:szCs w:val="20"/>
                                  </w:rPr>
                                  <w:t>0</w:t>
                                </w:r>
                                <w:r>
                                  <w:rPr>
                                    <w:rFonts w:ascii="Century" w:eastAsia="Century" w:hAnsi="Century" w:cs="Century"/>
                                    <w:color w:val="000000" w:themeColor="text1"/>
                                    <w:kern w:val="24"/>
                                    <w:sz w:val="20"/>
                                    <w:szCs w:val="20"/>
                                  </w:rPr>
                                  <w:t>0</w:t>
                                </w:r>
                              </w:p>
                            </w:txbxContent>
                          </wps:txbx>
                          <wps:bodyPr wrap="none" rtlCol="0">
                            <a:spAutoFit/>
                          </wps:bodyPr>
                        </wps:wsp>
                        <wps:wsp>
                          <wps:cNvPr id="2304" name="Text Box 2304"/>
                          <wps:cNvSpPr txBox="1"/>
                          <wps:spPr>
                            <a:xfrm>
                              <a:off x="70524" y="1074032"/>
                              <a:ext cx="336170" cy="252628"/>
                            </a:xfrm>
                            <a:prstGeom prst="rect">
                              <a:avLst/>
                            </a:prstGeom>
                            <a:noFill/>
                          </wps:spPr>
                          <wps:txbx>
                            <w:txbxContent>
                              <w:p w14:paraId="20F7EA21" w14:textId="77777777" w:rsidR="006C0169" w:rsidRDefault="006C0169" w:rsidP="00EF69AD">
                                <w:pPr>
                                  <w:pStyle w:val="NormalWeb"/>
                                  <w:spacing w:before="0" w:beforeAutospacing="0" w:after="0" w:afterAutospacing="0"/>
                                </w:pPr>
                                <w:r>
                                  <w:rPr>
                                    <w:rFonts w:ascii="Century" w:eastAsia="Century" w:hAnsi="Century" w:cs="Century"/>
                                    <w:color w:val="000000" w:themeColor="text1"/>
                                    <w:kern w:val="24"/>
                                    <w:sz w:val="20"/>
                                    <w:szCs w:val="20"/>
                                  </w:rPr>
                                  <w:t>20</w:t>
                                </w:r>
                              </w:p>
                            </w:txbxContent>
                          </wps:txbx>
                          <wps:bodyPr wrap="none" rtlCol="0">
                            <a:spAutoFit/>
                          </wps:bodyPr>
                        </wps:wsp>
                        <wps:wsp>
                          <wps:cNvPr id="2305" name="Text Box 2305"/>
                          <wps:cNvSpPr txBox="1"/>
                          <wps:spPr>
                            <a:xfrm>
                              <a:off x="70524" y="907654"/>
                              <a:ext cx="336170" cy="252628"/>
                            </a:xfrm>
                            <a:prstGeom prst="rect">
                              <a:avLst/>
                            </a:prstGeom>
                            <a:noFill/>
                          </wps:spPr>
                          <wps:txbx>
                            <w:txbxContent>
                              <w:p w14:paraId="61DDBF97" w14:textId="77777777" w:rsidR="006C0169" w:rsidRDefault="006C0169" w:rsidP="00EF69AD">
                                <w:pPr>
                                  <w:pStyle w:val="NormalWeb"/>
                                  <w:spacing w:before="0" w:beforeAutospacing="0" w:after="0" w:afterAutospacing="0"/>
                                </w:pPr>
                                <w:r>
                                  <w:rPr>
                                    <w:rFonts w:ascii="Century" w:eastAsia="Century" w:hAnsi="Century" w:cs="Century"/>
                                    <w:color w:val="000000" w:themeColor="text1"/>
                                    <w:kern w:val="24"/>
                                    <w:sz w:val="20"/>
                                    <w:szCs w:val="20"/>
                                  </w:rPr>
                                  <w:t>40</w:t>
                                </w:r>
                              </w:p>
                            </w:txbxContent>
                          </wps:txbx>
                          <wps:bodyPr wrap="none" rtlCol="0">
                            <a:spAutoFit/>
                          </wps:bodyPr>
                        </wps:wsp>
                        <wps:wsp>
                          <wps:cNvPr id="2306" name="Text Box 2306"/>
                          <wps:cNvSpPr txBox="1"/>
                          <wps:spPr>
                            <a:xfrm>
                              <a:off x="70524" y="744650"/>
                              <a:ext cx="336170" cy="252628"/>
                            </a:xfrm>
                            <a:prstGeom prst="rect">
                              <a:avLst/>
                            </a:prstGeom>
                            <a:noFill/>
                          </wps:spPr>
                          <wps:txbx>
                            <w:txbxContent>
                              <w:p w14:paraId="130BE843" w14:textId="77777777" w:rsidR="006C0169" w:rsidRDefault="006C0169" w:rsidP="00EF69AD">
                                <w:pPr>
                                  <w:pStyle w:val="NormalWeb"/>
                                  <w:spacing w:before="0" w:beforeAutospacing="0" w:after="0" w:afterAutospacing="0"/>
                                </w:pPr>
                                <w:r>
                                  <w:rPr>
                                    <w:rFonts w:ascii="Century" w:eastAsia="Century" w:hAnsi="Century" w:cs="Century"/>
                                    <w:color w:val="000000" w:themeColor="text1"/>
                                    <w:kern w:val="24"/>
                                    <w:sz w:val="20"/>
                                    <w:szCs w:val="20"/>
                                  </w:rPr>
                                  <w:t>60</w:t>
                                </w:r>
                              </w:p>
                            </w:txbxContent>
                          </wps:txbx>
                          <wps:bodyPr wrap="none" rtlCol="0">
                            <a:spAutoFit/>
                          </wps:bodyPr>
                        </wps:wsp>
                        <wps:wsp>
                          <wps:cNvPr id="2307" name="Text Box 2307"/>
                          <wps:cNvSpPr txBox="1"/>
                          <wps:spPr>
                            <a:xfrm>
                              <a:off x="70524" y="579961"/>
                              <a:ext cx="336170" cy="252628"/>
                            </a:xfrm>
                            <a:prstGeom prst="rect">
                              <a:avLst/>
                            </a:prstGeom>
                            <a:noFill/>
                          </wps:spPr>
                          <wps:txbx>
                            <w:txbxContent>
                              <w:p w14:paraId="4ADA151A" w14:textId="77777777" w:rsidR="006C0169" w:rsidRDefault="006C0169" w:rsidP="00EF69AD">
                                <w:pPr>
                                  <w:pStyle w:val="NormalWeb"/>
                                  <w:spacing w:before="0" w:beforeAutospacing="0" w:after="0" w:afterAutospacing="0"/>
                                </w:pPr>
                                <w:r>
                                  <w:rPr>
                                    <w:rFonts w:ascii="Century" w:eastAsia="Century" w:hAnsi="Century" w:cs="Century"/>
                                    <w:color w:val="000000" w:themeColor="text1"/>
                                    <w:kern w:val="24"/>
                                    <w:sz w:val="20"/>
                                    <w:szCs w:val="20"/>
                                  </w:rPr>
                                  <w:t>80</w:t>
                                </w:r>
                              </w:p>
                            </w:txbxContent>
                          </wps:txbx>
                          <wps:bodyPr wrap="none" rtlCol="0">
                            <a:spAutoFit/>
                          </wps:bodyPr>
                        </wps:wsp>
                        <wps:wsp>
                          <wps:cNvPr id="2308" name="Text Box 2308"/>
                          <wps:cNvSpPr txBox="1"/>
                          <wps:spPr>
                            <a:xfrm>
                              <a:off x="0" y="411898"/>
                              <a:ext cx="409193" cy="252628"/>
                            </a:xfrm>
                            <a:prstGeom prst="rect">
                              <a:avLst/>
                            </a:prstGeom>
                            <a:noFill/>
                          </wps:spPr>
                          <wps:txbx>
                            <w:txbxContent>
                              <w:p w14:paraId="2B685A37" w14:textId="77777777" w:rsidR="006C0169" w:rsidRDefault="006C0169" w:rsidP="00EF69AD">
                                <w:pPr>
                                  <w:pStyle w:val="NormalWeb"/>
                                  <w:spacing w:before="0" w:beforeAutospacing="0" w:after="0" w:afterAutospacing="0"/>
                                </w:pPr>
                                <w:r>
                                  <w:rPr>
                                    <w:rFonts w:ascii="Century" w:eastAsia="Century" w:hAnsi="Century" w:cs="Century"/>
                                    <w:color w:val="000000" w:themeColor="text1"/>
                                    <w:kern w:val="24"/>
                                    <w:sz w:val="20"/>
                                    <w:szCs w:val="20"/>
                                  </w:rPr>
                                  <w:t>100</w:t>
                                </w:r>
                              </w:p>
                            </w:txbxContent>
                          </wps:txbx>
                          <wps:bodyPr wrap="none" rtlCol="0">
                            <a:spAutoFit/>
                          </wps:bodyPr>
                        </wps:wsp>
                        <wps:wsp>
                          <wps:cNvPr id="2309" name="Text Box 2309"/>
                          <wps:cNvSpPr txBox="1"/>
                          <wps:spPr>
                            <a:xfrm>
                              <a:off x="0" y="249739"/>
                              <a:ext cx="409193" cy="252628"/>
                            </a:xfrm>
                            <a:prstGeom prst="rect">
                              <a:avLst/>
                            </a:prstGeom>
                            <a:noFill/>
                          </wps:spPr>
                          <wps:txbx>
                            <w:txbxContent>
                              <w:p w14:paraId="5D59CCAA" w14:textId="77777777" w:rsidR="006C0169" w:rsidRDefault="006C0169" w:rsidP="00EF69AD">
                                <w:pPr>
                                  <w:pStyle w:val="NormalWeb"/>
                                  <w:spacing w:before="0" w:beforeAutospacing="0" w:after="0" w:afterAutospacing="0"/>
                                </w:pPr>
                                <w:r>
                                  <w:rPr>
                                    <w:rFonts w:ascii="Century" w:eastAsia="Century" w:hAnsi="Century" w:cs="Century"/>
                                    <w:color w:val="000000" w:themeColor="text1"/>
                                    <w:kern w:val="24"/>
                                    <w:sz w:val="20"/>
                                    <w:szCs w:val="20"/>
                                  </w:rPr>
                                  <w:t>120</w:t>
                                </w:r>
                              </w:p>
                            </w:txbxContent>
                          </wps:txbx>
                          <wps:bodyPr wrap="none" rtlCol="0">
                            <a:spAutoFit/>
                          </wps:bodyPr>
                        </wps:wsp>
                        <wps:wsp>
                          <wps:cNvPr id="2310" name="Text Box 2310"/>
                          <wps:cNvSpPr txBox="1"/>
                          <wps:spPr>
                            <a:xfrm>
                              <a:off x="5269552" y="258696"/>
                              <a:ext cx="296698" cy="252628"/>
                            </a:xfrm>
                            <a:prstGeom prst="rect">
                              <a:avLst/>
                            </a:prstGeom>
                            <a:noFill/>
                          </wps:spPr>
                          <wps:txbx>
                            <w:txbxContent>
                              <w:p w14:paraId="590D8A0C" w14:textId="77777777" w:rsidR="006C0169" w:rsidRDefault="006C0169" w:rsidP="00EF69AD">
                                <w:pPr>
                                  <w:pStyle w:val="NormalWeb"/>
                                  <w:spacing w:before="0" w:beforeAutospacing="0" w:after="0" w:afterAutospacing="0"/>
                                </w:pPr>
                                <w:r>
                                  <w:rPr>
                                    <w:rFonts w:ascii="Century" w:eastAsia="Century" w:hAnsi="Century" w:cs="Century"/>
                                    <w:color w:val="000000" w:themeColor="text1"/>
                                    <w:kern w:val="24"/>
                                    <w:sz w:val="20"/>
                                    <w:szCs w:val="20"/>
                                  </w:rPr>
                                  <w:t>N</w:t>
                                </w:r>
                              </w:p>
                            </w:txbxContent>
                          </wps:txbx>
                          <wps:bodyPr wrap="none" rtlCol="0">
                            <a:spAutoFit/>
                          </wps:bodyPr>
                        </wps:wsp>
                        <wps:wsp>
                          <wps:cNvPr id="2311" name="Text Box 2311"/>
                          <wps:cNvSpPr txBox="1"/>
                          <wps:spPr>
                            <a:xfrm>
                              <a:off x="5270071" y="387041"/>
                              <a:ext cx="426298" cy="252628"/>
                            </a:xfrm>
                            <a:prstGeom prst="rect">
                              <a:avLst/>
                            </a:prstGeom>
                            <a:noFill/>
                          </wps:spPr>
                          <wps:txbx>
                            <w:txbxContent>
                              <w:p w14:paraId="7775C499" w14:textId="77777777" w:rsidR="006C0169" w:rsidRDefault="006C0169" w:rsidP="00EF69AD">
                                <w:pPr>
                                  <w:pStyle w:val="NormalWeb"/>
                                  <w:spacing w:before="0" w:beforeAutospacing="0" w:after="0" w:afterAutospacing="0"/>
                                </w:pPr>
                                <w:r>
                                  <w:rPr>
                                    <w:rFonts w:ascii="Century" w:eastAsia="Century" w:hAnsi="Century" w:cs="Century"/>
                                    <w:color w:val="000000" w:themeColor="text1"/>
                                    <w:kern w:val="24"/>
                                    <w:sz w:val="20"/>
                                    <w:szCs w:val="20"/>
                                  </w:rPr>
                                  <w:t>NW</w:t>
                                </w:r>
                              </w:p>
                            </w:txbxContent>
                          </wps:txbx>
                          <wps:bodyPr wrap="none" rtlCol="0">
                            <a:spAutoFit/>
                          </wps:bodyPr>
                        </wps:wsp>
                        <wps:wsp>
                          <wps:cNvPr id="2312" name="Text Box 2312"/>
                          <wps:cNvSpPr txBox="1"/>
                          <wps:spPr>
                            <a:xfrm>
                              <a:off x="5270071" y="505532"/>
                              <a:ext cx="319065" cy="252628"/>
                            </a:xfrm>
                            <a:prstGeom prst="rect">
                              <a:avLst/>
                            </a:prstGeom>
                            <a:noFill/>
                          </wps:spPr>
                          <wps:txbx>
                            <w:txbxContent>
                              <w:p w14:paraId="7C042467" w14:textId="77777777" w:rsidR="006C0169" w:rsidRDefault="006C0169" w:rsidP="00EF69AD">
                                <w:pPr>
                                  <w:pStyle w:val="NormalWeb"/>
                                  <w:spacing w:before="0" w:beforeAutospacing="0" w:after="0" w:afterAutospacing="0"/>
                                </w:pPr>
                                <w:r>
                                  <w:rPr>
                                    <w:rFonts w:ascii="Century" w:eastAsia="Century" w:hAnsi="Century" w:cs="Century"/>
                                    <w:color w:val="000000" w:themeColor="text1"/>
                                    <w:kern w:val="24"/>
                                    <w:sz w:val="20"/>
                                    <w:szCs w:val="20"/>
                                  </w:rPr>
                                  <w:t>W</w:t>
                                </w:r>
                              </w:p>
                            </w:txbxContent>
                          </wps:txbx>
                          <wps:bodyPr wrap="none" rtlCol="0">
                            <a:spAutoFit/>
                          </wps:bodyPr>
                        </wps:wsp>
                        <wps:wsp>
                          <wps:cNvPr id="2313" name="Text Box 2313"/>
                          <wps:cNvSpPr txBox="1"/>
                          <wps:spPr>
                            <a:xfrm>
                              <a:off x="5270071" y="628626"/>
                              <a:ext cx="401956" cy="252628"/>
                            </a:xfrm>
                            <a:prstGeom prst="rect">
                              <a:avLst/>
                            </a:prstGeom>
                            <a:noFill/>
                          </wps:spPr>
                          <wps:txbx>
                            <w:txbxContent>
                              <w:p w14:paraId="45F58951" w14:textId="77777777" w:rsidR="006C0169" w:rsidRDefault="006C0169" w:rsidP="00EF69AD">
                                <w:pPr>
                                  <w:pStyle w:val="NormalWeb"/>
                                  <w:spacing w:before="0" w:beforeAutospacing="0" w:after="0" w:afterAutospacing="0"/>
                                </w:pPr>
                                <w:r>
                                  <w:rPr>
                                    <w:rFonts w:ascii="Century" w:eastAsia="Century" w:hAnsi="Century" w:cs="Century"/>
                                    <w:color w:val="000000" w:themeColor="text1"/>
                                    <w:kern w:val="24"/>
                                    <w:sz w:val="20"/>
                                    <w:szCs w:val="20"/>
                                  </w:rPr>
                                  <w:t>SW</w:t>
                                </w:r>
                              </w:p>
                            </w:txbxContent>
                          </wps:txbx>
                          <wps:bodyPr wrap="none" rtlCol="0">
                            <a:spAutoFit/>
                          </wps:bodyPr>
                        </wps:wsp>
                        <wps:wsp>
                          <wps:cNvPr id="2314" name="Text Box 2314"/>
                          <wps:cNvSpPr txBox="1"/>
                          <wps:spPr>
                            <a:xfrm>
                              <a:off x="5270071" y="751721"/>
                              <a:ext cx="272357" cy="252628"/>
                            </a:xfrm>
                            <a:prstGeom prst="rect">
                              <a:avLst/>
                            </a:prstGeom>
                            <a:noFill/>
                          </wps:spPr>
                          <wps:txbx>
                            <w:txbxContent>
                              <w:p w14:paraId="77A1B2AD" w14:textId="77777777" w:rsidR="006C0169" w:rsidRDefault="006C0169" w:rsidP="00EF69AD">
                                <w:pPr>
                                  <w:pStyle w:val="NormalWeb"/>
                                  <w:spacing w:before="0" w:beforeAutospacing="0" w:after="0" w:afterAutospacing="0"/>
                                </w:pPr>
                                <w:r>
                                  <w:rPr>
                                    <w:rFonts w:ascii="Century" w:eastAsia="Century" w:hAnsi="Century" w:cs="Century"/>
                                    <w:color w:val="000000" w:themeColor="text1"/>
                                    <w:kern w:val="24"/>
                                    <w:sz w:val="20"/>
                                    <w:szCs w:val="20"/>
                                  </w:rPr>
                                  <w:t>S</w:t>
                                </w:r>
                              </w:p>
                            </w:txbxContent>
                          </wps:txbx>
                          <wps:bodyPr wrap="none" rtlCol="0">
                            <a:spAutoFit/>
                          </wps:bodyPr>
                        </wps:wsp>
                        <wps:wsp>
                          <wps:cNvPr id="2315" name="Text Box 2315"/>
                          <wps:cNvSpPr txBox="1"/>
                          <wps:spPr>
                            <a:xfrm>
                              <a:off x="5270071" y="880068"/>
                              <a:ext cx="367747" cy="252628"/>
                            </a:xfrm>
                            <a:prstGeom prst="rect">
                              <a:avLst/>
                            </a:prstGeom>
                            <a:noFill/>
                          </wps:spPr>
                          <wps:txbx>
                            <w:txbxContent>
                              <w:p w14:paraId="11509747" w14:textId="77777777" w:rsidR="006C0169" w:rsidRDefault="006C0169" w:rsidP="00EF69AD">
                                <w:pPr>
                                  <w:pStyle w:val="NormalWeb"/>
                                  <w:spacing w:before="0" w:beforeAutospacing="0" w:after="0" w:afterAutospacing="0"/>
                                </w:pPr>
                                <w:r>
                                  <w:rPr>
                                    <w:rFonts w:ascii="Century" w:eastAsia="Century" w:hAnsi="Century" w:cs="Century"/>
                                    <w:color w:val="000000" w:themeColor="text1"/>
                                    <w:kern w:val="24"/>
                                    <w:sz w:val="20"/>
                                    <w:szCs w:val="20"/>
                                  </w:rPr>
                                  <w:t>SE</w:t>
                                </w:r>
                              </w:p>
                            </w:txbxContent>
                          </wps:txbx>
                          <wps:bodyPr wrap="none" rtlCol="0">
                            <a:spAutoFit/>
                          </wps:bodyPr>
                        </wps:wsp>
                        <wps:wsp>
                          <wps:cNvPr id="2316" name="Text Box 2316"/>
                          <wps:cNvSpPr txBox="1"/>
                          <wps:spPr>
                            <a:xfrm>
                              <a:off x="5270071" y="998558"/>
                              <a:ext cx="284856" cy="252628"/>
                            </a:xfrm>
                            <a:prstGeom prst="rect">
                              <a:avLst/>
                            </a:prstGeom>
                            <a:noFill/>
                          </wps:spPr>
                          <wps:txbx>
                            <w:txbxContent>
                              <w:p w14:paraId="5BC83F28" w14:textId="77777777" w:rsidR="006C0169" w:rsidRDefault="006C0169" w:rsidP="00EF69AD">
                                <w:pPr>
                                  <w:pStyle w:val="NormalWeb"/>
                                  <w:spacing w:before="0" w:beforeAutospacing="0" w:after="0" w:afterAutospacing="0"/>
                                </w:pPr>
                                <w:r>
                                  <w:rPr>
                                    <w:rFonts w:ascii="Century" w:eastAsia="Century" w:hAnsi="Century" w:cs="Century"/>
                                    <w:color w:val="000000" w:themeColor="text1"/>
                                    <w:kern w:val="24"/>
                                    <w:sz w:val="20"/>
                                    <w:szCs w:val="20"/>
                                  </w:rPr>
                                  <w:t>E</w:t>
                                </w:r>
                              </w:p>
                            </w:txbxContent>
                          </wps:txbx>
                          <wps:bodyPr wrap="none" rtlCol="0">
                            <a:spAutoFit/>
                          </wps:bodyPr>
                        </wps:wsp>
                        <wps:wsp>
                          <wps:cNvPr id="2317" name="Text Box 2317"/>
                          <wps:cNvSpPr txBox="1"/>
                          <wps:spPr>
                            <a:xfrm>
                              <a:off x="5270071" y="1121652"/>
                              <a:ext cx="392088" cy="252628"/>
                            </a:xfrm>
                            <a:prstGeom prst="rect">
                              <a:avLst/>
                            </a:prstGeom>
                            <a:noFill/>
                          </wps:spPr>
                          <wps:txbx>
                            <w:txbxContent>
                              <w:p w14:paraId="2C2BBC7F" w14:textId="77777777" w:rsidR="006C0169" w:rsidRDefault="006C0169" w:rsidP="00EF69AD">
                                <w:pPr>
                                  <w:pStyle w:val="NormalWeb"/>
                                  <w:spacing w:before="0" w:beforeAutospacing="0" w:after="0" w:afterAutospacing="0"/>
                                </w:pPr>
                                <w:r>
                                  <w:rPr>
                                    <w:rFonts w:ascii="Century" w:eastAsia="Century" w:hAnsi="Century" w:cs="Century"/>
                                    <w:color w:val="000000" w:themeColor="text1"/>
                                    <w:kern w:val="24"/>
                                    <w:sz w:val="20"/>
                                    <w:szCs w:val="20"/>
                                  </w:rPr>
                                  <w:t>NE</w:t>
                                </w:r>
                              </w:p>
                            </w:txbxContent>
                          </wps:txbx>
                          <wps:bodyPr wrap="none" rtlCol="0">
                            <a:spAutoFit/>
                          </wps:bodyPr>
                        </wps:wsp>
                        <wps:wsp>
                          <wps:cNvPr id="2318" name="Text Box 2318"/>
                          <wps:cNvSpPr txBox="1"/>
                          <wps:spPr>
                            <a:xfrm>
                              <a:off x="5270071" y="1241239"/>
                              <a:ext cx="296698" cy="252628"/>
                            </a:xfrm>
                            <a:prstGeom prst="rect">
                              <a:avLst/>
                            </a:prstGeom>
                            <a:noFill/>
                          </wps:spPr>
                          <wps:txbx>
                            <w:txbxContent>
                              <w:p w14:paraId="24EB1B3F" w14:textId="77777777" w:rsidR="006C0169" w:rsidRDefault="006C0169" w:rsidP="00EF69AD">
                                <w:pPr>
                                  <w:pStyle w:val="NormalWeb"/>
                                  <w:spacing w:before="0" w:beforeAutospacing="0" w:after="0" w:afterAutospacing="0"/>
                                </w:pPr>
                                <w:r>
                                  <w:rPr>
                                    <w:rFonts w:ascii="Century" w:eastAsia="Century" w:hAnsi="Century" w:cs="Century"/>
                                    <w:color w:val="000000" w:themeColor="text1"/>
                                    <w:kern w:val="24"/>
                                    <w:sz w:val="20"/>
                                    <w:szCs w:val="20"/>
                                  </w:rPr>
                                  <w:t>N</w:t>
                                </w:r>
                              </w:p>
                            </w:txbxContent>
                          </wps:txbx>
                          <wps:bodyPr wrap="none" rtlCol="0">
                            <a:spAutoFit/>
                          </wps:bodyPr>
                        </wps:wsp>
                        <wps:wsp>
                          <wps:cNvPr id="2319" name="Text Box 2319"/>
                          <wps:cNvSpPr txBox="1"/>
                          <wps:spPr>
                            <a:xfrm>
                              <a:off x="1447511" y="4881470"/>
                              <a:ext cx="336170" cy="252628"/>
                            </a:xfrm>
                            <a:prstGeom prst="rect">
                              <a:avLst/>
                            </a:prstGeom>
                            <a:noFill/>
                          </wps:spPr>
                          <wps:txbx>
                            <w:txbxContent>
                              <w:p w14:paraId="6A8101D2" w14:textId="77777777" w:rsidR="006C0169" w:rsidRDefault="006C0169" w:rsidP="00EF69AD">
                                <w:pPr>
                                  <w:pStyle w:val="NormalWeb"/>
                                  <w:spacing w:before="0" w:beforeAutospacing="0" w:after="0" w:afterAutospacing="0"/>
                                </w:pPr>
                                <w:r>
                                  <w:rPr>
                                    <w:rFonts w:ascii="Century" w:eastAsia="Century" w:hAnsi="Century" w:cs="Century"/>
                                    <w:color w:val="000000" w:themeColor="text1"/>
                                    <w:kern w:val="24"/>
                                    <w:sz w:val="20"/>
                                    <w:szCs w:val="20"/>
                                  </w:rPr>
                                  <w:t>06</w:t>
                                </w:r>
                              </w:p>
                            </w:txbxContent>
                          </wps:txbx>
                          <wps:bodyPr wrap="none" rtlCol="0">
                            <a:spAutoFit/>
                          </wps:bodyPr>
                        </wps:wsp>
                        <wps:wsp>
                          <wps:cNvPr id="2320" name="Text Box 2320"/>
                          <wps:cNvSpPr txBox="1"/>
                          <wps:spPr>
                            <a:xfrm>
                              <a:off x="2073732" y="4881469"/>
                              <a:ext cx="336170" cy="252628"/>
                            </a:xfrm>
                            <a:prstGeom prst="rect">
                              <a:avLst/>
                            </a:prstGeom>
                            <a:noFill/>
                          </wps:spPr>
                          <wps:txbx>
                            <w:txbxContent>
                              <w:p w14:paraId="722FCF7F" w14:textId="77777777" w:rsidR="006C0169" w:rsidRDefault="006C0169" w:rsidP="00EF69AD">
                                <w:pPr>
                                  <w:pStyle w:val="NormalWeb"/>
                                  <w:spacing w:before="0" w:beforeAutospacing="0" w:after="0" w:afterAutospacing="0"/>
                                </w:pPr>
                                <w:r>
                                  <w:rPr>
                                    <w:rFonts w:ascii="Century" w:eastAsia="Century" w:hAnsi="Century" w:cs="Century"/>
                                    <w:color w:val="000000" w:themeColor="text1"/>
                                    <w:kern w:val="24"/>
                                    <w:sz w:val="20"/>
                                    <w:szCs w:val="20"/>
                                  </w:rPr>
                                  <w:t>09</w:t>
                                </w:r>
                              </w:p>
                            </w:txbxContent>
                          </wps:txbx>
                          <wps:bodyPr wrap="none" rtlCol="0">
                            <a:spAutoFit/>
                          </wps:bodyPr>
                        </wps:wsp>
                        <wps:wsp>
                          <wps:cNvPr id="2321" name="Text Box 2321"/>
                          <wps:cNvSpPr txBox="1"/>
                          <wps:spPr>
                            <a:xfrm>
                              <a:off x="2678265" y="4881468"/>
                              <a:ext cx="336170" cy="252628"/>
                            </a:xfrm>
                            <a:prstGeom prst="rect">
                              <a:avLst/>
                            </a:prstGeom>
                            <a:noFill/>
                          </wps:spPr>
                          <wps:txbx>
                            <w:txbxContent>
                              <w:p w14:paraId="2F381ECB" w14:textId="77777777" w:rsidR="006C0169" w:rsidRDefault="006C0169" w:rsidP="00EF69AD">
                                <w:pPr>
                                  <w:pStyle w:val="NormalWeb"/>
                                  <w:spacing w:before="0" w:beforeAutospacing="0" w:after="0" w:afterAutospacing="0"/>
                                </w:pPr>
                                <w:r>
                                  <w:rPr>
                                    <w:rFonts w:ascii="Century" w:eastAsia="Century" w:hAnsi="Century" w:cs="Century"/>
                                    <w:color w:val="000000" w:themeColor="text1"/>
                                    <w:kern w:val="24"/>
                                    <w:sz w:val="20"/>
                                    <w:szCs w:val="20"/>
                                  </w:rPr>
                                  <w:t>12</w:t>
                                </w:r>
                              </w:p>
                            </w:txbxContent>
                          </wps:txbx>
                          <wps:bodyPr wrap="none" rtlCol="0">
                            <a:spAutoFit/>
                          </wps:bodyPr>
                        </wps:wsp>
                        <wps:wsp>
                          <wps:cNvPr id="2322" name="Text Box 2322"/>
                          <wps:cNvSpPr txBox="1"/>
                          <wps:spPr>
                            <a:xfrm>
                              <a:off x="3304486" y="4881467"/>
                              <a:ext cx="336170" cy="252628"/>
                            </a:xfrm>
                            <a:prstGeom prst="rect">
                              <a:avLst/>
                            </a:prstGeom>
                            <a:noFill/>
                          </wps:spPr>
                          <wps:txbx>
                            <w:txbxContent>
                              <w:p w14:paraId="17021BB4" w14:textId="77777777" w:rsidR="006C0169" w:rsidRDefault="006C0169" w:rsidP="00EF69AD">
                                <w:pPr>
                                  <w:pStyle w:val="NormalWeb"/>
                                  <w:spacing w:before="0" w:beforeAutospacing="0" w:after="0" w:afterAutospacing="0"/>
                                </w:pPr>
                                <w:r>
                                  <w:rPr>
                                    <w:rFonts w:ascii="Century" w:eastAsia="Century" w:hAnsi="Century" w:cs="Century"/>
                                    <w:color w:val="000000" w:themeColor="text1"/>
                                    <w:kern w:val="24"/>
                                    <w:sz w:val="20"/>
                                    <w:szCs w:val="20"/>
                                  </w:rPr>
                                  <w:t>15</w:t>
                                </w:r>
                              </w:p>
                            </w:txbxContent>
                          </wps:txbx>
                          <wps:bodyPr wrap="none" rtlCol="0">
                            <a:spAutoFit/>
                          </wps:bodyPr>
                        </wps:wsp>
                        <wps:wsp>
                          <wps:cNvPr id="2323" name="Text Box 2323"/>
                          <wps:cNvSpPr txBox="1"/>
                          <wps:spPr>
                            <a:xfrm>
                              <a:off x="3930707" y="4881466"/>
                              <a:ext cx="336170" cy="252628"/>
                            </a:xfrm>
                            <a:prstGeom prst="rect">
                              <a:avLst/>
                            </a:prstGeom>
                            <a:noFill/>
                          </wps:spPr>
                          <wps:txbx>
                            <w:txbxContent>
                              <w:p w14:paraId="46ED8695" w14:textId="77777777" w:rsidR="006C0169" w:rsidRDefault="006C0169" w:rsidP="00EF69AD">
                                <w:pPr>
                                  <w:pStyle w:val="NormalWeb"/>
                                  <w:spacing w:before="0" w:beforeAutospacing="0" w:after="0" w:afterAutospacing="0"/>
                                </w:pPr>
                                <w:r>
                                  <w:rPr>
                                    <w:rFonts w:ascii="Century" w:eastAsia="Century" w:hAnsi="Century" w:cs="Century"/>
                                    <w:color w:val="000000" w:themeColor="text1"/>
                                    <w:kern w:val="24"/>
                                    <w:sz w:val="20"/>
                                    <w:szCs w:val="20"/>
                                  </w:rPr>
                                  <w:t>18</w:t>
                                </w:r>
                              </w:p>
                            </w:txbxContent>
                          </wps:txbx>
                          <wps:bodyPr wrap="none" rtlCol="0">
                            <a:spAutoFit/>
                          </wps:bodyPr>
                        </wps:wsp>
                        <wps:wsp>
                          <wps:cNvPr id="2324" name="Text Box 2324"/>
                          <wps:cNvSpPr txBox="1"/>
                          <wps:spPr>
                            <a:xfrm>
                              <a:off x="4535240" y="4881465"/>
                              <a:ext cx="336170" cy="252628"/>
                            </a:xfrm>
                            <a:prstGeom prst="rect">
                              <a:avLst/>
                            </a:prstGeom>
                            <a:noFill/>
                          </wps:spPr>
                          <wps:txbx>
                            <w:txbxContent>
                              <w:p w14:paraId="2150D2D4" w14:textId="77777777" w:rsidR="006C0169" w:rsidRDefault="006C0169" w:rsidP="00EF69AD">
                                <w:pPr>
                                  <w:pStyle w:val="NormalWeb"/>
                                  <w:spacing w:before="0" w:beforeAutospacing="0" w:after="0" w:afterAutospacing="0"/>
                                </w:pPr>
                                <w:r>
                                  <w:rPr>
                                    <w:rFonts w:ascii="Century" w:eastAsia="Century" w:hAnsi="Century" w:cs="Century"/>
                                    <w:color w:val="000000" w:themeColor="text1"/>
                                    <w:kern w:val="24"/>
                                    <w:sz w:val="20"/>
                                    <w:szCs w:val="20"/>
                                  </w:rPr>
                                  <w:t>21</w:t>
                                </w:r>
                              </w:p>
                            </w:txbxContent>
                          </wps:txbx>
                          <wps:bodyPr wrap="none" rtlCol="0">
                            <a:spAutoFit/>
                          </wps:bodyPr>
                        </wps:wsp>
                        <wps:wsp>
                          <wps:cNvPr id="2325" name="Text Box 2325"/>
                          <wps:cNvSpPr txBox="1"/>
                          <wps:spPr>
                            <a:xfrm>
                              <a:off x="5151289" y="4869711"/>
                              <a:ext cx="336170" cy="252628"/>
                            </a:xfrm>
                            <a:prstGeom prst="rect">
                              <a:avLst/>
                            </a:prstGeom>
                            <a:noFill/>
                          </wps:spPr>
                          <wps:txbx>
                            <w:txbxContent>
                              <w:p w14:paraId="34B4DA8B" w14:textId="77777777" w:rsidR="006C0169" w:rsidRDefault="006C0169" w:rsidP="00EF69AD">
                                <w:pPr>
                                  <w:pStyle w:val="NormalWeb"/>
                                  <w:spacing w:before="0" w:beforeAutospacing="0" w:after="0" w:afterAutospacing="0"/>
                                </w:pPr>
                                <w:r>
                                  <w:rPr>
                                    <w:rFonts w:ascii="Century" w:eastAsia="Century" w:hAnsi="Century" w:cs="Century"/>
                                    <w:color w:val="000000" w:themeColor="text1"/>
                                    <w:kern w:val="24"/>
                                    <w:sz w:val="20"/>
                                    <w:szCs w:val="20"/>
                                  </w:rPr>
                                  <w:t>23</w:t>
                                </w:r>
                              </w:p>
                            </w:txbxContent>
                          </wps:txbx>
                          <wps:bodyPr wrap="none" rtlCol="0">
                            <a:spAutoFit/>
                          </wps:bodyPr>
                        </wps:wsp>
                        <wps:wsp>
                          <wps:cNvPr id="2326" name="Text Box 2326"/>
                          <wps:cNvSpPr txBox="1"/>
                          <wps:spPr>
                            <a:xfrm rot="16200000">
                              <a:off x="-879467" y="2488709"/>
                              <a:ext cx="2146024" cy="284856"/>
                            </a:xfrm>
                            <a:prstGeom prst="rect">
                              <a:avLst/>
                            </a:prstGeom>
                            <a:noFill/>
                          </wps:spPr>
                          <wps:txbx>
                            <w:txbxContent>
                              <w:p w14:paraId="1930E3EF" w14:textId="77777777" w:rsidR="006C0169" w:rsidRDefault="006C0169" w:rsidP="00EF69AD">
                                <w:pPr>
                                  <w:pStyle w:val="NormalWeb"/>
                                  <w:spacing w:before="0" w:beforeAutospacing="0" w:after="0" w:afterAutospacing="0"/>
                                </w:pPr>
                                <w:r>
                                  <w:rPr>
                                    <w:rFonts w:ascii="Century" w:eastAsia="Century" w:hAnsi="Century" w:cs="Century"/>
                                    <w:color w:val="000000" w:themeColor="text1"/>
                                    <w:kern w:val="24"/>
                                  </w:rPr>
                                  <w:t>Ozone Concentration [ppb]</w:t>
                                </w:r>
                              </w:p>
                            </w:txbxContent>
                          </wps:txbx>
                          <wps:bodyPr wrap="none" rtlCol="0">
                            <a:spAutoFit/>
                          </wps:bodyPr>
                        </wps:wsp>
                        <wps:wsp>
                          <wps:cNvPr id="2327" name="Text Box 2327"/>
                          <wps:cNvSpPr txBox="1"/>
                          <wps:spPr>
                            <a:xfrm rot="16200000">
                              <a:off x="4858870" y="2427475"/>
                              <a:ext cx="1298009" cy="284856"/>
                            </a:xfrm>
                            <a:prstGeom prst="rect">
                              <a:avLst/>
                            </a:prstGeom>
                            <a:noFill/>
                          </wps:spPr>
                          <wps:txbx>
                            <w:txbxContent>
                              <w:p w14:paraId="03A50EB6" w14:textId="77777777" w:rsidR="006C0169" w:rsidRDefault="006C0169" w:rsidP="00EF69AD">
                                <w:pPr>
                                  <w:pStyle w:val="NormalWeb"/>
                                  <w:spacing w:before="0" w:beforeAutospacing="0" w:after="0" w:afterAutospacing="0"/>
                                </w:pPr>
                                <w:r>
                                  <w:rPr>
                                    <w:rFonts w:ascii="Century" w:eastAsia="Century" w:hAnsi="Century" w:cs="Century"/>
                                    <w:color w:val="000000" w:themeColor="text1"/>
                                    <w:kern w:val="24"/>
                                  </w:rPr>
                                  <w:t>Wind Direction</w:t>
                                </w:r>
                              </w:p>
                            </w:txbxContent>
                          </wps:txbx>
                          <wps:bodyPr wrap="none" rtlCol="0">
                            <a:spAutoFit/>
                          </wps:bodyPr>
                        </wps:wsp>
                        <wps:wsp>
                          <wps:cNvPr id="2328" name="Text Box 2328"/>
                          <wps:cNvSpPr txBox="1"/>
                          <wps:spPr>
                            <a:xfrm>
                              <a:off x="1726773" y="5048609"/>
                              <a:ext cx="2117672" cy="284865"/>
                            </a:xfrm>
                            <a:prstGeom prst="rect">
                              <a:avLst/>
                            </a:prstGeom>
                            <a:noFill/>
                          </wps:spPr>
                          <wps:txbx>
                            <w:txbxContent>
                              <w:p w14:paraId="6E320926" w14:textId="77777777" w:rsidR="006C0169" w:rsidRDefault="006C0169" w:rsidP="00EF69AD">
                                <w:pPr>
                                  <w:pStyle w:val="NormalWeb"/>
                                  <w:spacing w:before="0" w:beforeAutospacing="0" w:after="0" w:afterAutospacing="0"/>
                                  <w:jc w:val="center"/>
                                </w:pPr>
                                <w:r>
                                  <w:rPr>
                                    <w:rFonts w:ascii="Century" w:eastAsia="Century" w:hAnsi="Century" w:cs="Century"/>
                                    <w:color w:val="000000" w:themeColor="text1"/>
                                    <w:kern w:val="24"/>
                                  </w:rPr>
                                  <w:t>Time [</w:t>
                                </w:r>
                                <w:proofErr w:type="spellStart"/>
                                <w:r>
                                  <w:rPr>
                                    <w:rFonts w:ascii="Century" w:eastAsia="Century" w:hAnsi="Century" w:cs="Century"/>
                                    <w:color w:val="000000" w:themeColor="text1"/>
                                    <w:kern w:val="24"/>
                                  </w:rPr>
                                  <w:t>hr</w:t>
                                </w:r>
                                <w:proofErr w:type="spellEnd"/>
                                <w:r>
                                  <w:rPr>
                                    <w:rFonts w:ascii="Century" w:eastAsia="Century" w:hAnsi="Century" w:cs="Century"/>
                                    <w:color w:val="000000" w:themeColor="text1"/>
                                    <w:kern w:val="24"/>
                                  </w:rPr>
                                  <w:t>]</w:t>
                                </w:r>
                              </w:p>
                            </w:txbxContent>
                          </wps:txbx>
                          <wps:bodyPr wrap="square" rtlCol="0">
                            <a:spAutoFit/>
                          </wps:bodyPr>
                        </wps:wsp>
                        <wps:wsp>
                          <wps:cNvPr id="2329" name="Text Box 2329"/>
                          <wps:cNvSpPr txBox="1"/>
                          <wps:spPr>
                            <a:xfrm>
                              <a:off x="873761" y="0"/>
                              <a:ext cx="3918911" cy="284865"/>
                            </a:xfrm>
                            <a:prstGeom prst="rect">
                              <a:avLst/>
                            </a:prstGeom>
                            <a:noFill/>
                          </wps:spPr>
                          <wps:txbx>
                            <w:txbxContent>
                              <w:p w14:paraId="1095D704" w14:textId="77777777" w:rsidR="006C0169" w:rsidRDefault="006C0169" w:rsidP="00EF69AD">
                                <w:pPr>
                                  <w:pStyle w:val="NormalWeb"/>
                                  <w:spacing w:before="0" w:beforeAutospacing="0" w:after="0" w:afterAutospacing="0"/>
                                  <w:jc w:val="center"/>
                                </w:pPr>
                                <w:r>
                                  <w:rPr>
                                    <w:rFonts w:ascii="Century" w:eastAsia="Century" w:hAnsi="Century" w:cs="Century"/>
                                    <w:color w:val="000000" w:themeColor="text1"/>
                                    <w:kern w:val="24"/>
                                  </w:rPr>
                                  <w:t>27 June Ozone Concentration and Wind Direction</w:t>
                                </w:r>
                              </w:p>
                            </w:txbxContent>
                          </wps:txbx>
                          <wps:bodyPr wrap="square" rtlCol="0">
                            <a:spAutoFit/>
                          </wps:bodyPr>
                        </wps:wsp>
                      </wpg:wgp>
                    </a:graphicData>
                  </a:graphic>
                </wp:inline>
              </w:drawing>
            </mc:Choice>
            <mc:Fallback>
              <w:pict>
                <v:group w14:anchorId="2256FEDD" id="_x0000_s1225" style="width:432.95pt;height:405.35pt;mso-position-horizontal-relative:char;mso-position-vertical-relative:line" coordsize="56963,533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">
                  <v:shape id="Picture 2302" o:spid="_x0000_s1226" type="#_x0000_t75" style="position:absolute;left:2333;top:2060;width:52155;height:48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vE+zFAAAA3QAAAA8AAABkcnMvZG93bnJldi54bWxEj0FrAjEUhO+C/yE8wVvNdi0qW6OoUOip&#10;1tVLb6+bZ7K4eVk2qa7/vikUPA4z8w2zXPeuEVfqQu1ZwfMkA0FceV2zUXA6vj0tQISIrLHxTAru&#10;FGC9Gg6WWGh/4wNdy2hEgnAoUIGNsS2kDJUlh2HiW+LknX3nMCbZGak7vCW4a2SeZTPpsOa0YLGl&#10;naXqUv44BR/zz0uJezbfL+ftV9zf0ZrdTKnxqN+8gojUx0f4v/2uFeTTLIe/N+kJyN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rxPsxQAAAN0AAAAPAAAAAAAAAAAAAAAA&#10;AJ8CAABkcnMvZG93bnJldi54bWxQSwUGAAAAAAQABAD3AAAAkQMAAAAA&#10;">
                    <v:imagedata r:id="rId62" o:title=""/>
                    <v:path arrowok="t"/>
                  </v:shape>
                  <v:shape id="Text Box 2303" o:spid="_x0000_s1227" type="#_x0000_t202" style="position:absolute;left:8212;top:48814;width:3361;height:25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eUpcUA&#10;AADdAAAADwAAAGRycy9kb3ducmV2LnhtbESPzW7CMBCE75X6DtZW4lZsQosgxSAErcSt/D3AKl7i&#10;NPE6ig2kffoaqVKPo5n5RjNf9q4RV+pC5VnDaKhAEBfeVFxqOB0/nqcgQkQ22HgmDd8UYLl4fJhj&#10;bvyN93Q9xFIkCIccNdgY21zKUFhyGIa+JU7e2XcOY5JdKU2HtwR3jcyUmkiHFacFiy2tLRX14eI0&#10;TJX7rOtZtgvu5Wf0atcb/95+aT146ldvICL18T/8194aDdlYjeH+Jj0B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d5SlxQAAAN0AAAAPAAAAAAAAAAAAAAAAAJgCAABkcnMv&#10;ZG93bnJldi54bWxQSwUGAAAAAAQABAD1AAAAigMAAAAA&#10;" filled="f" stroked="f">
                    <v:textbox style="mso-fit-shape-to-text:t">
                      <w:txbxContent>
                        <w:p w14:paraId="47ACA88E" w14:textId="77777777" w:rsidR="006C0169" w:rsidRDefault="006C0169" w:rsidP="00EF69AD">
                          <w:pPr>
                            <w:pStyle w:val="NormalWeb"/>
                            <w:spacing w:before="0" w:beforeAutospacing="0" w:after="0" w:afterAutospacing="0"/>
                          </w:pPr>
                          <w:r>
                            <w:rPr>
                              <w:rFonts w:ascii="Century" w:eastAsia="Century" w:hAnsi="Century" w:cs="Century"/>
                              <w:color w:val="000000" w:themeColor="text1"/>
                              <w:kern w:val="24"/>
                              <w:sz w:val="20"/>
                              <w:szCs w:val="20"/>
                            </w:rPr>
                            <w:t>03</w:t>
                          </w:r>
                        </w:p>
                      </w:txbxContent>
                    </v:textbox>
                  </v:shape>
                  <v:shape id="Text Box 2227" o:spid="_x0000_s1228" type="#_x0000_t202" style="position:absolute;left:705;top:12404;width:3361;height:25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jBW8UA&#10;AADdAAAADwAAAGRycy9kb3ducmV2LnhtbESPwW7CMBBE75X4B2uRuBUHixYIGIRoK3FrC3zAKl7i&#10;kHgdxS6k/foaqVKPo5l5o1lteteIK3Wh8qxhMs5AEBfeVFxqOB3fHucgQkQ22HgmDd8UYLMePKww&#10;N/7Gn3Q9xFIkCIccNdgY21zKUFhyGMa+JU7e2XcOY5JdKU2HtwR3jVRZ9iwdVpwWLLa0s1TUhy+n&#10;YZ6597peqI/gpj+TJ7t78a/tRevRsN8uQUTq43/4r703GpRSM7i/SU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GMFbxQAAAN0AAAAPAAAAAAAAAAAAAAAAAJgCAABkcnMv&#10;ZG93bnJldi54bWxQSwUGAAAAAAQABAD1AAAAigMAAAAA&#10;" filled="f" stroked="f">
                    <v:textbox style="mso-fit-shape-to-text:t">
                      <w:txbxContent>
                        <w:p w14:paraId="45CB3D35" w14:textId="77777777" w:rsidR="006C0169" w:rsidRDefault="006C0169" w:rsidP="00EF69AD">
                          <w:pPr>
                            <w:pStyle w:val="NormalWeb"/>
                            <w:spacing w:before="0" w:beforeAutospacing="0" w:after="0" w:afterAutospacing="0"/>
                          </w:pPr>
                          <w:r>
                            <w:rPr>
                              <w:rFonts w:ascii="Century" w:eastAsia="Century" w:hAnsi="Century" w:cs="Century"/>
                              <w:color w:val="FFFFFF" w:themeColor="background1"/>
                              <w:kern w:val="24"/>
                              <w:sz w:val="20"/>
                              <w:szCs w:val="20"/>
                            </w:rPr>
                            <w:t>0</w:t>
                          </w:r>
                          <w:r>
                            <w:rPr>
                              <w:rFonts w:ascii="Century" w:eastAsia="Century" w:hAnsi="Century" w:cs="Century"/>
                              <w:color w:val="000000" w:themeColor="text1"/>
                              <w:kern w:val="24"/>
                              <w:sz w:val="20"/>
                              <w:szCs w:val="20"/>
                            </w:rPr>
                            <w:t>0</w:t>
                          </w:r>
                        </w:p>
                      </w:txbxContent>
                    </v:textbox>
                  </v:shape>
                  <v:shape id="Text Box 2304" o:spid="_x0000_s1229" type="#_x0000_t202" style="position:absolute;left:705;top:10740;width:3361;height:25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4M0cUA&#10;AADdAAAADwAAAGRycy9kb3ducmV2LnhtbESPzW7CMBCE75X6DtZW4lZsAkU0xSDEj8StQPsAq3gb&#10;p4nXUWwg9OlrpEo9jmbmG8182btGXKgLlWcNo6ECQVx4U3Gp4fNj9zwDESKywcYzabhRgOXi8WGO&#10;ufFXPtLlFEuRIBxy1GBjbHMpQ2HJYRj6ljh5X75zGJPsSmk6vCa4a2Sm1FQ6rDgtWGxpbamoT2en&#10;Yabce12/ZofgJj+jF7ve+G37rfXgqV+9gYjUx//wX3tvNGRjNYH7m/QE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ngzRxQAAAN0AAAAPAAAAAAAAAAAAAAAAAJgCAABkcnMv&#10;ZG93bnJldi54bWxQSwUGAAAAAAQABAD1AAAAigMAAAAA&#10;" filled="f" stroked="f">
                    <v:textbox style="mso-fit-shape-to-text:t">
                      <w:txbxContent>
                        <w:p w14:paraId="20F7EA21" w14:textId="77777777" w:rsidR="006C0169" w:rsidRDefault="006C0169" w:rsidP="00EF69AD">
                          <w:pPr>
                            <w:pStyle w:val="NormalWeb"/>
                            <w:spacing w:before="0" w:beforeAutospacing="0" w:after="0" w:afterAutospacing="0"/>
                          </w:pPr>
                          <w:r>
                            <w:rPr>
                              <w:rFonts w:ascii="Century" w:eastAsia="Century" w:hAnsi="Century" w:cs="Century"/>
                              <w:color w:val="000000" w:themeColor="text1"/>
                              <w:kern w:val="24"/>
                              <w:sz w:val="20"/>
                              <w:szCs w:val="20"/>
                            </w:rPr>
                            <w:t>20</w:t>
                          </w:r>
                        </w:p>
                      </w:txbxContent>
                    </v:textbox>
                  </v:shape>
                  <v:shape id="Text Box 2305" o:spid="_x0000_s1230" type="#_x0000_t202" style="position:absolute;left:705;top:9076;width:3361;height:25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KpSsUA&#10;AADdAAAADwAAAGRycy9kb3ducmV2LnhtbESPzW7CMBCE70h9B2sr9VZs0oIgxSBEW4lb+XuAVbzE&#10;aeJ1FBtI+/S4UiWOo5n5RjNf9q4RF+pC5VnDaKhAEBfeVFxqOB4+n6cgQkQ22HgmDT8UYLl4GMwx&#10;N/7KO7rsYykShEOOGmyMbS5lKCw5DEPfEifv5DuHMcmulKbDa4K7RmZKTaTDitOCxZbWlop6f3Ya&#10;psp91fUs2wb3+jsa2/W7/2i/tX567FdvICL18R7+b2+MhuxFjeHvTXo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0qlKxQAAAN0AAAAPAAAAAAAAAAAAAAAAAJgCAABkcnMv&#10;ZG93bnJldi54bWxQSwUGAAAAAAQABAD1AAAAigMAAAAA&#10;" filled="f" stroked="f">
                    <v:textbox style="mso-fit-shape-to-text:t">
                      <w:txbxContent>
                        <w:p w14:paraId="61DDBF97" w14:textId="77777777" w:rsidR="006C0169" w:rsidRDefault="006C0169" w:rsidP="00EF69AD">
                          <w:pPr>
                            <w:pStyle w:val="NormalWeb"/>
                            <w:spacing w:before="0" w:beforeAutospacing="0" w:after="0" w:afterAutospacing="0"/>
                          </w:pPr>
                          <w:r>
                            <w:rPr>
                              <w:rFonts w:ascii="Century" w:eastAsia="Century" w:hAnsi="Century" w:cs="Century"/>
                              <w:color w:val="000000" w:themeColor="text1"/>
                              <w:kern w:val="24"/>
                              <w:sz w:val="20"/>
                              <w:szCs w:val="20"/>
                            </w:rPr>
                            <w:t>40</w:t>
                          </w:r>
                        </w:p>
                      </w:txbxContent>
                    </v:textbox>
                  </v:shape>
                  <v:shape id="Text Box 2306" o:spid="_x0000_s1231" type="#_x0000_t202" style="position:absolute;left:705;top:7446;width:3361;height:25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A3PcUA&#10;AADdAAAADwAAAGRycy9kb3ducmV2LnhtbESPzW7CMBCE75V4B2uRuBWb0CKaYhCiVOJWfvoAq3gb&#10;h8TrKHYh9OlrpEo9jmbmG81i1btGXKgLlWcNk7ECQVx4U3Gp4fP0/jgHESKywcYzabhRgNVy8LDA&#10;3PgrH+hyjKVIEA45arAxtrmUobDkMIx9S5y8L985jEl2pTQdXhPcNTJTaiYdVpwWLLa0sVTUx2+n&#10;Ya7cR12/ZPvgnn4mz3bz5rftWevRsF+/gojUx//wX3tnNGRTNYP7m/Q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ADc9xQAAAN0AAAAPAAAAAAAAAAAAAAAAAJgCAABkcnMv&#10;ZG93bnJldi54bWxQSwUGAAAAAAQABAD1AAAAigMAAAAA&#10;" filled="f" stroked="f">
                    <v:textbox style="mso-fit-shape-to-text:t">
                      <w:txbxContent>
                        <w:p w14:paraId="130BE843" w14:textId="77777777" w:rsidR="006C0169" w:rsidRDefault="006C0169" w:rsidP="00EF69AD">
                          <w:pPr>
                            <w:pStyle w:val="NormalWeb"/>
                            <w:spacing w:before="0" w:beforeAutospacing="0" w:after="0" w:afterAutospacing="0"/>
                          </w:pPr>
                          <w:r>
                            <w:rPr>
                              <w:rFonts w:ascii="Century" w:eastAsia="Century" w:hAnsi="Century" w:cs="Century"/>
                              <w:color w:val="000000" w:themeColor="text1"/>
                              <w:kern w:val="24"/>
                              <w:sz w:val="20"/>
                              <w:szCs w:val="20"/>
                            </w:rPr>
                            <w:t>60</w:t>
                          </w:r>
                        </w:p>
                      </w:txbxContent>
                    </v:textbox>
                  </v:shape>
                  <v:shape id="Text Box 2307" o:spid="_x0000_s1232" type="#_x0000_t202" style="position:absolute;left:705;top:5799;width:3361;height:25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ySpsYA&#10;AADdAAAADwAAAGRycy9kb3ducmV2LnhtbESPUU/CMBSF3034D80l8c21TFCcFGJQEt5Q9AfcrNd1&#10;br1d1gqDX09JTHw8Oed8J2exGlwrDtSH2rOGSaZAEJfe1Fxp+Prc3M1BhIhssPVMGk4UYLUc3Syw&#10;MP7IH3TYx0okCIcCNdgYu0LKUFpyGDLfESfv2/cOY5J9JU2PxwR3rcyVepAOa04LFjtaWyqb/a/T&#10;MFdu1zRP+Xtw0/NkZtev/q370fp2PLw8g4g0xP/wX3trNOT36hGub9ITkM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0ySpsYAAADdAAAADwAAAAAAAAAAAAAAAACYAgAAZHJz&#10;L2Rvd25yZXYueG1sUEsFBgAAAAAEAAQA9QAAAIsDAAAAAA==&#10;" filled="f" stroked="f">
                    <v:textbox style="mso-fit-shape-to-text:t">
                      <w:txbxContent>
                        <w:p w14:paraId="4ADA151A" w14:textId="77777777" w:rsidR="006C0169" w:rsidRDefault="006C0169" w:rsidP="00EF69AD">
                          <w:pPr>
                            <w:pStyle w:val="NormalWeb"/>
                            <w:spacing w:before="0" w:beforeAutospacing="0" w:after="0" w:afterAutospacing="0"/>
                          </w:pPr>
                          <w:r>
                            <w:rPr>
                              <w:rFonts w:ascii="Century" w:eastAsia="Century" w:hAnsi="Century" w:cs="Century"/>
                              <w:color w:val="000000" w:themeColor="text1"/>
                              <w:kern w:val="24"/>
                              <w:sz w:val="20"/>
                              <w:szCs w:val="20"/>
                            </w:rPr>
                            <w:t>80</w:t>
                          </w:r>
                        </w:p>
                      </w:txbxContent>
                    </v:textbox>
                  </v:shape>
                  <v:shape id="Text Box 2308" o:spid="_x0000_s1233" type="#_x0000_t202" style="position:absolute;top:4118;width:4091;height:252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MG1MIA&#10;AADdAAAADwAAAGRycy9kb3ducmV2LnhtbERPS27CMBDdV+IO1iB1V2wCrSDFIARFYldKe4BRPMRp&#10;4nEUGwicHi8qdfn0/otV7xpxoS5UnjWMRwoEceFNxaWGn+/dywxEiMgGG8+k4UYBVsvB0wJz46/8&#10;RZdjLEUK4ZCjBhtjm0sZCksOw8i3xIk7+c5hTLArpenwmsJdIzOl3qTDilODxZY2lor6eHYaZsp9&#10;1vU8OwQ3vY9f7WbrP9pfrZ+H/fodRKQ+/ov/3HujIZuoNDe9SU9AL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0wbUwgAAAN0AAAAPAAAAAAAAAAAAAAAAAJgCAABkcnMvZG93&#10;bnJldi54bWxQSwUGAAAAAAQABAD1AAAAhwMAAAAA&#10;" filled="f" stroked="f">
                    <v:textbox style="mso-fit-shape-to-text:t">
                      <w:txbxContent>
                        <w:p w14:paraId="2B685A37" w14:textId="77777777" w:rsidR="006C0169" w:rsidRDefault="006C0169" w:rsidP="00EF69AD">
                          <w:pPr>
                            <w:pStyle w:val="NormalWeb"/>
                            <w:spacing w:before="0" w:beforeAutospacing="0" w:after="0" w:afterAutospacing="0"/>
                          </w:pPr>
                          <w:r>
                            <w:rPr>
                              <w:rFonts w:ascii="Century" w:eastAsia="Century" w:hAnsi="Century" w:cs="Century"/>
                              <w:color w:val="000000" w:themeColor="text1"/>
                              <w:kern w:val="24"/>
                              <w:sz w:val="20"/>
                              <w:szCs w:val="20"/>
                            </w:rPr>
                            <w:t>100</w:t>
                          </w:r>
                        </w:p>
                      </w:txbxContent>
                    </v:textbox>
                  </v:shape>
                  <v:shape id="Text Box 2309" o:spid="_x0000_s1234" type="#_x0000_t202" style="position:absolute;top:2497;width:4091;height:25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jT8UA&#10;AADdAAAADwAAAGRycy9kb3ducmV2LnhtbESPzW7CMBCE75X6DtYicSs2oUUQMKiiVOqt/D3AKl7i&#10;kHgdxS6EPn1dqVKPo5n5RrNc964RV+pC5VnDeKRAEBfeVFxqOB3fn2YgQkQ22HgmDXcKsF49Piwx&#10;N/7Ge7oeYikShEOOGmyMbS5lKCw5DCPfEifv7DuHMcmulKbDW4K7RmZKTaXDitOCxZY2lor68OU0&#10;zJT7rOt5tgvu+Xv8YjdvfttetB4O+tcFiEh9/A//tT+Mhmyi5vD7Jj0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n6NPxQAAAN0AAAAPAAAAAAAAAAAAAAAAAJgCAABkcnMv&#10;ZG93bnJldi54bWxQSwUGAAAAAAQABAD1AAAAigMAAAAA&#10;" filled="f" stroked="f">
                    <v:textbox style="mso-fit-shape-to-text:t">
                      <w:txbxContent>
                        <w:p w14:paraId="5D59CCAA" w14:textId="77777777" w:rsidR="006C0169" w:rsidRDefault="006C0169" w:rsidP="00EF69AD">
                          <w:pPr>
                            <w:pStyle w:val="NormalWeb"/>
                            <w:spacing w:before="0" w:beforeAutospacing="0" w:after="0" w:afterAutospacing="0"/>
                          </w:pPr>
                          <w:r>
                            <w:rPr>
                              <w:rFonts w:ascii="Century" w:eastAsia="Century" w:hAnsi="Century" w:cs="Century"/>
                              <w:color w:val="000000" w:themeColor="text1"/>
                              <w:kern w:val="24"/>
                              <w:sz w:val="20"/>
                              <w:szCs w:val="20"/>
                            </w:rPr>
                            <w:t>120</w:t>
                          </w:r>
                        </w:p>
                      </w:txbxContent>
                    </v:textbox>
                  </v:shape>
                  <v:shape id="Text Box 2310" o:spid="_x0000_s1235" type="#_x0000_t202" style="position:absolute;left:52695;top:2586;width:2967;height:252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ycD8IA&#10;AADdAAAADwAAAGRycy9kb3ducmV2LnhtbERPS27CMBDdV+IO1iCxAydpQTRgEKIgsSvQHmAUT+OQ&#10;eBzFBkJPjxeVunx6/+W6t424UecrxwrSSQKCuHC64lLB99d+PAfhA7LGxjEpeJCH9WrwssRcuzuf&#10;6HYOpYgh7HNUYEJocyl9Yciin7iWOHI/rrMYIuxKqTu8x3DbyCxJZtJixbHBYEtbQ0V9vloF88R+&#10;1vV7dvT27Tedmu2H27UXpUbDfrMAEagP/+I/90EryF7TuD++iU9Ar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fJwPwgAAAN0AAAAPAAAAAAAAAAAAAAAAAJgCAABkcnMvZG93&#10;bnJldi54bWxQSwUGAAAAAAQABAD1AAAAhwMAAAAA&#10;" filled="f" stroked="f">
                    <v:textbox style="mso-fit-shape-to-text:t">
                      <w:txbxContent>
                        <w:p w14:paraId="590D8A0C" w14:textId="77777777" w:rsidR="006C0169" w:rsidRDefault="006C0169" w:rsidP="00EF69AD">
                          <w:pPr>
                            <w:pStyle w:val="NormalWeb"/>
                            <w:spacing w:before="0" w:beforeAutospacing="0" w:after="0" w:afterAutospacing="0"/>
                          </w:pPr>
                          <w:r>
                            <w:rPr>
                              <w:rFonts w:ascii="Century" w:eastAsia="Century" w:hAnsi="Century" w:cs="Century"/>
                              <w:color w:val="000000" w:themeColor="text1"/>
                              <w:kern w:val="24"/>
                              <w:sz w:val="20"/>
                              <w:szCs w:val="20"/>
                            </w:rPr>
                            <w:t>N</w:t>
                          </w:r>
                        </w:p>
                      </w:txbxContent>
                    </v:textbox>
                  </v:shape>
                  <v:shape id="Text Box 2311" o:spid="_x0000_s1236" type="#_x0000_t202" style="position:absolute;left:52700;top:3870;width:4263;height:25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A5lMUA&#10;AADdAAAADwAAAGRycy9kb3ducmV2LnhtbESPwW7CMBBE70j8g7VIvRUnaUE0xSBEW4kbEPoBq3gb&#10;h8TrKHYh7dfXSJU4jmbmjWa5HmwrLtT72rGCdJqAIC6drrlS8Hn6eFyA8AFZY+uYFPyQh/VqPFpi&#10;rt2Vj3QpQiUihH2OCkwIXS6lLw1Z9FPXEUfvy/UWQ5R9JXWP1wi3rcySZC4t1hwXDHa0NVQ2xbdV&#10;sEjsvmlesoO3z7/pzGzf3Ht3VuphMmxeQQQawj38395pBdlTmsLtTXw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DmUxQAAAN0AAAAPAAAAAAAAAAAAAAAAAJgCAABkcnMv&#10;ZG93bnJldi54bWxQSwUGAAAAAAQABAD1AAAAigMAAAAA&#10;" filled="f" stroked="f">
                    <v:textbox style="mso-fit-shape-to-text:t">
                      <w:txbxContent>
                        <w:p w14:paraId="7775C499" w14:textId="77777777" w:rsidR="006C0169" w:rsidRDefault="006C0169" w:rsidP="00EF69AD">
                          <w:pPr>
                            <w:pStyle w:val="NormalWeb"/>
                            <w:spacing w:before="0" w:beforeAutospacing="0" w:after="0" w:afterAutospacing="0"/>
                          </w:pPr>
                          <w:r>
                            <w:rPr>
                              <w:rFonts w:ascii="Century" w:eastAsia="Century" w:hAnsi="Century" w:cs="Century"/>
                              <w:color w:val="000000" w:themeColor="text1"/>
                              <w:kern w:val="24"/>
                              <w:sz w:val="20"/>
                              <w:szCs w:val="20"/>
                            </w:rPr>
                            <w:t>NW</w:t>
                          </w:r>
                        </w:p>
                      </w:txbxContent>
                    </v:textbox>
                  </v:shape>
                  <v:shape id="Text Box 2312" o:spid="_x0000_s1237" type="#_x0000_t202" style="position:absolute;left:52700;top:5055;width:3191;height:25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Kn48UA&#10;AADdAAAADwAAAGRycy9kb3ducmV2LnhtbESPwW7CMBBE70j8g7VIvRUnaUE0xSBEW4kbEPoBq3gb&#10;h8TrKHYh7dfXSJU4jmbmjWa5HmwrLtT72rGCdJqAIC6drrlS8Hn6eFyA8AFZY+uYFPyQh/VqPFpi&#10;rt2Vj3QpQiUihH2OCkwIXS6lLw1Z9FPXEUfvy/UWQ5R9JXWP1wi3rcySZC4t1hwXDHa0NVQ2xbdV&#10;sEjsvmlesoO3z7/pzGzf3Ht3VuphMmxeQQQawj38395pBdlTmsHtTXw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4qfjxQAAAN0AAAAPAAAAAAAAAAAAAAAAAJgCAABkcnMv&#10;ZG93bnJldi54bWxQSwUGAAAAAAQABAD1AAAAigMAAAAA&#10;" filled="f" stroked="f">
                    <v:textbox style="mso-fit-shape-to-text:t">
                      <w:txbxContent>
                        <w:p w14:paraId="7C042467" w14:textId="77777777" w:rsidR="006C0169" w:rsidRDefault="006C0169" w:rsidP="00EF69AD">
                          <w:pPr>
                            <w:pStyle w:val="NormalWeb"/>
                            <w:spacing w:before="0" w:beforeAutospacing="0" w:after="0" w:afterAutospacing="0"/>
                          </w:pPr>
                          <w:r>
                            <w:rPr>
                              <w:rFonts w:ascii="Century" w:eastAsia="Century" w:hAnsi="Century" w:cs="Century"/>
                              <w:color w:val="000000" w:themeColor="text1"/>
                              <w:kern w:val="24"/>
                              <w:sz w:val="20"/>
                              <w:szCs w:val="20"/>
                            </w:rPr>
                            <w:t>W</w:t>
                          </w:r>
                        </w:p>
                      </w:txbxContent>
                    </v:textbox>
                  </v:shape>
                  <v:shape id="Text Box 2313" o:spid="_x0000_s1238" type="#_x0000_t202" style="position:absolute;left:52700;top:6286;width:4020;height:25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4CeMUA&#10;AADdAAAADwAAAGRycy9kb3ducmV2LnhtbESPzW7CMBCE75V4B2uRuBUnoUUQMKgCKvVW/h5gFS9x&#10;SLyOYhdCn76uVKnH0cx8o1mue9uIG3W+cqwgHScgiAunKy4VnE/vzzMQPiBrbByTggd5WK8GT0vM&#10;tbvzgW7HUIoIYZ+jAhNCm0vpC0MW/di1xNG7uM5iiLIrpe7wHuG2kVmSTKXFiuOCwZY2hor6+GUV&#10;zBL7WdfzbO/ty3f6ajZbt2uvSo2G/dsCRKA+/If/2h9aQTZJJ/D7Jj4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rgJ4xQAAAN0AAAAPAAAAAAAAAAAAAAAAAJgCAABkcnMv&#10;ZG93bnJldi54bWxQSwUGAAAAAAQABAD1AAAAigMAAAAA&#10;" filled="f" stroked="f">
                    <v:textbox style="mso-fit-shape-to-text:t">
                      <w:txbxContent>
                        <w:p w14:paraId="45F58951" w14:textId="77777777" w:rsidR="006C0169" w:rsidRDefault="006C0169" w:rsidP="00EF69AD">
                          <w:pPr>
                            <w:pStyle w:val="NormalWeb"/>
                            <w:spacing w:before="0" w:beforeAutospacing="0" w:after="0" w:afterAutospacing="0"/>
                          </w:pPr>
                          <w:r>
                            <w:rPr>
                              <w:rFonts w:ascii="Century" w:eastAsia="Century" w:hAnsi="Century" w:cs="Century"/>
                              <w:color w:val="000000" w:themeColor="text1"/>
                              <w:kern w:val="24"/>
                              <w:sz w:val="20"/>
                              <w:szCs w:val="20"/>
                            </w:rPr>
                            <w:t>SW</w:t>
                          </w:r>
                        </w:p>
                      </w:txbxContent>
                    </v:textbox>
                  </v:shape>
                  <v:shape id="Text Box 2314" o:spid="_x0000_s1239" type="#_x0000_t202" style="position:absolute;left:52700;top:7517;width:2724;height:25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eaDMUA&#10;AADdAAAADwAAAGRycy9kb3ducmV2LnhtbESPzW7CMBCE75V4B2uRuBUnKUUQMKiiVOJW/h5gFS9x&#10;SLyOYhfSPn2NVKnH0cx8o1mue9uIG3W+cqwgHScgiAunKy4VnE8fzzMQPiBrbByTgm/ysF4NnpaY&#10;a3fnA92OoRQRwj5HBSaENpfSF4Ys+rFriaN3cZ3FEGVXSt3hPcJtI7MkmUqLFccFgy1tDBX18csq&#10;mCX2s67n2d7byU/6ajbvbttelRoN+7cFiEB9+A//tXdaQfaSTuDxJj4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R5oMxQAAAN0AAAAPAAAAAAAAAAAAAAAAAJgCAABkcnMv&#10;ZG93bnJldi54bWxQSwUGAAAAAAQABAD1AAAAigMAAAAA&#10;" filled="f" stroked="f">
                    <v:textbox style="mso-fit-shape-to-text:t">
                      <w:txbxContent>
                        <w:p w14:paraId="77A1B2AD" w14:textId="77777777" w:rsidR="006C0169" w:rsidRDefault="006C0169" w:rsidP="00EF69AD">
                          <w:pPr>
                            <w:pStyle w:val="NormalWeb"/>
                            <w:spacing w:before="0" w:beforeAutospacing="0" w:after="0" w:afterAutospacing="0"/>
                          </w:pPr>
                          <w:r>
                            <w:rPr>
                              <w:rFonts w:ascii="Century" w:eastAsia="Century" w:hAnsi="Century" w:cs="Century"/>
                              <w:color w:val="000000" w:themeColor="text1"/>
                              <w:kern w:val="24"/>
                              <w:sz w:val="20"/>
                              <w:szCs w:val="20"/>
                            </w:rPr>
                            <w:t>S</w:t>
                          </w:r>
                        </w:p>
                      </w:txbxContent>
                    </v:textbox>
                  </v:shape>
                  <v:shape id="Text Box 2315" o:spid="_x0000_s1240" type="#_x0000_t202" style="position:absolute;left:52700;top:8800;width:3678;height:25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s/l8UA&#10;AADdAAAADwAAAGRycy9kb3ducmV2LnhtbESPwW7CMBBE70j8g7VIvYGTtCBIMaiirdQbkPYDVvES&#10;p4nXUexC2q+vkZA4jmbmjWa9HWwrztT72rGCdJaAIC6drrlS8PX5Pl2C8AFZY+uYFPySh+1mPFpj&#10;rt2Fj3QuQiUihH2OCkwIXS6lLw1Z9DPXEUfv5HqLIcq+krrHS4TbVmZJspAWa44LBjvaGSqb4scq&#10;WCZ23zSr7ODt0186N7tX99Z9K/UwGV6eQQQawj18a39oBdljOofrm/gE5O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Cz+XxQAAAN0AAAAPAAAAAAAAAAAAAAAAAJgCAABkcnMv&#10;ZG93bnJldi54bWxQSwUGAAAAAAQABAD1AAAAigMAAAAA&#10;" filled="f" stroked="f">
                    <v:textbox style="mso-fit-shape-to-text:t">
                      <w:txbxContent>
                        <w:p w14:paraId="11509747" w14:textId="77777777" w:rsidR="006C0169" w:rsidRDefault="006C0169" w:rsidP="00EF69AD">
                          <w:pPr>
                            <w:pStyle w:val="NormalWeb"/>
                            <w:spacing w:before="0" w:beforeAutospacing="0" w:after="0" w:afterAutospacing="0"/>
                          </w:pPr>
                          <w:r>
                            <w:rPr>
                              <w:rFonts w:ascii="Century" w:eastAsia="Century" w:hAnsi="Century" w:cs="Century"/>
                              <w:color w:val="000000" w:themeColor="text1"/>
                              <w:kern w:val="24"/>
                              <w:sz w:val="20"/>
                              <w:szCs w:val="20"/>
                            </w:rPr>
                            <w:t>SE</w:t>
                          </w:r>
                        </w:p>
                      </w:txbxContent>
                    </v:textbox>
                  </v:shape>
                  <v:shape id="Text Box 2316" o:spid="_x0000_s1241" type="#_x0000_t202" style="position:absolute;left:52700;top:9985;width:2849;height:25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mh4MUA&#10;AADdAAAADwAAAGRycy9kb3ducmV2LnhtbESPwW7CMBBE70j9B2uRuBUnoUQ0YFAFrdQblPYDVvES&#10;h8TrKDaQ9uvrSpU4jmbmjWa1GWwrrtT72rGCdJqAIC6drrlS8PX59rgA4QOyxtYxKfgmD5v1w2iF&#10;hXY3/qDrMVQiQtgXqMCE0BVS+tKQRT91HXH0Tq63GKLsK6l7vEW4bWWWJLm0WHNcMNjR1lDZHC9W&#10;wSKx+6Z5zg7ePv2kc7PdudfurNRkPLwsQQQawj38337XCrJZmsPfm/g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2aHgxQAAAN0AAAAPAAAAAAAAAAAAAAAAAJgCAABkcnMv&#10;ZG93bnJldi54bWxQSwUGAAAAAAQABAD1AAAAigMAAAAA&#10;" filled="f" stroked="f">
                    <v:textbox style="mso-fit-shape-to-text:t">
                      <w:txbxContent>
                        <w:p w14:paraId="5BC83F28" w14:textId="77777777" w:rsidR="006C0169" w:rsidRDefault="006C0169" w:rsidP="00EF69AD">
                          <w:pPr>
                            <w:pStyle w:val="NormalWeb"/>
                            <w:spacing w:before="0" w:beforeAutospacing="0" w:after="0" w:afterAutospacing="0"/>
                          </w:pPr>
                          <w:r>
                            <w:rPr>
                              <w:rFonts w:ascii="Century" w:eastAsia="Century" w:hAnsi="Century" w:cs="Century"/>
                              <w:color w:val="000000" w:themeColor="text1"/>
                              <w:kern w:val="24"/>
                              <w:sz w:val="20"/>
                              <w:szCs w:val="20"/>
                            </w:rPr>
                            <w:t>E</w:t>
                          </w:r>
                        </w:p>
                      </w:txbxContent>
                    </v:textbox>
                  </v:shape>
                  <v:shape id="Text Box 2317" o:spid="_x0000_s1242" type="#_x0000_t202" style="position:absolute;left:52700;top:11216;width:3921;height:25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UEe8YA&#10;AADdAAAADwAAAGRycy9kb3ducmV2LnhtbESPzW7CMBCE75X6DtZW6g2cBFogxSBEi9Qb5ecBVvES&#10;p4nXUexC4OnrSkg9jmbmG8182dtGnKnzlWMF6TABQVw4XXGp4HjYDKYgfEDW2DgmBVfysFw8Pswx&#10;1+7COzrvQykihH2OCkwIbS6lLwxZ9EPXEkfv5DqLIcqulLrDS4TbRmZJ8iotVhwXDLa0NlTU+x+r&#10;YJrYbV3Psi9vx7f0xazf3Uf7rdTzU796AxGoD//he/tTK8hG6QT+3sQn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pUEe8YAAADdAAAADwAAAAAAAAAAAAAAAACYAgAAZHJz&#10;L2Rvd25yZXYueG1sUEsFBgAAAAAEAAQA9QAAAIsDAAAAAA==&#10;" filled="f" stroked="f">
                    <v:textbox style="mso-fit-shape-to-text:t">
                      <w:txbxContent>
                        <w:p w14:paraId="2C2BBC7F" w14:textId="77777777" w:rsidR="006C0169" w:rsidRDefault="006C0169" w:rsidP="00EF69AD">
                          <w:pPr>
                            <w:pStyle w:val="NormalWeb"/>
                            <w:spacing w:before="0" w:beforeAutospacing="0" w:after="0" w:afterAutospacing="0"/>
                          </w:pPr>
                          <w:r>
                            <w:rPr>
                              <w:rFonts w:ascii="Century" w:eastAsia="Century" w:hAnsi="Century" w:cs="Century"/>
                              <w:color w:val="000000" w:themeColor="text1"/>
                              <w:kern w:val="24"/>
                              <w:sz w:val="20"/>
                              <w:szCs w:val="20"/>
                            </w:rPr>
                            <w:t>NE</w:t>
                          </w:r>
                        </w:p>
                      </w:txbxContent>
                    </v:textbox>
                  </v:shape>
                  <v:shape id="Text Box 2318" o:spid="_x0000_s1243" type="#_x0000_t202" style="position:absolute;left:52700;top:12412;width:2967;height:25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qQCcIA&#10;AADdAAAADwAAAGRycy9kb3ducmV2LnhtbERPS27CMBDdV+IO1iCxAydpQTRgEKIgsSvQHmAUT+OQ&#10;eBzFBkJPjxeVunx6/+W6t424UecrxwrSSQKCuHC64lLB99d+PAfhA7LGxjEpeJCH9WrwssRcuzuf&#10;6HYOpYgh7HNUYEJocyl9Yciin7iWOHI/rrMYIuxKqTu8x3DbyCxJZtJixbHBYEtbQ0V9vloF88R+&#10;1vV7dvT27Tedmu2H27UXpUbDfrMAEagP/+I/90EryF7TODe+iU9Ar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CpAJwgAAAN0AAAAPAAAAAAAAAAAAAAAAAJgCAABkcnMvZG93&#10;bnJldi54bWxQSwUGAAAAAAQABAD1AAAAhwMAAAAA&#10;" filled="f" stroked="f">
                    <v:textbox style="mso-fit-shape-to-text:t">
                      <w:txbxContent>
                        <w:p w14:paraId="24EB1B3F" w14:textId="77777777" w:rsidR="006C0169" w:rsidRDefault="006C0169" w:rsidP="00EF69AD">
                          <w:pPr>
                            <w:pStyle w:val="NormalWeb"/>
                            <w:spacing w:before="0" w:beforeAutospacing="0" w:after="0" w:afterAutospacing="0"/>
                          </w:pPr>
                          <w:r>
                            <w:rPr>
                              <w:rFonts w:ascii="Century" w:eastAsia="Century" w:hAnsi="Century" w:cs="Century"/>
                              <w:color w:val="000000" w:themeColor="text1"/>
                              <w:kern w:val="24"/>
                              <w:sz w:val="20"/>
                              <w:szCs w:val="20"/>
                            </w:rPr>
                            <w:t>N</w:t>
                          </w:r>
                        </w:p>
                      </w:txbxContent>
                    </v:textbox>
                  </v:shape>
                  <v:shape id="Text Box 2319" o:spid="_x0000_s1244" type="#_x0000_t202" style="position:absolute;left:14475;top:48814;width:3361;height:25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Y1ksUA&#10;AADdAAAADwAAAGRycy9kb3ducmV2LnhtbESPwW7CMBBE75X4B2uRuIGTQCsIGIRokXorBT5gFS9x&#10;SLyOYhfSfn1dCanH0cy80aw2vW3EjTpfOVaQThIQxIXTFZcKzqf9eA7CB2SNjWNS8E0eNuvB0wpz&#10;7e78SbdjKEWEsM9RgQmhzaX0hSGLfuJa4uhdXGcxRNmVUnd4j3DbyCxJXqTFiuOCwZZ2hor6+GUV&#10;zBP7UdeL7ODt7Cd9NrtX99ZelRoN++0SRKA+/Icf7XetIJumC/h7E5+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RjWSxQAAAN0AAAAPAAAAAAAAAAAAAAAAAJgCAABkcnMv&#10;ZG93bnJldi54bWxQSwUGAAAAAAQABAD1AAAAigMAAAAA&#10;" filled="f" stroked="f">
                    <v:textbox style="mso-fit-shape-to-text:t">
                      <w:txbxContent>
                        <w:p w14:paraId="6A8101D2" w14:textId="77777777" w:rsidR="006C0169" w:rsidRDefault="006C0169" w:rsidP="00EF69AD">
                          <w:pPr>
                            <w:pStyle w:val="NormalWeb"/>
                            <w:spacing w:before="0" w:beforeAutospacing="0" w:after="0" w:afterAutospacing="0"/>
                          </w:pPr>
                          <w:r>
                            <w:rPr>
                              <w:rFonts w:ascii="Century" w:eastAsia="Century" w:hAnsi="Century" w:cs="Century"/>
                              <w:color w:val="000000" w:themeColor="text1"/>
                              <w:kern w:val="24"/>
                              <w:sz w:val="20"/>
                              <w:szCs w:val="20"/>
                            </w:rPr>
                            <w:t>06</w:t>
                          </w:r>
                        </w:p>
                      </w:txbxContent>
                    </v:textbox>
                  </v:shape>
                  <v:shape id="Text Box 2320" o:spid="_x0000_s1245" type="#_x0000_t202" style="position:absolute;left:20737;top:48814;width:3362;height:25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BWssIA&#10;AADdAAAADwAAAGRycy9kb3ducmV2LnhtbERPS27CMBDdI3EHa5C6A4dQKkhxIgRF6q6U9gCjeIjT&#10;xOMoNhB6+npRieXT+2+KwbbiSr2vHSuYzxIQxKXTNVcKvr8O0xUIH5A1to5JwZ08FPl4tMFMuxt/&#10;0vUUKhFD2GeowITQZVL60pBFP3MdceTOrrcYIuwrqXu8xXDbyjRJXqTFmmODwY52hsrmdLEKVon9&#10;aJp1evT2+Xe+NLu9e+t+lHqaDNtXEIGG8BD/u9+1gnSRxv3xTXwCM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EFaywgAAAN0AAAAPAAAAAAAAAAAAAAAAAJgCAABkcnMvZG93&#10;bnJldi54bWxQSwUGAAAAAAQABAD1AAAAhwMAAAAA&#10;" filled="f" stroked="f">
                    <v:textbox style="mso-fit-shape-to-text:t">
                      <w:txbxContent>
                        <w:p w14:paraId="722FCF7F" w14:textId="77777777" w:rsidR="006C0169" w:rsidRDefault="006C0169" w:rsidP="00EF69AD">
                          <w:pPr>
                            <w:pStyle w:val="NormalWeb"/>
                            <w:spacing w:before="0" w:beforeAutospacing="0" w:after="0" w:afterAutospacing="0"/>
                          </w:pPr>
                          <w:r>
                            <w:rPr>
                              <w:rFonts w:ascii="Century" w:eastAsia="Century" w:hAnsi="Century" w:cs="Century"/>
                              <w:color w:val="000000" w:themeColor="text1"/>
                              <w:kern w:val="24"/>
                              <w:sz w:val="20"/>
                              <w:szCs w:val="20"/>
                            </w:rPr>
                            <w:t>09</w:t>
                          </w:r>
                        </w:p>
                      </w:txbxContent>
                    </v:textbox>
                  </v:shape>
                  <v:shape id="Text Box 2321" o:spid="_x0000_s1246" type="#_x0000_t202" style="position:absolute;left:26782;top:48814;width:3362;height:25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zzKcUA&#10;AADdAAAADwAAAGRycy9kb3ducmV2LnhtbESPwW7CMBBE70j8g7VIvRUnaUE0xSBEW4kbEPoBq3gb&#10;h8TrKHYh7dfXSJU4jmbmjWa5HmwrLtT72rGCdJqAIC6drrlS8Hn6eFyA8AFZY+uYFPyQh/VqPFpi&#10;rt2Vj3QpQiUihH2OCkwIXS6lLw1Z9FPXEUfvy/UWQ5R9JXWP1wi3rcySZC4t1hwXDHa0NVQ2xbdV&#10;sEjsvmlesoO3z7/pzGzf3Ht3VuphMmxeQQQawj38395pBdlTlsLtTXw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XPMpxQAAAN0AAAAPAAAAAAAAAAAAAAAAAJgCAABkcnMv&#10;ZG93bnJldi54bWxQSwUGAAAAAAQABAD1AAAAigMAAAAA&#10;" filled="f" stroked="f">
                    <v:textbox style="mso-fit-shape-to-text:t">
                      <w:txbxContent>
                        <w:p w14:paraId="2F381ECB" w14:textId="77777777" w:rsidR="006C0169" w:rsidRDefault="006C0169" w:rsidP="00EF69AD">
                          <w:pPr>
                            <w:pStyle w:val="NormalWeb"/>
                            <w:spacing w:before="0" w:beforeAutospacing="0" w:after="0" w:afterAutospacing="0"/>
                          </w:pPr>
                          <w:r>
                            <w:rPr>
                              <w:rFonts w:ascii="Century" w:eastAsia="Century" w:hAnsi="Century" w:cs="Century"/>
                              <w:color w:val="000000" w:themeColor="text1"/>
                              <w:kern w:val="24"/>
                              <w:sz w:val="20"/>
                              <w:szCs w:val="20"/>
                            </w:rPr>
                            <w:t>12</w:t>
                          </w:r>
                        </w:p>
                      </w:txbxContent>
                    </v:textbox>
                  </v:shape>
                  <v:shape id="Text Box 2322" o:spid="_x0000_s1247" type="#_x0000_t202" style="position:absolute;left:33044;top:48814;width:3362;height:25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5tXsUA&#10;AADdAAAADwAAAGRycy9kb3ducmV2LnhtbESPwW7CMBBE75X4B2uRuBUH0yIIGIRoK3FrC3zAKl7i&#10;kHgdxS6k/foaqVKPo5l5o1lteteIK3Wh8qxhMs5AEBfeVFxqOB3fHucgQkQ22HgmDd8UYLMePKww&#10;N/7Gn3Q9xFIkCIccNdgY21zKUFhyGMa+JU7e2XcOY5JdKU2HtwR3jVRZNpMOK04LFlvaWSrqw5fT&#10;MM/ce10v1EdwTz+TZ7t78a/tRevRsN8uQUTq43/4r703GtRUKbi/SU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jm1exQAAAN0AAAAPAAAAAAAAAAAAAAAAAJgCAABkcnMv&#10;ZG93bnJldi54bWxQSwUGAAAAAAQABAD1AAAAigMAAAAA&#10;" filled="f" stroked="f">
                    <v:textbox style="mso-fit-shape-to-text:t">
                      <w:txbxContent>
                        <w:p w14:paraId="17021BB4" w14:textId="77777777" w:rsidR="006C0169" w:rsidRDefault="006C0169" w:rsidP="00EF69AD">
                          <w:pPr>
                            <w:pStyle w:val="NormalWeb"/>
                            <w:spacing w:before="0" w:beforeAutospacing="0" w:after="0" w:afterAutospacing="0"/>
                          </w:pPr>
                          <w:r>
                            <w:rPr>
                              <w:rFonts w:ascii="Century" w:eastAsia="Century" w:hAnsi="Century" w:cs="Century"/>
                              <w:color w:val="000000" w:themeColor="text1"/>
                              <w:kern w:val="24"/>
                              <w:sz w:val="20"/>
                              <w:szCs w:val="20"/>
                            </w:rPr>
                            <w:t>15</w:t>
                          </w:r>
                        </w:p>
                      </w:txbxContent>
                    </v:textbox>
                  </v:shape>
                  <v:shape id="Text Box 2323" o:spid="_x0000_s1248" type="#_x0000_t202" style="position:absolute;left:39307;top:48814;width:3361;height:25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LIxcUA&#10;AADdAAAADwAAAGRycy9kb3ducmV2LnhtbESPwW7CMBBE70j8g7VIvYFDKBUEDKpoK/UGBT5gFS9x&#10;SLyOYhdSvh5XQuI4mpk3muW6s7W4UOtLxwrGowQEce50yYWC4+FrOAPhA7LG2jEp+CMP61W/t8RM&#10;uyv/0GUfChEh7DNUYEJoMil9bsiiH7mGOHon11oMUbaF1C1eI9zWMk2SN2mx5LhgsKGNobza/1oF&#10;s8Ruq2qe7rx9vY2nZvPhPpuzUi+D7n0BIlAXnuFH+1srSCfpBP7fxCc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wsjFxQAAAN0AAAAPAAAAAAAAAAAAAAAAAJgCAABkcnMv&#10;ZG93bnJldi54bWxQSwUGAAAAAAQABAD1AAAAigMAAAAA&#10;" filled="f" stroked="f">
                    <v:textbox style="mso-fit-shape-to-text:t">
                      <w:txbxContent>
                        <w:p w14:paraId="46ED8695" w14:textId="77777777" w:rsidR="006C0169" w:rsidRDefault="006C0169" w:rsidP="00EF69AD">
                          <w:pPr>
                            <w:pStyle w:val="NormalWeb"/>
                            <w:spacing w:before="0" w:beforeAutospacing="0" w:after="0" w:afterAutospacing="0"/>
                          </w:pPr>
                          <w:r>
                            <w:rPr>
                              <w:rFonts w:ascii="Century" w:eastAsia="Century" w:hAnsi="Century" w:cs="Century"/>
                              <w:color w:val="000000" w:themeColor="text1"/>
                              <w:kern w:val="24"/>
                              <w:sz w:val="20"/>
                              <w:szCs w:val="20"/>
                            </w:rPr>
                            <w:t>18</w:t>
                          </w:r>
                        </w:p>
                      </w:txbxContent>
                    </v:textbox>
                  </v:shape>
                  <v:shape id="Text Box 2324" o:spid="_x0000_s1249" type="#_x0000_t202" style="position:absolute;left:45352;top:48814;width:3362;height:25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tQscUA&#10;AADdAAAADwAAAGRycy9kb3ducmV2LnhtbESPwW7CMBBE75X4B2uRuIFDShENGIQoSL0VaD9gFW/j&#10;kHgdxQYCX48rIfU4mpk3msWqs7W4UOtLxwrGowQEce50yYWCn+/dcAbCB2SNtWNScCMPq2XvZYGZ&#10;dlc+0OUYChEh7DNUYEJoMil9bsiiH7mGOHq/rrUYomwLqVu8RritZZokU2mx5LhgsKGNobw6nq2C&#10;WWK/quo93Xs7uY/fzObDbZuTUoN+t56DCNSF//Cz/akVpK/pBP7exCc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K1CxxQAAAN0AAAAPAAAAAAAAAAAAAAAAAJgCAABkcnMv&#10;ZG93bnJldi54bWxQSwUGAAAAAAQABAD1AAAAigMAAAAA&#10;" filled="f" stroked="f">
                    <v:textbox style="mso-fit-shape-to-text:t">
                      <w:txbxContent>
                        <w:p w14:paraId="2150D2D4" w14:textId="77777777" w:rsidR="006C0169" w:rsidRDefault="006C0169" w:rsidP="00EF69AD">
                          <w:pPr>
                            <w:pStyle w:val="NormalWeb"/>
                            <w:spacing w:before="0" w:beforeAutospacing="0" w:after="0" w:afterAutospacing="0"/>
                          </w:pPr>
                          <w:r>
                            <w:rPr>
                              <w:rFonts w:ascii="Century" w:eastAsia="Century" w:hAnsi="Century" w:cs="Century"/>
                              <w:color w:val="000000" w:themeColor="text1"/>
                              <w:kern w:val="24"/>
                              <w:sz w:val="20"/>
                              <w:szCs w:val="20"/>
                            </w:rPr>
                            <w:t>21</w:t>
                          </w:r>
                        </w:p>
                      </w:txbxContent>
                    </v:textbox>
                  </v:shape>
                  <v:shape id="Text Box 2325" o:spid="_x0000_s1250" type="#_x0000_t202" style="position:absolute;left:51512;top:48697;width:3362;height:25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f1KsYA&#10;AADdAAAADwAAAGRycy9kb3ducmV2LnhtbESPzW7CMBCE75X6DtZW4lacpAVBioMQBam38vcAq3iJ&#10;08TrKDYQ+vR1pUo9jmbmG81iOdhWXKn3tWMF6TgBQVw6XXOl4HTcPs9A+ICssXVMCu7kYVk8Piww&#10;1+7Ge7oeQiUihH2OCkwIXS6lLw1Z9GPXEUfv7HqLIcq+krrHW4TbVmZJMpUWa44LBjtaGyqbw8Uq&#10;mCX2s2nm2c7b1+90YtbvbtN9KTV6GlZvIAIN4T/81/7QCrKXbAK/b+ITk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2f1KsYAAADdAAAADwAAAAAAAAAAAAAAAACYAgAAZHJz&#10;L2Rvd25yZXYueG1sUEsFBgAAAAAEAAQA9QAAAIsDAAAAAA==&#10;" filled="f" stroked="f">
                    <v:textbox style="mso-fit-shape-to-text:t">
                      <w:txbxContent>
                        <w:p w14:paraId="34B4DA8B" w14:textId="77777777" w:rsidR="006C0169" w:rsidRDefault="006C0169" w:rsidP="00EF69AD">
                          <w:pPr>
                            <w:pStyle w:val="NormalWeb"/>
                            <w:spacing w:before="0" w:beforeAutospacing="0" w:after="0" w:afterAutospacing="0"/>
                          </w:pPr>
                          <w:r>
                            <w:rPr>
                              <w:rFonts w:ascii="Century" w:eastAsia="Century" w:hAnsi="Century" w:cs="Century"/>
                              <w:color w:val="000000" w:themeColor="text1"/>
                              <w:kern w:val="24"/>
                              <w:sz w:val="20"/>
                              <w:szCs w:val="20"/>
                            </w:rPr>
                            <w:t>23</w:t>
                          </w:r>
                        </w:p>
                      </w:txbxContent>
                    </v:textbox>
                  </v:shape>
                  <v:shape id="Text Box 2326" o:spid="_x0000_s1251" type="#_x0000_t202" style="position:absolute;left:-8795;top:24887;width:21460;height:2848;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CTJcUA&#10;AADdAAAADwAAAGRycy9kb3ducmV2LnhtbESPQUvDQBSE7wX/w/IEb2aTVEON3RYpKF7biuLtkX3N&#10;BrNvw+42jf56t1DocZiZb5jlerK9GMmHzrGCIstBEDdOd9wq+Ni/3i9AhIissXdMCn4pwHp1M1ti&#10;rd2JtzTuYisShEONCkyMQy1laAxZDJkbiJN3cN5iTNK3Uns8JbjtZZnnlbTYcVowONDGUPOzO1oF&#10;T1/jm5/74fvv4bOyhSnC9vGwUOrudnp5BhFpitfwpf2uFZTzsoLzm/QE5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oJMlxQAAAN0AAAAPAAAAAAAAAAAAAAAAAJgCAABkcnMv&#10;ZG93bnJldi54bWxQSwUGAAAAAAQABAD1AAAAigMAAAAA&#10;" filled="f" stroked="f">
                    <v:textbox style="mso-fit-shape-to-text:t">
                      <w:txbxContent>
                        <w:p w14:paraId="1930E3EF" w14:textId="77777777" w:rsidR="006C0169" w:rsidRDefault="006C0169" w:rsidP="00EF69AD">
                          <w:pPr>
                            <w:pStyle w:val="NormalWeb"/>
                            <w:spacing w:before="0" w:beforeAutospacing="0" w:after="0" w:afterAutospacing="0"/>
                          </w:pPr>
                          <w:r>
                            <w:rPr>
                              <w:rFonts w:ascii="Century" w:eastAsia="Century" w:hAnsi="Century" w:cs="Century"/>
                              <w:color w:val="000000" w:themeColor="text1"/>
                              <w:kern w:val="24"/>
                            </w:rPr>
                            <w:t>Ozone Concentration [ppb]</w:t>
                          </w:r>
                        </w:p>
                      </w:txbxContent>
                    </v:textbox>
                  </v:shape>
                  <v:shape id="Text Box 2327" o:spid="_x0000_s1252" type="#_x0000_t202" style="position:absolute;left:48588;top:24274;width:12981;height:2849;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w2vsYA&#10;AADdAAAADwAAAGRycy9kb3ducmV2LnhtbESPzWrDMBCE74G+g9hCb4lsp82PEyWUQkqvSUtDbou1&#10;sUyslZFUx+nTV4VCj8PMfMOst4NtRU8+NI4V5JMMBHHldMO1go/33XgBIkRkja1jUnCjANvN3WiN&#10;pXZX3lN/iLVIEA4lKjAxdqWUoTJkMUxcR5y8s/MWY5K+ltrjNcFtK4ssm0mLDacFgx29GKouhy+r&#10;YHnsX/3Ud6fvx8+ZzU0e9k/nhVIP98PzCkSkIf6H/9pvWkExLebw+yY9Abn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Ow2vsYAAADdAAAADwAAAAAAAAAAAAAAAACYAgAAZHJz&#10;L2Rvd25yZXYueG1sUEsFBgAAAAAEAAQA9QAAAIsDAAAAAA==&#10;" filled="f" stroked="f">
                    <v:textbox style="mso-fit-shape-to-text:t">
                      <w:txbxContent>
                        <w:p w14:paraId="03A50EB6" w14:textId="77777777" w:rsidR="006C0169" w:rsidRDefault="006C0169" w:rsidP="00EF69AD">
                          <w:pPr>
                            <w:pStyle w:val="NormalWeb"/>
                            <w:spacing w:before="0" w:beforeAutospacing="0" w:after="0" w:afterAutospacing="0"/>
                          </w:pPr>
                          <w:r>
                            <w:rPr>
                              <w:rFonts w:ascii="Century" w:eastAsia="Century" w:hAnsi="Century" w:cs="Century"/>
                              <w:color w:val="000000" w:themeColor="text1"/>
                              <w:kern w:val="24"/>
                            </w:rPr>
                            <w:t>Wind Direction</w:t>
                          </w:r>
                        </w:p>
                      </w:txbxContent>
                    </v:textbox>
                  </v:shape>
                  <v:shape id="Text Box 2328" o:spid="_x0000_s1253" type="#_x0000_t202" style="position:absolute;left:17267;top:50486;width:21177;height:2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g5nsAA&#10;AADdAAAADwAAAGRycy9kb3ducmV2LnhtbERPS2vCQBC+F/oflin0VjdGKiW6ivgAD71o433ITrOh&#10;2dmQHU38992D4PHjey/Xo2/VjfrYBDYwnWSgiKtgG64NlD+Hjy9QUZAttoHJwJ0irFevL0ssbBj4&#10;RLez1CqFcCzQgBPpCq1j5chjnISOOHG/ofcoCfa1tj0OKdy3Os+yufbYcGpw2NHWUfV3vnoDInYz&#10;vZd7H4+X8Xs3uKz6xNKY97dxswAlNMpT/HAfrYF8lqe56U16Anr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xg5nsAAAADdAAAADwAAAAAAAAAAAAAAAACYAgAAZHJzL2Rvd25y&#10;ZXYueG1sUEsFBgAAAAAEAAQA9QAAAIUDAAAAAA==&#10;" filled="f" stroked="f">
                    <v:textbox style="mso-fit-shape-to-text:t">
                      <w:txbxContent>
                        <w:p w14:paraId="6E320926" w14:textId="77777777" w:rsidR="006C0169" w:rsidRDefault="006C0169" w:rsidP="00EF69AD">
                          <w:pPr>
                            <w:pStyle w:val="NormalWeb"/>
                            <w:spacing w:before="0" w:beforeAutospacing="0" w:after="0" w:afterAutospacing="0"/>
                            <w:jc w:val="center"/>
                          </w:pPr>
                          <w:r>
                            <w:rPr>
                              <w:rFonts w:ascii="Century" w:eastAsia="Century" w:hAnsi="Century" w:cs="Century"/>
                              <w:color w:val="000000" w:themeColor="text1"/>
                              <w:kern w:val="24"/>
                            </w:rPr>
                            <w:t>Time [</w:t>
                          </w:r>
                          <w:proofErr w:type="spellStart"/>
                          <w:r>
                            <w:rPr>
                              <w:rFonts w:ascii="Century" w:eastAsia="Century" w:hAnsi="Century" w:cs="Century"/>
                              <w:color w:val="000000" w:themeColor="text1"/>
                              <w:kern w:val="24"/>
                            </w:rPr>
                            <w:t>hr</w:t>
                          </w:r>
                          <w:proofErr w:type="spellEnd"/>
                          <w:r>
                            <w:rPr>
                              <w:rFonts w:ascii="Century" w:eastAsia="Century" w:hAnsi="Century" w:cs="Century"/>
                              <w:color w:val="000000" w:themeColor="text1"/>
                              <w:kern w:val="24"/>
                            </w:rPr>
                            <w:t>]</w:t>
                          </w:r>
                        </w:p>
                      </w:txbxContent>
                    </v:textbox>
                  </v:shape>
                  <v:shape id="Text Box 2329" o:spid="_x0000_s1254" type="#_x0000_t202" style="position:absolute;left:8737;width:39189;height:2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ScBcQA&#10;AADdAAAADwAAAGRycy9kb3ducmV2LnhtbESPQWvCQBSE74X+h+UVvNWNKZY2uoq0FTx4qU3vj+wz&#10;G5p9G7KvJv57VxA8DjPzDbNcj75VJ+pjE9jAbJqBIq6Cbbg2UP5sn99ARUG22AYmA2eKsF49Piyx&#10;sGHgbzodpFYJwrFAA06kK7SOlSOPcRo64uQdQ+9RkuxrbXscEty3Os+yV+2x4bTgsKMPR9Xf4d8b&#10;ELGb2bn88nH3O+4/B5dVcyyNmTyNmwUooVHu4Vt7Zw3kL/k7XN+kJ6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UnAXEAAAA3QAAAA8AAAAAAAAAAAAAAAAAmAIAAGRycy9k&#10;b3ducmV2LnhtbFBLBQYAAAAABAAEAPUAAACJAwAAAAA=&#10;" filled="f" stroked="f">
                    <v:textbox style="mso-fit-shape-to-text:t">
                      <w:txbxContent>
                        <w:p w14:paraId="1095D704" w14:textId="77777777" w:rsidR="006C0169" w:rsidRDefault="006C0169" w:rsidP="00EF69AD">
                          <w:pPr>
                            <w:pStyle w:val="NormalWeb"/>
                            <w:spacing w:before="0" w:beforeAutospacing="0" w:after="0" w:afterAutospacing="0"/>
                            <w:jc w:val="center"/>
                          </w:pPr>
                          <w:r>
                            <w:rPr>
                              <w:rFonts w:ascii="Century" w:eastAsia="Century" w:hAnsi="Century" w:cs="Century"/>
                              <w:color w:val="000000" w:themeColor="text1"/>
                              <w:kern w:val="24"/>
                            </w:rPr>
                            <w:t>27 June Ozone Concentration and Wind Direction</w:t>
                          </w:r>
                        </w:p>
                      </w:txbxContent>
                    </v:textbox>
                  </v:shape>
                  <w10:anchorlock/>
                </v:group>
              </w:pict>
            </mc:Fallback>
          </mc:AlternateContent>
        </w:r>
      </w:ins>
    </w:p>
    <w:p w14:paraId="31DDBAE0" w14:textId="77777777" w:rsidR="00EF69AD" w:rsidRDefault="00EF69AD" w:rsidP="00EF69AD">
      <w:pPr>
        <w:rPr>
          <w:ins w:id="1626" w:author="john horel" w:date="2016-06-16T16:01:00Z"/>
          <w:rFonts w:ascii="Century" w:hAnsi="Century" w:cs="Times New Roman"/>
        </w:rPr>
      </w:pPr>
      <w:ins w:id="1627" w:author="john horel" w:date="2016-06-16T16:00:00Z">
        <w:r w:rsidRPr="00E163DC">
          <w:rPr>
            <w:rFonts w:ascii="Century" w:hAnsi="Century" w:cs="Times New Roman"/>
          </w:rPr>
          <w:t>Figure 3.6 Cross-section of ozone concentrations and wind directions on June 27. a) Neil Armstrong Academy (NAA) ozone concentration and wind direction. b) Hawthorne (QHW) ozone concentration and wind direction. c) Mountain Meteorology (MTMET) ozone concentration and wind direction. d) Snowbird (S2OZN) ozone concentration and wind direction</w:t>
        </w:r>
      </w:ins>
    </w:p>
    <w:p w14:paraId="49F4DD22" w14:textId="77777777" w:rsidR="00EF69AD" w:rsidRDefault="00EF69AD" w:rsidP="00EF69AD">
      <w:pPr>
        <w:rPr>
          <w:ins w:id="1628" w:author="john horel" w:date="2016-06-16T16:01:00Z"/>
          <w:rFonts w:ascii="Century" w:hAnsi="Century" w:cs="Times New Roman"/>
        </w:rPr>
      </w:pPr>
    </w:p>
    <w:p w14:paraId="58599CAB" w14:textId="77777777" w:rsidR="00EF69AD" w:rsidRPr="00E163DC" w:rsidRDefault="00EF69AD" w:rsidP="00EF69AD">
      <w:pPr>
        <w:spacing w:line="480" w:lineRule="auto"/>
        <w:jc w:val="center"/>
        <w:rPr>
          <w:ins w:id="1629" w:author="john horel" w:date="2016-06-16T16:01:00Z"/>
          <w:rFonts w:ascii="Century" w:hAnsi="Century" w:cs="Times New Roman"/>
        </w:rPr>
      </w:pPr>
      <w:ins w:id="1630" w:author="john horel" w:date="2016-06-16T16:01:00Z">
        <w:r w:rsidRPr="00E163DC">
          <w:rPr>
            <w:rFonts w:ascii="Century" w:hAnsi="Century" w:cs="Times New Roman"/>
          </w:rPr>
          <w:t>3.</w:t>
        </w:r>
        <w:r>
          <w:rPr>
            <w:rFonts w:ascii="Century" w:hAnsi="Century" w:cs="Times New Roman"/>
          </w:rPr>
          <w:t>4</w:t>
        </w:r>
        <w:r w:rsidRPr="00E163DC">
          <w:rPr>
            <w:rFonts w:ascii="Century" w:hAnsi="Century" w:cs="Times New Roman"/>
          </w:rPr>
          <w:t xml:space="preserve"> Observations for Station Category Classification</w:t>
        </w:r>
      </w:ins>
    </w:p>
    <w:p w14:paraId="00DC21D8" w14:textId="77777777" w:rsidR="00EF69AD" w:rsidRPr="00E163DC" w:rsidRDefault="00EF69AD" w:rsidP="00EF69AD">
      <w:pPr>
        <w:spacing w:line="480" w:lineRule="auto"/>
        <w:rPr>
          <w:ins w:id="1631" w:author="john horel" w:date="2016-06-16T16:01:00Z"/>
          <w:rFonts w:ascii="Century" w:hAnsi="Century" w:cs="Times New Roman"/>
        </w:rPr>
      </w:pPr>
      <w:ins w:id="1632" w:author="john horel" w:date="2016-06-16T16:01:00Z">
        <w:r w:rsidRPr="00E163DC">
          <w:rPr>
            <w:rFonts w:ascii="Century" w:hAnsi="Century" w:cs="Times New Roman"/>
          </w:rPr>
          <w:tab/>
          <w:t xml:space="preserve">Categories of rural, lake, urban, and high elevation stations for individual treatment within the UU2DVAR analysis were made in Table 3.1 based off of the classifications in Table 2.2. These classifications are important for station treatment in the UU2DVAR ozone concentration analysis as each category of </w:t>
        </w:r>
        <w:r w:rsidRPr="00E163DC">
          <w:rPr>
            <w:rFonts w:ascii="Century" w:hAnsi="Century" w:cs="Times New Roman"/>
          </w:rPr>
          <w:lastRenderedPageBreak/>
          <w:t xml:space="preserve">stations is handled differently within the analysis. However, these classifications are also noteworthy as they can give us insight as to where the highest ozone concentrations typically occur around the Great Salt Lake. Throughout 16-30 June, each station that exceeded the current NAAQS ozone standard of 70 ppb for an 8-hr average concentration was classified into the rural, urban, lake, or high elevation category. Table 3.2 shows how many of these stations in each category that exceeded 70 ppb on each day during our time period of interest. </w:t>
        </w:r>
      </w:ins>
    </w:p>
    <w:p w14:paraId="180B0728" w14:textId="77777777" w:rsidR="00EF69AD" w:rsidRPr="00E163DC" w:rsidRDefault="00EF69AD" w:rsidP="00EF69AD">
      <w:pPr>
        <w:spacing w:line="480" w:lineRule="auto"/>
        <w:ind w:firstLine="720"/>
        <w:rPr>
          <w:ins w:id="1633" w:author="john horel" w:date="2016-06-16T16:01:00Z"/>
          <w:rFonts w:ascii="Century" w:hAnsi="Century" w:cs="Times New Roman"/>
        </w:rPr>
      </w:pPr>
      <w:ins w:id="1634" w:author="john horel" w:date="2016-06-16T16:01:00Z">
        <w:r w:rsidRPr="00E163DC">
          <w:rPr>
            <w:rFonts w:ascii="Century" w:hAnsi="Century" w:cs="Times New Roman"/>
          </w:rPr>
          <w:t xml:space="preserve">Lake and urban categories had the most stations, resulting in being the categories with the most exceedances of the current standard. The lake category had 7 stations while the urban category had 12 stations. Out of these two categories, all lake stations reported 36 instances of an </w:t>
        </w:r>
        <w:proofErr w:type="spellStart"/>
        <w:r w:rsidRPr="00E163DC">
          <w:rPr>
            <w:rFonts w:ascii="Century" w:hAnsi="Century" w:cs="Times New Roman"/>
          </w:rPr>
          <w:t>exceedence</w:t>
        </w:r>
        <w:proofErr w:type="spellEnd"/>
        <w:r w:rsidRPr="00E163DC">
          <w:rPr>
            <w:rFonts w:ascii="Century" w:hAnsi="Century" w:cs="Times New Roman"/>
          </w:rPr>
          <w:t xml:space="preserve"> of 70 ppb while all urban stations reported a staggering 76 occurrences in 14 days (Table 3.3). Figure 3.7.a and 3.7.b show the 8-hr average ozone concentrations for each lake and urban station of the 14 days. Out of any category on any day, June 29 had all lake stations reporting 70ppb and above for the location’s 8-hr average ozone concentration. Throughout the last 14 days of June, Lake (urban) stations averaged 2.57 (5.14) stations exceeding the NAAQS standard for 8-hr average ozone concentration.</w:t>
        </w:r>
      </w:ins>
    </w:p>
    <w:p w14:paraId="7A1E3909" w14:textId="77777777" w:rsidR="00EF69AD" w:rsidRPr="00E163DC" w:rsidRDefault="00EF69AD" w:rsidP="00EF69AD">
      <w:pPr>
        <w:spacing w:line="480" w:lineRule="auto"/>
        <w:ind w:firstLine="720"/>
        <w:rPr>
          <w:ins w:id="1635" w:author="john horel" w:date="2016-06-16T16:01:00Z"/>
          <w:rFonts w:ascii="Century" w:hAnsi="Century" w:cs="Times New Roman"/>
        </w:rPr>
      </w:pPr>
      <w:ins w:id="1636" w:author="john horel" w:date="2016-06-16T16:01:00Z">
        <w:r w:rsidRPr="00E163DC">
          <w:rPr>
            <w:rFonts w:ascii="Century" w:hAnsi="Century" w:cs="Times New Roman"/>
          </w:rPr>
          <w:t xml:space="preserve">The rural category accounts for a small amount of stations, but are also vital in understanding how ozone is distributed in the vertical profile as well as investigating the role </w:t>
        </w:r>
        <w:proofErr w:type="spellStart"/>
        <w:r w:rsidRPr="00E163DC">
          <w:rPr>
            <w:rFonts w:ascii="Century" w:hAnsi="Century" w:cs="Times New Roman"/>
          </w:rPr>
          <w:t>biogenics</w:t>
        </w:r>
        <w:proofErr w:type="spellEnd"/>
        <w:r w:rsidRPr="00E163DC">
          <w:rPr>
            <w:rFonts w:ascii="Century" w:hAnsi="Century" w:cs="Times New Roman"/>
          </w:rPr>
          <w:t xml:space="preserve"> could be playing in rural areas. High-elevation locations reported a total of 15 instances of stations reporting 70 ppb or greater. </w:t>
        </w:r>
        <w:r w:rsidRPr="00E163DC">
          <w:rPr>
            <w:rFonts w:ascii="Century" w:hAnsi="Century" w:cs="Times New Roman"/>
          </w:rPr>
          <w:lastRenderedPageBreak/>
          <w:t>Rural stations only had 8 observed 8-hr ozone concentrations exceeding 70 ppb or greater. Figure 3.7.c and 3.7.d show the 8-hr average ozone concentrations for each high-elevation and rural station of the 14 days.</w:t>
        </w:r>
      </w:ins>
    </w:p>
    <w:p w14:paraId="747EF9C0" w14:textId="77777777" w:rsidR="00EF69AD" w:rsidRDefault="00EF69AD" w:rsidP="00EF69AD">
      <w:pPr>
        <w:spacing w:line="480" w:lineRule="auto"/>
        <w:ind w:firstLine="720"/>
        <w:rPr>
          <w:ins w:id="1637" w:author="john horel" w:date="2016-06-16T16:01:00Z"/>
          <w:rFonts w:ascii="Century" w:hAnsi="Century" w:cs="Times New Roman"/>
        </w:rPr>
      </w:pPr>
      <w:ins w:id="1638" w:author="john horel" w:date="2016-06-16T16:01:00Z">
        <w:r w:rsidRPr="00E163DC">
          <w:rPr>
            <w:rFonts w:ascii="Century" w:hAnsi="Century" w:cs="Times New Roman"/>
          </w:rPr>
          <w:t xml:space="preserve">The results of the classification of stations based on location near and around the Great Salt Lake show where the highest 8-hr average ozone concentrations tend to be within the area. Although the lake category only has 7 stations, at least 2.57 stations exceeded the NAAQS standard every day for two weeks. This robust average could be indicative of the reservoir of ozone over the Great Salt Lake that sloshes back and forth into the valley in the afternoon, recirculating ozone and precursors from urban areas back over the lake. </w:t>
        </w:r>
      </w:ins>
    </w:p>
    <w:p w14:paraId="46403D80" w14:textId="77777777" w:rsidR="00EF69AD" w:rsidRPr="00E163DC" w:rsidRDefault="00EF69AD" w:rsidP="00EF69AD">
      <w:pPr>
        <w:rPr>
          <w:ins w:id="1639" w:author="john horel" w:date="2016-06-16T16:01:00Z"/>
          <w:rFonts w:ascii="Century" w:hAnsi="Century" w:cs="Times New Roman"/>
        </w:rPr>
      </w:pPr>
    </w:p>
    <w:p w14:paraId="29842FFE" w14:textId="77777777" w:rsidR="00EF69AD" w:rsidRPr="00E163DC" w:rsidRDefault="00EF69AD" w:rsidP="00EF69AD">
      <w:pPr>
        <w:rPr>
          <w:ins w:id="1640" w:author="john horel" w:date="2016-06-16T16:01:00Z"/>
          <w:rFonts w:ascii="Century" w:hAnsi="Century" w:cs="Times New Roman"/>
        </w:rPr>
      </w:pPr>
    </w:p>
    <w:p w14:paraId="4F31EA9B" w14:textId="77777777" w:rsidR="00EF69AD" w:rsidRPr="00E163DC" w:rsidRDefault="00EF69AD" w:rsidP="00EF69AD">
      <w:pPr>
        <w:spacing w:line="480" w:lineRule="auto"/>
        <w:ind w:firstLine="720"/>
        <w:jc w:val="both"/>
        <w:rPr>
          <w:ins w:id="1641" w:author="john horel" w:date="2016-06-16T16:01:00Z"/>
          <w:rFonts w:ascii="Century" w:hAnsi="Century" w:cs="Times New Roman"/>
        </w:rPr>
      </w:pPr>
      <w:ins w:id="1642" w:author="john horel" w:date="2016-06-16T16:01:00Z">
        <w:r w:rsidRPr="00E163DC">
          <w:rPr>
            <w:rFonts w:ascii="Century" w:hAnsi="Century" w:cs="Times New Roman"/>
          </w:rPr>
          <w:t>Rural stations, as well as urban stations, only had two days that had zero stations reaching over 70ppb.  The case for the urban stations is likely that although NOx titration does lower ozone concentrations, emissions of precursors during the day with sufficient insolation will create ozone in photochemical reactions at a rate that is faster than the NOx can titrate. Rural stations may not receive enough ozone precursors from urban areas to maintain high ozone concentrations.</w:t>
        </w:r>
      </w:ins>
    </w:p>
    <w:p w14:paraId="49021326" w14:textId="77777777" w:rsidR="00EF69AD" w:rsidRPr="00E163DC" w:rsidRDefault="00EF69AD" w:rsidP="00EF69AD">
      <w:pPr>
        <w:spacing w:line="480" w:lineRule="auto"/>
        <w:ind w:firstLine="720"/>
        <w:jc w:val="both"/>
        <w:rPr>
          <w:ins w:id="1643" w:author="john horel" w:date="2016-06-16T16:01:00Z"/>
          <w:rFonts w:ascii="Century" w:hAnsi="Century" w:cs="Times New Roman"/>
        </w:rPr>
      </w:pPr>
      <w:ins w:id="1644" w:author="john horel" w:date="2016-06-16T16:01:00Z">
        <w:r w:rsidRPr="00E163DC">
          <w:rPr>
            <w:rFonts w:ascii="Century" w:hAnsi="Century" w:cs="Times New Roman"/>
          </w:rPr>
          <w:t xml:space="preserve">However, the high-elevation rural sites like Farnsworth Peak (FWP) and Snowbird (S2OZN) may have several factors playing into the frequently high ozone concentrations. First, there is long-range transport of aerosols and precursors from upstream sources, such as California and Asia to consider. Downwind transportation of these aerosols can come from upstream urban areas, but can also come from </w:t>
        </w:r>
        <w:r w:rsidRPr="00E163DC">
          <w:rPr>
            <w:rFonts w:ascii="Century" w:hAnsi="Century" w:cs="Times New Roman"/>
          </w:rPr>
          <w:lastRenderedPageBreak/>
          <w:t xml:space="preserve">wildfires in the Western United States and Canada. The ozone precursors at high elevations are exposed to strong UV rays, which increases the ozone concentration. Ozone at higher elevations are also less likely to be titrated by NOx. Secondly, these high-elevation rural sites have ozone concentrations that are largely affected by upslope and downslope winds that occur every day. The diurnal fluctuation of ozone concentration at high-elevation sites is not as large as the diurnal fluctuations that occur at the surface in urban areas. This is due to the slope flows that result in an air mass exchange from the surface to higher elevations due to differential heating. The air mass from the surface is saturated with ozone and ozone precursors, consequently resulting in higher nighttime ozone concentrations as a function of wind direction (Figure 3.3). The slope flows in the ozone-wind roses at FWP and S2OZN confirm that high concentrations of ozone are </w:t>
        </w:r>
        <w:proofErr w:type="spellStart"/>
        <w:r w:rsidRPr="00E163DC">
          <w:rPr>
            <w:rFonts w:ascii="Century" w:hAnsi="Century" w:cs="Times New Roman"/>
          </w:rPr>
          <w:t>advected</w:t>
        </w:r>
        <w:proofErr w:type="spellEnd"/>
        <w:r w:rsidRPr="00E163DC">
          <w:rPr>
            <w:rFonts w:ascii="Century" w:hAnsi="Century" w:cs="Times New Roman"/>
          </w:rPr>
          <w:t xml:space="preserve"> to higher elevations at night via slope and other thermal flows. Due to the relatively small diurnal change in ozone concentrations, as well as not being typically affected by urban emissions during peak insolation hours, the utilization of these stations for the background ozone concentration in the analysis is justified.</w:t>
        </w:r>
      </w:ins>
    </w:p>
    <w:p w14:paraId="6FA586A6" w14:textId="77777777" w:rsidR="00EF69AD" w:rsidRPr="00E163DC" w:rsidRDefault="00EF69AD" w:rsidP="00EF69AD">
      <w:pPr>
        <w:spacing w:line="480" w:lineRule="auto"/>
        <w:ind w:firstLine="720"/>
        <w:jc w:val="both"/>
        <w:rPr>
          <w:ins w:id="1645" w:author="john horel" w:date="2016-06-16T16:01:00Z"/>
          <w:rFonts w:ascii="Century" w:hAnsi="Century" w:cs="Times New Roman"/>
        </w:rPr>
      </w:pPr>
      <w:ins w:id="1646" w:author="john horel" w:date="2016-06-16T16:01:00Z">
        <w:r w:rsidRPr="00E163DC">
          <w:rPr>
            <w:rFonts w:ascii="Century" w:hAnsi="Century" w:cs="Times New Roman"/>
          </w:rPr>
          <w:t xml:space="preserve">Rural stations had the fewest stations reading over 70 ppb at an average of 1.57 reports per day. The rural stations (QHV, QED) high ozone concentrations appear to be strongly affected by valley and slope flows, which can be seen in Figure 3.3. At QHV, this could be a result of the exchange of air mass that occurs in the morning, when the ozone and precursor saturated air mass returns to the surface. The QED station in Tooele is influenced by valley and lake-breeze flows and appear </w:t>
        </w:r>
        <w:r w:rsidRPr="00E163DC">
          <w:rPr>
            <w:rFonts w:ascii="Century" w:hAnsi="Century" w:cs="Times New Roman"/>
          </w:rPr>
          <w:lastRenderedPageBreak/>
          <w:t xml:space="preserve">to play a larger role in high ozone concentrations. Up valley flows are likely </w:t>
        </w:r>
        <w:proofErr w:type="spellStart"/>
        <w:r w:rsidRPr="00E163DC">
          <w:rPr>
            <w:rFonts w:ascii="Century" w:hAnsi="Century" w:cs="Times New Roman"/>
          </w:rPr>
          <w:t>advecting</w:t>
        </w:r>
        <w:proofErr w:type="spellEnd"/>
        <w:r w:rsidRPr="00E163DC">
          <w:rPr>
            <w:rFonts w:ascii="Century" w:hAnsi="Century" w:cs="Times New Roman"/>
          </w:rPr>
          <w:t xml:space="preserve"> ozone and precursors to this location from suburban areas. The reason that rural stations didn’t report as high of ozone concentrations could be simply due to their relatively remote locations, thus a lack of available ozone precursors from urban areas are available to generate high ozone. Another explanation could be that </w:t>
        </w:r>
        <w:proofErr w:type="spellStart"/>
        <w:r w:rsidRPr="00E163DC">
          <w:rPr>
            <w:rFonts w:ascii="Century" w:hAnsi="Century" w:cs="Times New Roman"/>
          </w:rPr>
          <w:t>biogenics</w:t>
        </w:r>
        <w:proofErr w:type="spellEnd"/>
        <w:r w:rsidRPr="00E163DC">
          <w:rPr>
            <w:rFonts w:ascii="Century" w:hAnsi="Century" w:cs="Times New Roman"/>
          </w:rPr>
          <w:t xml:space="preserve"> and other vegetation play a role in lowering ozone, however, </w:t>
        </w:r>
        <w:proofErr w:type="spellStart"/>
        <w:r w:rsidRPr="00E163DC">
          <w:rPr>
            <w:rFonts w:ascii="Century" w:hAnsi="Century" w:cs="Times New Roman"/>
          </w:rPr>
          <w:t>biogenics</w:t>
        </w:r>
        <w:proofErr w:type="spellEnd"/>
        <w:r w:rsidRPr="00E163DC">
          <w:rPr>
            <w:rFonts w:ascii="Century" w:hAnsi="Century" w:cs="Times New Roman"/>
          </w:rPr>
          <w:t xml:space="preserve"> is out of the scope of our study.</w:t>
        </w:r>
      </w:ins>
    </w:p>
    <w:p w14:paraId="3C2B7315" w14:textId="77777777" w:rsidR="00EF69AD" w:rsidRDefault="00EF69AD" w:rsidP="00EF69AD">
      <w:pPr>
        <w:spacing w:line="480" w:lineRule="auto"/>
        <w:ind w:firstLine="720"/>
        <w:jc w:val="both"/>
        <w:rPr>
          <w:ins w:id="1647" w:author="john horel" w:date="2016-06-16T16:01:00Z"/>
          <w:rFonts w:ascii="Century" w:hAnsi="Century" w:cs="Times New Roman"/>
        </w:rPr>
      </w:pPr>
      <w:proofErr w:type="gramStart"/>
      <w:ins w:id="1648" w:author="john horel" w:date="2016-06-16T16:01:00Z">
        <w:r>
          <w:rPr>
            <w:rFonts w:ascii="Century" w:hAnsi="Century" w:cs="Times New Roman"/>
          </w:rPr>
          <w:t>experiencing</w:t>
        </w:r>
        <w:proofErr w:type="gramEnd"/>
        <w:r>
          <w:rPr>
            <w:rFonts w:ascii="Century" w:hAnsi="Century" w:cs="Times New Roman"/>
          </w:rPr>
          <w:t xml:space="preserve"> onshore flow from the lake. The high ozone concentration over the lake from earlier hours is now being pushed into the Salt Lake Valley and other surrounding urban areas. Not only is the </w:t>
        </w:r>
        <w:proofErr w:type="spellStart"/>
        <w:r>
          <w:rPr>
            <w:rFonts w:ascii="Century" w:hAnsi="Century" w:cs="Times New Roman"/>
          </w:rPr>
          <w:t>airmass</w:t>
        </w:r>
        <w:proofErr w:type="spellEnd"/>
        <w:r>
          <w:rPr>
            <w:rFonts w:ascii="Century" w:hAnsi="Century" w:cs="Times New Roman"/>
          </w:rPr>
          <w:t xml:space="preserve"> from over the polluted with ozone, but it is also saturated with ozone precursors from urban areas that are transported by wind in the nightly hours. These precursors </w:t>
        </w:r>
        <w:proofErr w:type="spellStart"/>
        <w:r>
          <w:rPr>
            <w:rFonts w:ascii="Century" w:hAnsi="Century" w:cs="Times New Roman"/>
          </w:rPr>
          <w:t>photochemically</w:t>
        </w:r>
        <w:proofErr w:type="spellEnd"/>
        <w:r>
          <w:rPr>
            <w:rFonts w:ascii="Century" w:hAnsi="Century" w:cs="Times New Roman"/>
          </w:rPr>
          <w:t xml:space="preserve"> reacted with the strong insolation provided that day (Figure 3.2). Though the sun rises earlier than ozone peaks, it takes time for the rate of ozone creation to begin to rise, especially over the urban areas.</w:t>
        </w:r>
      </w:ins>
    </w:p>
    <w:p w14:paraId="69EAD24E" w14:textId="77777777" w:rsidR="00EF69AD" w:rsidRDefault="00EF69AD" w:rsidP="00EF69AD">
      <w:pPr>
        <w:spacing w:line="480" w:lineRule="auto"/>
        <w:ind w:firstLine="720"/>
        <w:jc w:val="both"/>
        <w:rPr>
          <w:ins w:id="1649" w:author="john horel" w:date="2016-06-16T16:01:00Z"/>
          <w:rFonts w:ascii="Century" w:hAnsi="Century" w:cs="Times New Roman"/>
        </w:rPr>
      </w:pPr>
      <w:ins w:id="1650" w:author="john horel" w:date="2016-06-16T16:01:00Z">
        <w:r>
          <w:rPr>
            <w:rFonts w:ascii="Century" w:hAnsi="Century" w:cs="Times New Roman"/>
          </w:rPr>
          <w:t xml:space="preserve">Titration by NOx must also be considered in the averages as two major urban corridors (Interstate-15 and Interstate-80) line the valley and along the Wasatch Front and Great Salt Lake. Urban emissions can contain other aerosols that can eliminate ozone, thus driving lower ozone concentrations in the valley, which can be seen in panel 3.3.c when commuters begin their day. The lag in ozone concentration build up in the urban areas is exhibited in panel 3.3.d. The average concentrations in </w:t>
        </w:r>
        <w:r>
          <w:rPr>
            <w:rFonts w:ascii="Century" w:hAnsi="Century" w:cs="Times New Roman"/>
          </w:rPr>
          <w:lastRenderedPageBreak/>
          <w:t xml:space="preserve">urban areas between 06-08 MDT and 09-11 MDT jumped up to nearly 40ppb. Lake and rural areas also saw a substantial jump of about 30ppb. </w:t>
        </w:r>
      </w:ins>
    </w:p>
    <w:p w14:paraId="7092E6D4" w14:textId="77777777" w:rsidR="00EF69AD" w:rsidRDefault="00EF69AD" w:rsidP="00EF69AD">
      <w:pPr>
        <w:spacing w:line="480" w:lineRule="auto"/>
        <w:ind w:firstLine="720"/>
        <w:jc w:val="both"/>
        <w:rPr>
          <w:ins w:id="1651" w:author="john horel" w:date="2016-06-16T16:01:00Z"/>
          <w:rFonts w:ascii="Century" w:hAnsi="Century" w:cs="Times New Roman"/>
        </w:rPr>
      </w:pPr>
      <w:ins w:id="1652" w:author="john horel" w:date="2016-06-16T16:01:00Z">
        <w:r>
          <w:rPr>
            <w:rFonts w:ascii="Century" w:hAnsi="Century" w:cs="Times New Roman"/>
          </w:rPr>
          <w:t xml:space="preserve">After peak hours most urban areas show roughly 70ppb 3-hr ozone concentrations, with a peak of 80ppb at O3S02 station. Many rural and lake stations, however, have ozone concentrations that remain steady between 60 and 70ppb. Panel </w:t>
        </w:r>
        <w:proofErr w:type="spellStart"/>
        <w:r>
          <w:rPr>
            <w:rFonts w:ascii="Century" w:hAnsi="Century" w:cs="Times New Roman"/>
          </w:rPr>
          <w:t>i</w:t>
        </w:r>
        <w:proofErr w:type="spellEnd"/>
        <w:r>
          <w:rPr>
            <w:rFonts w:ascii="Century" w:hAnsi="Century" w:cs="Times New Roman"/>
          </w:rPr>
          <w:t xml:space="preserve">. in Figure 3.3. </w:t>
        </w:r>
        <w:proofErr w:type="gramStart"/>
        <w:r>
          <w:rPr>
            <w:rFonts w:ascii="Century" w:hAnsi="Century" w:cs="Times New Roman"/>
          </w:rPr>
          <w:t>shows</w:t>
        </w:r>
        <w:proofErr w:type="gramEnd"/>
        <w:r>
          <w:rPr>
            <w:rFonts w:ascii="Century" w:hAnsi="Century" w:cs="Times New Roman"/>
          </w:rPr>
          <w:t xml:space="preserve"> that the 3-hr averages from 21-23 MDT begin to fall in urban areas. This decrease in ozone is a result of titration from commuters returning home from work, as well as an increase in solar radiation for photochemical production. Winds also return to offshore, allowing the Great Salt Lake to </w:t>
        </w:r>
        <w:proofErr w:type="spellStart"/>
        <w:r>
          <w:rPr>
            <w:rFonts w:ascii="Century" w:hAnsi="Century" w:cs="Times New Roman"/>
          </w:rPr>
          <w:t>recieve</w:t>
        </w:r>
        <w:proofErr w:type="spellEnd"/>
        <w:r>
          <w:rPr>
            <w:rFonts w:ascii="Century" w:hAnsi="Century" w:cs="Times New Roman"/>
          </w:rPr>
          <w:t xml:space="preserve"> any ozone left from urban areas through flows. </w:t>
        </w:r>
      </w:ins>
    </w:p>
    <w:p w14:paraId="4EAE53D1" w14:textId="77777777" w:rsidR="00EF69AD" w:rsidRPr="00E163DC" w:rsidRDefault="00EF69AD" w:rsidP="00EF69AD">
      <w:pPr>
        <w:jc w:val="both"/>
        <w:rPr>
          <w:ins w:id="1653" w:author="john horel" w:date="2016-06-16T16:01:00Z"/>
          <w:rFonts w:ascii="Century" w:hAnsi="Century" w:cs="Times New Roman"/>
        </w:rPr>
      </w:pPr>
    </w:p>
    <w:p w14:paraId="10D25C0F" w14:textId="77777777" w:rsidR="00EF69AD" w:rsidRPr="00E163DC" w:rsidRDefault="00EF69AD" w:rsidP="00EF69AD">
      <w:pPr>
        <w:spacing w:line="480" w:lineRule="auto"/>
        <w:jc w:val="center"/>
        <w:rPr>
          <w:ins w:id="1654" w:author="john horel" w:date="2016-06-16T16:01:00Z"/>
          <w:rFonts w:ascii="Century" w:hAnsi="Century" w:cs="Times New Roman"/>
        </w:rPr>
      </w:pPr>
    </w:p>
    <w:p w14:paraId="71226AD6" w14:textId="77777777" w:rsidR="00EF69AD" w:rsidRDefault="00EF69AD" w:rsidP="00EF69AD">
      <w:pPr>
        <w:spacing w:line="480" w:lineRule="auto"/>
        <w:jc w:val="center"/>
        <w:rPr>
          <w:ins w:id="1655" w:author="john horel" w:date="2016-06-16T16:01:00Z"/>
          <w:rFonts w:ascii="Century" w:hAnsi="Century" w:cs="Times New Roman"/>
        </w:rPr>
      </w:pPr>
    </w:p>
    <w:p w14:paraId="50698735" w14:textId="77777777" w:rsidR="00EF69AD" w:rsidRDefault="00EF69AD" w:rsidP="00EF69AD">
      <w:pPr>
        <w:spacing w:line="480" w:lineRule="auto"/>
        <w:jc w:val="center"/>
        <w:rPr>
          <w:ins w:id="1656" w:author="john horel" w:date="2016-06-16T16:01:00Z"/>
          <w:rFonts w:ascii="Century" w:hAnsi="Century" w:cs="Times New Roman"/>
        </w:rPr>
      </w:pPr>
    </w:p>
    <w:p w14:paraId="7B74D2A5" w14:textId="77777777" w:rsidR="00EF69AD" w:rsidRDefault="00EF69AD" w:rsidP="00EF69AD">
      <w:pPr>
        <w:spacing w:line="480" w:lineRule="auto"/>
        <w:jc w:val="center"/>
        <w:rPr>
          <w:ins w:id="1657" w:author="john horel" w:date="2016-06-16T16:01:00Z"/>
          <w:rFonts w:ascii="Century" w:hAnsi="Century" w:cs="Times New Roman"/>
        </w:rPr>
      </w:pPr>
    </w:p>
    <w:p w14:paraId="4BC1EE57" w14:textId="77777777" w:rsidR="00EF69AD" w:rsidRDefault="00EF69AD" w:rsidP="00EF69AD">
      <w:pPr>
        <w:spacing w:line="480" w:lineRule="auto"/>
        <w:jc w:val="center"/>
        <w:rPr>
          <w:ins w:id="1658" w:author="john horel" w:date="2016-06-16T16:01:00Z"/>
          <w:rFonts w:ascii="Century" w:hAnsi="Century" w:cs="Times New Roman"/>
        </w:rPr>
      </w:pPr>
    </w:p>
    <w:p w14:paraId="69E156BF" w14:textId="77777777" w:rsidR="00EF69AD" w:rsidRPr="00E163DC" w:rsidRDefault="00EF69AD" w:rsidP="00EF69AD">
      <w:pPr>
        <w:spacing w:line="480" w:lineRule="auto"/>
        <w:jc w:val="center"/>
        <w:rPr>
          <w:ins w:id="1659" w:author="john horel" w:date="2016-06-16T16:01:00Z"/>
          <w:rFonts w:ascii="Century" w:hAnsi="Century" w:cs="Times New Roman"/>
        </w:rPr>
      </w:pPr>
    </w:p>
    <w:p w14:paraId="04C9C0BF" w14:textId="77777777" w:rsidR="00EF69AD" w:rsidRPr="00E163DC" w:rsidRDefault="00EF69AD" w:rsidP="00EF69AD">
      <w:pPr>
        <w:spacing w:line="480" w:lineRule="auto"/>
        <w:jc w:val="center"/>
        <w:rPr>
          <w:ins w:id="1660" w:author="john horel" w:date="2016-06-16T16:01:00Z"/>
          <w:rFonts w:ascii="Century" w:hAnsi="Century" w:cs="Times New Roman"/>
        </w:rPr>
      </w:pPr>
    </w:p>
    <w:p w14:paraId="4AF40D51" w14:textId="77777777" w:rsidR="00EF69AD" w:rsidRPr="00E163DC" w:rsidRDefault="00EF69AD" w:rsidP="00EF69AD">
      <w:pPr>
        <w:spacing w:line="480" w:lineRule="auto"/>
        <w:jc w:val="center"/>
        <w:rPr>
          <w:ins w:id="1661" w:author="john horel" w:date="2016-06-16T16:01:00Z"/>
          <w:rFonts w:ascii="Century" w:hAnsi="Century" w:cs="Times New Roman"/>
        </w:rPr>
      </w:pPr>
    </w:p>
    <w:p w14:paraId="0FAFC388" w14:textId="77777777" w:rsidR="00EF69AD" w:rsidRDefault="00EF69AD" w:rsidP="00EF69AD">
      <w:pPr>
        <w:spacing w:line="480" w:lineRule="auto"/>
        <w:jc w:val="center"/>
        <w:rPr>
          <w:ins w:id="1662" w:author="john horel" w:date="2016-06-16T16:01:00Z"/>
          <w:rFonts w:ascii="Century" w:hAnsi="Century" w:cs="Times New Roman"/>
        </w:rPr>
      </w:pPr>
    </w:p>
    <w:p w14:paraId="64ECE97B" w14:textId="77777777" w:rsidR="00EF69AD" w:rsidRDefault="00EF69AD" w:rsidP="00EF69AD">
      <w:pPr>
        <w:spacing w:line="480" w:lineRule="auto"/>
        <w:jc w:val="center"/>
        <w:rPr>
          <w:ins w:id="1663" w:author="john horel" w:date="2016-06-16T16:01:00Z"/>
          <w:rFonts w:ascii="Century" w:hAnsi="Century" w:cs="Times New Roman"/>
        </w:rPr>
      </w:pPr>
    </w:p>
    <w:p w14:paraId="6FC612E9" w14:textId="77777777" w:rsidR="00EF69AD" w:rsidRDefault="00EF69AD" w:rsidP="00EF69AD">
      <w:pPr>
        <w:spacing w:line="480" w:lineRule="auto"/>
        <w:jc w:val="center"/>
        <w:rPr>
          <w:ins w:id="1664" w:author="john horel" w:date="2016-06-16T16:01:00Z"/>
          <w:rFonts w:ascii="Century" w:hAnsi="Century" w:cs="Times New Roman"/>
        </w:rPr>
      </w:pPr>
    </w:p>
    <w:p w14:paraId="1CD05ED2" w14:textId="77777777" w:rsidR="00EF69AD" w:rsidRDefault="00EF69AD" w:rsidP="00EF69AD">
      <w:pPr>
        <w:spacing w:line="480" w:lineRule="auto"/>
        <w:jc w:val="center"/>
        <w:rPr>
          <w:ins w:id="1665" w:author="john horel" w:date="2016-06-16T16:01:00Z"/>
          <w:rFonts w:ascii="Century" w:hAnsi="Century" w:cs="Times New Roman"/>
        </w:rPr>
      </w:pPr>
    </w:p>
    <w:p w14:paraId="00D2609B" w14:textId="77777777" w:rsidR="00EF69AD" w:rsidRPr="00E163DC" w:rsidRDefault="00EF69AD" w:rsidP="00EF69AD">
      <w:pPr>
        <w:spacing w:line="480" w:lineRule="auto"/>
        <w:jc w:val="center"/>
        <w:rPr>
          <w:ins w:id="1666" w:author="john horel" w:date="2016-06-16T16:01:00Z"/>
          <w:rFonts w:ascii="Century" w:hAnsi="Century" w:cs="Times New Roman"/>
        </w:rPr>
      </w:pPr>
      <w:ins w:id="1667" w:author="john horel" w:date="2016-06-16T16:01:00Z">
        <w:r>
          <w:rPr>
            <w:rFonts w:ascii="Century" w:hAnsi="Century" w:cs="Times New Roman"/>
          </w:rPr>
          <w:lastRenderedPageBreak/>
          <w:t>3.5</w:t>
        </w:r>
        <w:r w:rsidRPr="00E163DC">
          <w:rPr>
            <w:rFonts w:ascii="Century" w:hAnsi="Century" w:cs="Times New Roman"/>
          </w:rPr>
          <w:t xml:space="preserve"> Results of the UU2DVAR Sensitivity Test</w:t>
        </w:r>
      </w:ins>
    </w:p>
    <w:p w14:paraId="21D0C445" w14:textId="77777777" w:rsidR="00EF69AD" w:rsidRPr="00E163DC" w:rsidRDefault="00EF69AD" w:rsidP="00EF69AD">
      <w:pPr>
        <w:spacing w:line="480" w:lineRule="auto"/>
        <w:jc w:val="both"/>
        <w:rPr>
          <w:ins w:id="1668" w:author="john horel" w:date="2016-06-16T16:01:00Z"/>
          <w:rFonts w:ascii="Century" w:hAnsi="Century" w:cs="Times New Roman"/>
        </w:rPr>
      </w:pPr>
      <w:ins w:id="1669" w:author="john horel" w:date="2016-06-16T16:01:00Z">
        <w:r w:rsidRPr="00E163DC">
          <w:rPr>
            <w:rFonts w:ascii="Century" w:hAnsi="Century" w:cs="Times New Roman"/>
          </w:rPr>
          <w:tab/>
          <w:t>In order to assess the skillfulness of the mobile data that was collected via truck, TRAX train, and helicopter, a comparison of ozone analyses with mobile observations and without mobile observations was conducted. Two analyses, one with mobile observations and one without, were run with the UU2DVAR to see the difference between analyses ozone averages.</w:t>
        </w:r>
      </w:ins>
    </w:p>
    <w:p w14:paraId="61065A1E" w14:textId="77777777" w:rsidR="00EF69AD" w:rsidRPr="00E163DC" w:rsidRDefault="00EF69AD" w:rsidP="00EF69AD">
      <w:pPr>
        <w:spacing w:line="480" w:lineRule="auto"/>
        <w:jc w:val="both"/>
        <w:rPr>
          <w:ins w:id="1670" w:author="john horel" w:date="2016-06-16T16:01:00Z"/>
          <w:rFonts w:ascii="Century" w:hAnsi="Century" w:cs="Times New Roman"/>
        </w:rPr>
      </w:pPr>
      <w:ins w:id="1671" w:author="john horel" w:date="2016-06-16T16:01:00Z">
        <w:r w:rsidRPr="00E163DC">
          <w:rPr>
            <w:rFonts w:ascii="Century" w:hAnsi="Century" w:cs="Times New Roman"/>
          </w:rPr>
          <w:tab/>
          <w:t>In Figure 3.8 the differences in the ozone average analyzed with the mobile data and without the mobile data from June 18, 1400 MDT are exhibited. With mobile observations abundant in the Salt Lake Valley at this time Figure # shows that the UU2DVAR analysis underestimates ozone concentrations without mobile observations. Also at this time, mobile observations were collected via truck along a causeway in the middle of the Great Salt Lake. In this area, underestimation by the non-mobile ozone analysis is apparent as well. This hour was chosen specifically to seek out the skillfulness of the KSL5 helicopter data on UU2DVAR ozone analyses at higher altitude locations.</w:t>
        </w:r>
      </w:ins>
    </w:p>
    <w:p w14:paraId="4BBC0814" w14:textId="77777777" w:rsidR="00EF69AD" w:rsidRPr="00E163DC" w:rsidRDefault="00EF69AD" w:rsidP="00EF69AD">
      <w:pPr>
        <w:spacing w:line="480" w:lineRule="auto"/>
        <w:jc w:val="both"/>
        <w:rPr>
          <w:ins w:id="1672" w:author="john horel" w:date="2016-06-16T16:01:00Z"/>
          <w:rFonts w:ascii="Century" w:hAnsi="Century" w:cs="Times New Roman"/>
        </w:rPr>
      </w:pPr>
      <w:ins w:id="1673" w:author="john horel" w:date="2016-06-16T16:01:00Z">
        <w:r w:rsidRPr="00E163DC">
          <w:rPr>
            <w:rFonts w:ascii="Century" w:hAnsi="Century" w:cs="Times New Roman"/>
          </w:rPr>
          <w:tab/>
          <w:t xml:space="preserve">Along the Wasatch Front in the Salt Lake Valley, areas of higher elevation are in slightly more agreement than within the valley. During this hour, the helicopter pilot flew a North-South route along the I-15 corridor mostly in the Salt Lake Valley and also flew west towards Farnsworth Peak. This allowed the high elevation stations (Farnsworth Peak (FWP) and Snowbird (S2OZN)) to have more data points between the surface and their high elevation stations to interpolate a better analysis. The ozone concentration analysis with mobile observations and the analysis without </w:t>
        </w:r>
        <w:r w:rsidRPr="00E163DC">
          <w:rPr>
            <w:rFonts w:ascii="Century" w:hAnsi="Century" w:cs="Times New Roman"/>
          </w:rPr>
          <w:lastRenderedPageBreak/>
          <w:t>mobile observations became more in agreement on the prediction of ozone concentration at higher elevations, with small differences between the two analyses.</w:t>
        </w:r>
      </w:ins>
    </w:p>
    <w:p w14:paraId="078EBAE4" w14:textId="77777777" w:rsidR="00EF69AD" w:rsidRPr="00E163DC" w:rsidRDefault="00EF69AD" w:rsidP="00EF69AD">
      <w:pPr>
        <w:spacing w:line="480" w:lineRule="auto"/>
        <w:jc w:val="both"/>
        <w:rPr>
          <w:ins w:id="1674" w:author="john horel" w:date="2016-06-16T16:01:00Z"/>
          <w:rFonts w:ascii="Century" w:hAnsi="Century" w:cs="Times New Roman"/>
        </w:rPr>
      </w:pPr>
      <w:ins w:id="1675" w:author="john horel" w:date="2016-06-16T16:01:00Z">
        <w:r w:rsidRPr="00E163DC">
          <w:rPr>
            <w:rFonts w:ascii="Century" w:hAnsi="Century" w:cs="Times New Roman"/>
          </w:rPr>
          <w:tab/>
          <w:t xml:space="preserve">This difference map between the two UU2DVAR analyses shows the usefulness of the mobile data. There is a difference in how the ozone concentration distribution is affected by the mobile observations, especially along the Wasatch Mountains and across the middle of the lake. We can see where the analyses come into closer agreement where the KSL5 helicopter flew (mostly in the Salt Lake Valley) in the middle of the lake. The higher elevation stations up north did not </w:t>
        </w:r>
        <w:proofErr w:type="spellStart"/>
        <w:r w:rsidRPr="00E163DC">
          <w:rPr>
            <w:rFonts w:ascii="Century" w:hAnsi="Century" w:cs="Times New Roman"/>
          </w:rPr>
          <w:t>fair</w:t>
        </w:r>
        <w:proofErr w:type="spellEnd"/>
        <w:r w:rsidRPr="00E163DC">
          <w:rPr>
            <w:rFonts w:ascii="Century" w:hAnsi="Century" w:cs="Times New Roman"/>
          </w:rPr>
          <w:t xml:space="preserve"> as well, as there were still large differences between the two analyses. The analysis with mobile operations may present an overestimation bias, especially within the valley and lake where mobile observations are available.</w:t>
        </w:r>
      </w:ins>
    </w:p>
    <w:p w14:paraId="09A46538" w14:textId="77777777" w:rsidR="00EF69AD" w:rsidRPr="00E163DC" w:rsidRDefault="00EF69AD" w:rsidP="00EF69AD">
      <w:pPr>
        <w:spacing w:line="480" w:lineRule="auto"/>
        <w:jc w:val="both"/>
        <w:rPr>
          <w:ins w:id="1676" w:author="john horel" w:date="2016-06-16T16:01:00Z"/>
          <w:rFonts w:ascii="Century" w:hAnsi="Century" w:cs="Times New Roman"/>
        </w:rPr>
      </w:pPr>
    </w:p>
    <w:p w14:paraId="02CBC527" w14:textId="77777777" w:rsidR="00EF69AD" w:rsidRPr="00E163DC" w:rsidRDefault="00EF69AD" w:rsidP="00EF69AD">
      <w:pPr>
        <w:spacing w:line="480" w:lineRule="auto"/>
        <w:jc w:val="both"/>
        <w:rPr>
          <w:ins w:id="1677" w:author="john horel" w:date="2016-06-16T16:01:00Z"/>
          <w:rFonts w:ascii="Century" w:hAnsi="Century" w:cs="Times New Roman"/>
        </w:rPr>
      </w:pPr>
    </w:p>
    <w:p w14:paraId="5E57184C" w14:textId="77777777" w:rsidR="00EF69AD" w:rsidRPr="00E163DC" w:rsidRDefault="00EF69AD" w:rsidP="00EF69AD">
      <w:pPr>
        <w:jc w:val="center"/>
        <w:rPr>
          <w:ins w:id="1678" w:author="john horel" w:date="2016-06-16T16:01:00Z"/>
          <w:rFonts w:ascii="Century" w:hAnsi="Century" w:cs="Times New Roman"/>
        </w:rPr>
      </w:pPr>
      <w:ins w:id="1679" w:author="john horel" w:date="2016-06-16T16:01:00Z">
        <w:r w:rsidRPr="00E163DC">
          <w:rPr>
            <w:rFonts w:ascii="Century" w:hAnsi="Century" w:cs="Times New Roman"/>
            <w:b/>
            <w:noProof/>
          </w:rPr>
          <w:lastRenderedPageBreak/>
          <w:drawing>
            <wp:inline distT="0" distB="0" distL="0" distR="0" wp14:anchorId="108867F2" wp14:editId="5C0858CC">
              <wp:extent cx="4369603" cy="4707989"/>
              <wp:effectExtent l="0" t="0" r="0" b="0"/>
              <wp:docPr id="23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369603" cy="4707989"/>
                      </a:xfrm>
                      <a:prstGeom prst="rect">
                        <a:avLst/>
                      </a:prstGeom>
                    </pic:spPr>
                  </pic:pic>
                </a:graphicData>
              </a:graphic>
            </wp:inline>
          </w:drawing>
        </w:r>
      </w:ins>
    </w:p>
    <w:p w14:paraId="4E4BFF1E" w14:textId="77777777" w:rsidR="00EF69AD" w:rsidRPr="00E163DC" w:rsidRDefault="00EF69AD" w:rsidP="00EF69AD">
      <w:pPr>
        <w:jc w:val="both"/>
        <w:rPr>
          <w:ins w:id="1680" w:author="john horel" w:date="2016-06-16T16:01:00Z"/>
          <w:rFonts w:ascii="Century" w:hAnsi="Century" w:cs="Times New Roman"/>
        </w:rPr>
      </w:pPr>
    </w:p>
    <w:p w14:paraId="5486F4C5" w14:textId="77777777" w:rsidR="00EF69AD" w:rsidRPr="00E163DC" w:rsidRDefault="00EF69AD" w:rsidP="00EF69AD">
      <w:pPr>
        <w:jc w:val="both"/>
        <w:rPr>
          <w:ins w:id="1681" w:author="john horel" w:date="2016-06-16T16:01:00Z"/>
          <w:rFonts w:ascii="Century" w:hAnsi="Century" w:cs="Times New Roman"/>
        </w:rPr>
      </w:pPr>
      <w:ins w:id="1682" w:author="john horel" w:date="2016-06-16T16:01:00Z">
        <w:r w:rsidRPr="00E163DC">
          <w:rPr>
            <w:rFonts w:ascii="Century" w:hAnsi="Century" w:cs="Times New Roman"/>
          </w:rPr>
          <w:t>Figure 3.8.a. UU2DVAR analysis without mobile operations. Stations are denoted by squares.</w:t>
        </w:r>
      </w:ins>
    </w:p>
    <w:p w14:paraId="5868FF5C" w14:textId="77777777" w:rsidR="00EF69AD" w:rsidRPr="00E163DC" w:rsidRDefault="00EF69AD" w:rsidP="00EF69AD">
      <w:pPr>
        <w:jc w:val="both"/>
        <w:rPr>
          <w:ins w:id="1683" w:author="john horel" w:date="2016-06-16T16:01:00Z"/>
          <w:rFonts w:ascii="Century" w:hAnsi="Century" w:cs="Times New Roman"/>
        </w:rPr>
      </w:pPr>
    </w:p>
    <w:p w14:paraId="4F194570" w14:textId="77777777" w:rsidR="00EF69AD" w:rsidRPr="00E163DC" w:rsidRDefault="00EF69AD" w:rsidP="00EF69AD">
      <w:pPr>
        <w:jc w:val="center"/>
        <w:rPr>
          <w:ins w:id="1684" w:author="john horel" w:date="2016-06-16T16:01:00Z"/>
          <w:rFonts w:ascii="Century" w:hAnsi="Century" w:cs="Times New Roman"/>
        </w:rPr>
      </w:pPr>
      <w:ins w:id="1685" w:author="john horel" w:date="2016-06-16T16:01:00Z">
        <w:r w:rsidRPr="00E163DC">
          <w:rPr>
            <w:rFonts w:ascii="Century" w:hAnsi="Century" w:cs="Times New Roman"/>
            <w:noProof/>
          </w:rPr>
          <w:lastRenderedPageBreak/>
          <w:drawing>
            <wp:inline distT="0" distB="0" distL="0" distR="0" wp14:anchorId="4743788E" wp14:editId="0274AF63">
              <wp:extent cx="4513315" cy="4862830"/>
              <wp:effectExtent l="0" t="0" r="8255" b="0"/>
              <wp:docPr id="2333" name="Picture 2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omobs_0602.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513315" cy="4862830"/>
                      </a:xfrm>
                      <a:prstGeom prst="rect">
                        <a:avLst/>
                      </a:prstGeom>
                    </pic:spPr>
                  </pic:pic>
                </a:graphicData>
              </a:graphic>
            </wp:inline>
          </w:drawing>
        </w:r>
      </w:ins>
    </w:p>
    <w:p w14:paraId="1789AB70" w14:textId="77777777" w:rsidR="00EF69AD" w:rsidRPr="00E163DC" w:rsidRDefault="00EF69AD" w:rsidP="00EF69AD">
      <w:pPr>
        <w:jc w:val="both"/>
        <w:rPr>
          <w:ins w:id="1686" w:author="john horel" w:date="2016-06-16T16:01:00Z"/>
          <w:rFonts w:ascii="Century" w:hAnsi="Century" w:cs="Times New Roman"/>
        </w:rPr>
      </w:pPr>
      <w:ins w:id="1687" w:author="john horel" w:date="2016-06-16T16:01:00Z">
        <w:r w:rsidRPr="00E163DC">
          <w:rPr>
            <w:rFonts w:ascii="Century" w:hAnsi="Century" w:cs="Times New Roman"/>
          </w:rPr>
          <w:t>Figure 3.8.b. UU2DVAR analysis mobile operations. Stations are denoted by squares.</w:t>
        </w:r>
      </w:ins>
    </w:p>
    <w:p w14:paraId="1782A1AF" w14:textId="77777777" w:rsidR="00EF69AD" w:rsidRPr="00E163DC" w:rsidRDefault="00EF69AD" w:rsidP="00EF69AD">
      <w:pPr>
        <w:jc w:val="both"/>
        <w:rPr>
          <w:ins w:id="1688" w:author="john horel" w:date="2016-06-16T16:01:00Z"/>
          <w:rFonts w:ascii="Century" w:hAnsi="Century" w:cs="Times New Roman"/>
        </w:rPr>
      </w:pPr>
    </w:p>
    <w:p w14:paraId="098180AF" w14:textId="77777777" w:rsidR="00EF69AD" w:rsidRPr="00E163DC" w:rsidRDefault="00EF69AD" w:rsidP="00EF69AD">
      <w:pPr>
        <w:jc w:val="both"/>
        <w:rPr>
          <w:ins w:id="1689" w:author="john horel" w:date="2016-06-16T16:01:00Z"/>
          <w:rFonts w:ascii="Century" w:hAnsi="Century" w:cs="Times New Roman"/>
        </w:rPr>
      </w:pPr>
      <w:ins w:id="1690" w:author="john horel" w:date="2016-06-16T16:01:00Z">
        <w:r w:rsidRPr="00E163DC">
          <w:rPr>
            <w:rFonts w:ascii="Century" w:hAnsi="Century" w:cs="Times New Roman"/>
            <w:b/>
            <w:noProof/>
          </w:rPr>
          <w:lastRenderedPageBreak/>
          <w:drawing>
            <wp:inline distT="0" distB="0" distL="0" distR="0" wp14:anchorId="51792D99" wp14:editId="30D72F1C">
              <wp:extent cx="5055576" cy="5914209"/>
              <wp:effectExtent l="0" t="0" r="0" b="4445"/>
              <wp:docPr id="23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5055576" cy="5914209"/>
                      </a:xfrm>
                      <a:prstGeom prst="rect">
                        <a:avLst/>
                      </a:prstGeom>
                    </pic:spPr>
                  </pic:pic>
                </a:graphicData>
              </a:graphic>
            </wp:inline>
          </w:drawing>
        </w:r>
        <w:r w:rsidRPr="00E163DC">
          <w:rPr>
            <w:rFonts w:ascii="Century" w:hAnsi="Century" w:cs="Times New Roman"/>
          </w:rPr>
          <w:t xml:space="preserve"> </w:t>
        </w:r>
      </w:ins>
    </w:p>
    <w:p w14:paraId="48325F57" w14:textId="77777777" w:rsidR="00EF69AD" w:rsidRPr="00E163DC" w:rsidRDefault="00EF69AD" w:rsidP="00EF69AD">
      <w:pPr>
        <w:jc w:val="both"/>
        <w:rPr>
          <w:ins w:id="1691" w:author="john horel" w:date="2016-06-16T16:01:00Z"/>
          <w:rFonts w:ascii="Century" w:hAnsi="Century" w:cs="Times New Roman"/>
        </w:rPr>
      </w:pPr>
    </w:p>
    <w:p w14:paraId="4F80550F" w14:textId="77777777" w:rsidR="00EF69AD" w:rsidRPr="00E163DC" w:rsidRDefault="00EF69AD" w:rsidP="00EF69AD">
      <w:pPr>
        <w:jc w:val="both"/>
        <w:rPr>
          <w:ins w:id="1692" w:author="john horel" w:date="2016-06-16T16:01:00Z"/>
          <w:rFonts w:ascii="Century" w:hAnsi="Century" w:cs="Times New Roman"/>
        </w:rPr>
      </w:pPr>
      <w:ins w:id="1693" w:author="john horel" w:date="2016-06-16T16:01:00Z">
        <w:r w:rsidRPr="00E163DC">
          <w:rPr>
            <w:rFonts w:ascii="Century" w:hAnsi="Century" w:cs="Times New Roman"/>
          </w:rPr>
          <w:t>Figure 3.8.c. Difference between UU2DVAR ozone concentration analysis with mobile operations and without mobile operations.</w:t>
        </w:r>
      </w:ins>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52"/>
        <w:gridCol w:w="2952"/>
        <w:gridCol w:w="2952"/>
      </w:tblGrid>
      <w:tr w:rsidR="00EF69AD" w:rsidRPr="00E163DC" w14:paraId="66DCA229" w14:textId="77777777" w:rsidTr="006C0169">
        <w:trPr>
          <w:ins w:id="1694" w:author="john horel" w:date="2016-06-16T16:01:00Z"/>
        </w:trPr>
        <w:tc>
          <w:tcPr>
            <w:tcW w:w="2952" w:type="dxa"/>
          </w:tcPr>
          <w:p w14:paraId="094C1318" w14:textId="77777777" w:rsidR="00EF69AD" w:rsidRPr="00E163DC" w:rsidRDefault="00EF69AD" w:rsidP="006C0169">
            <w:pPr>
              <w:spacing w:line="480" w:lineRule="auto"/>
              <w:jc w:val="both"/>
              <w:rPr>
                <w:ins w:id="1695" w:author="john horel" w:date="2016-06-16T16:01:00Z"/>
                <w:rFonts w:ascii="Century" w:hAnsi="Century" w:cs="Times New Roman"/>
              </w:rPr>
            </w:pPr>
            <w:ins w:id="1696" w:author="john horel" w:date="2016-06-16T16:01:00Z">
              <w:r w:rsidRPr="00E163DC">
                <w:rPr>
                  <w:rFonts w:ascii="Century" w:hAnsi="Century" w:cs="Times New Roman"/>
                  <w:noProof/>
                </w:rPr>
                <w:lastRenderedPageBreak/>
                <w:drawing>
                  <wp:inline distT="0" distB="0" distL="0" distR="0" wp14:anchorId="4A371E90" wp14:editId="3F9C488A">
                    <wp:extent cx="1631842" cy="1758213"/>
                    <wp:effectExtent l="0" t="0" r="0" b="0"/>
                    <wp:docPr id="2335" name="Picture 2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obs_0602_15150.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631842" cy="1758213"/>
                            </a:xfrm>
                            <a:prstGeom prst="rect">
                              <a:avLst/>
                            </a:prstGeom>
                          </pic:spPr>
                        </pic:pic>
                      </a:graphicData>
                    </a:graphic>
                  </wp:inline>
                </w:drawing>
              </w:r>
            </w:ins>
          </w:p>
        </w:tc>
        <w:tc>
          <w:tcPr>
            <w:tcW w:w="2952" w:type="dxa"/>
          </w:tcPr>
          <w:p w14:paraId="46852FBF" w14:textId="77777777" w:rsidR="00EF69AD" w:rsidRPr="00E163DC" w:rsidRDefault="00EF69AD" w:rsidP="006C0169">
            <w:pPr>
              <w:spacing w:line="480" w:lineRule="auto"/>
              <w:jc w:val="both"/>
              <w:rPr>
                <w:ins w:id="1697" w:author="john horel" w:date="2016-06-16T16:01:00Z"/>
                <w:rFonts w:ascii="Century" w:hAnsi="Century" w:cs="Times New Roman"/>
              </w:rPr>
            </w:pPr>
            <w:ins w:id="1698" w:author="john horel" w:date="2016-06-16T16:01:00Z">
              <w:r w:rsidRPr="00E163DC">
                <w:rPr>
                  <w:rFonts w:ascii="Century" w:hAnsi="Century" w:cs="Times New Roman"/>
                  <w:noProof/>
                </w:rPr>
                <w:drawing>
                  <wp:inline distT="0" distB="0" distL="0" distR="0" wp14:anchorId="6997A1E2" wp14:editId="792A4D70">
                    <wp:extent cx="1631535" cy="1757882"/>
                    <wp:effectExtent l="0" t="0" r="0" b="0"/>
                    <wp:docPr id="2336" name="Picture 2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obs_0602_15150.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631535" cy="1757882"/>
                            </a:xfrm>
                            <a:prstGeom prst="rect">
                              <a:avLst/>
                            </a:prstGeom>
                          </pic:spPr>
                        </pic:pic>
                      </a:graphicData>
                    </a:graphic>
                  </wp:inline>
                </w:drawing>
              </w:r>
            </w:ins>
          </w:p>
        </w:tc>
        <w:tc>
          <w:tcPr>
            <w:tcW w:w="2952" w:type="dxa"/>
          </w:tcPr>
          <w:p w14:paraId="7E859CC8" w14:textId="77777777" w:rsidR="00EF69AD" w:rsidRPr="00E163DC" w:rsidRDefault="00EF69AD" w:rsidP="006C0169">
            <w:pPr>
              <w:spacing w:line="480" w:lineRule="auto"/>
              <w:jc w:val="both"/>
              <w:rPr>
                <w:ins w:id="1699" w:author="john horel" w:date="2016-06-16T16:01:00Z"/>
                <w:rFonts w:ascii="Century" w:hAnsi="Century" w:cs="Times New Roman"/>
              </w:rPr>
            </w:pPr>
            <w:ins w:id="1700" w:author="john horel" w:date="2016-06-16T16:01:00Z">
              <w:r w:rsidRPr="00E163DC">
                <w:rPr>
                  <w:rFonts w:ascii="Century" w:hAnsi="Century" w:cs="Times New Roman"/>
                  <w:noProof/>
                </w:rPr>
                <w:drawing>
                  <wp:inline distT="0" distB="0" distL="0" distR="0" wp14:anchorId="66E9C8EE" wp14:editId="31CE4D6B">
                    <wp:extent cx="1625912" cy="1751824"/>
                    <wp:effectExtent l="0" t="0" r="0" b="1270"/>
                    <wp:docPr id="2337" name="Picture 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obs_0602_15150.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625912" cy="1751824"/>
                            </a:xfrm>
                            <a:prstGeom prst="rect">
                              <a:avLst/>
                            </a:prstGeom>
                          </pic:spPr>
                        </pic:pic>
                      </a:graphicData>
                    </a:graphic>
                  </wp:inline>
                </w:drawing>
              </w:r>
            </w:ins>
          </w:p>
        </w:tc>
      </w:tr>
      <w:tr w:rsidR="00EF69AD" w:rsidRPr="00E163DC" w14:paraId="1EF9713A" w14:textId="77777777" w:rsidTr="006C0169">
        <w:trPr>
          <w:ins w:id="1701" w:author="john horel" w:date="2016-06-16T16:01:00Z"/>
        </w:trPr>
        <w:tc>
          <w:tcPr>
            <w:tcW w:w="2952" w:type="dxa"/>
          </w:tcPr>
          <w:p w14:paraId="3945E253" w14:textId="77777777" w:rsidR="00EF69AD" w:rsidRPr="00E163DC" w:rsidRDefault="00EF69AD" w:rsidP="006C0169">
            <w:pPr>
              <w:spacing w:line="480" w:lineRule="auto"/>
              <w:jc w:val="both"/>
              <w:rPr>
                <w:ins w:id="1702" w:author="john horel" w:date="2016-06-16T16:01:00Z"/>
                <w:rFonts w:ascii="Century" w:hAnsi="Century" w:cs="Times New Roman"/>
              </w:rPr>
            </w:pPr>
            <w:ins w:id="1703" w:author="john horel" w:date="2016-06-16T16:01:00Z">
              <w:r w:rsidRPr="00E163DC">
                <w:rPr>
                  <w:rFonts w:ascii="Century" w:hAnsi="Century" w:cs="Times New Roman"/>
                  <w:noProof/>
                </w:rPr>
                <w:drawing>
                  <wp:inline distT="0" distB="0" distL="0" distR="0" wp14:anchorId="527CDE7B" wp14:editId="1B700202">
                    <wp:extent cx="1622159" cy="1747780"/>
                    <wp:effectExtent l="0" t="0" r="3810" b="5080"/>
                    <wp:docPr id="2338" name="Picture 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obs_0602_15150.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622159" cy="1747780"/>
                            </a:xfrm>
                            <a:prstGeom prst="rect">
                              <a:avLst/>
                            </a:prstGeom>
                          </pic:spPr>
                        </pic:pic>
                      </a:graphicData>
                    </a:graphic>
                  </wp:inline>
                </w:drawing>
              </w:r>
            </w:ins>
          </w:p>
        </w:tc>
        <w:tc>
          <w:tcPr>
            <w:tcW w:w="2952" w:type="dxa"/>
          </w:tcPr>
          <w:p w14:paraId="4908656A" w14:textId="77777777" w:rsidR="00EF69AD" w:rsidRPr="00E163DC" w:rsidRDefault="00EF69AD" w:rsidP="006C0169">
            <w:pPr>
              <w:spacing w:line="480" w:lineRule="auto"/>
              <w:jc w:val="both"/>
              <w:rPr>
                <w:ins w:id="1704" w:author="john horel" w:date="2016-06-16T16:01:00Z"/>
                <w:rFonts w:ascii="Century" w:hAnsi="Century" w:cs="Times New Roman"/>
              </w:rPr>
            </w:pPr>
            <w:ins w:id="1705" w:author="john horel" w:date="2016-06-16T16:01:00Z">
              <w:r w:rsidRPr="00E163DC">
                <w:rPr>
                  <w:rFonts w:ascii="Century" w:hAnsi="Century" w:cs="Times New Roman"/>
                  <w:noProof/>
                </w:rPr>
                <w:drawing>
                  <wp:inline distT="0" distB="0" distL="0" distR="0" wp14:anchorId="3309BABA" wp14:editId="174D4DA9">
                    <wp:extent cx="1628297" cy="1754394"/>
                    <wp:effectExtent l="0" t="0" r="0" b="0"/>
                    <wp:docPr id="2339" name="Picture 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obs_0602_15150.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628297" cy="1754394"/>
                            </a:xfrm>
                            <a:prstGeom prst="rect">
                              <a:avLst/>
                            </a:prstGeom>
                          </pic:spPr>
                        </pic:pic>
                      </a:graphicData>
                    </a:graphic>
                  </wp:inline>
                </w:drawing>
              </w:r>
            </w:ins>
          </w:p>
        </w:tc>
        <w:tc>
          <w:tcPr>
            <w:tcW w:w="2952" w:type="dxa"/>
          </w:tcPr>
          <w:p w14:paraId="6227767C" w14:textId="77777777" w:rsidR="00EF69AD" w:rsidRPr="00E163DC" w:rsidRDefault="00EF69AD" w:rsidP="006C0169">
            <w:pPr>
              <w:spacing w:line="480" w:lineRule="auto"/>
              <w:jc w:val="both"/>
              <w:rPr>
                <w:ins w:id="1706" w:author="john horel" w:date="2016-06-16T16:01:00Z"/>
                <w:rFonts w:ascii="Century" w:hAnsi="Century" w:cs="Times New Roman"/>
              </w:rPr>
            </w:pPr>
            <w:ins w:id="1707" w:author="john horel" w:date="2016-06-16T16:01:00Z">
              <w:r w:rsidRPr="00E163DC">
                <w:rPr>
                  <w:rFonts w:ascii="Century" w:hAnsi="Century" w:cs="Times New Roman"/>
                  <w:noProof/>
                </w:rPr>
                <w:drawing>
                  <wp:inline distT="0" distB="0" distL="0" distR="0" wp14:anchorId="0BA908F1" wp14:editId="6EC8B008">
                    <wp:extent cx="1632645" cy="1759078"/>
                    <wp:effectExtent l="0" t="0" r="0" b="0"/>
                    <wp:docPr id="2340" name="Picture 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obs_0602_15150.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632645" cy="1759078"/>
                            </a:xfrm>
                            <a:prstGeom prst="rect">
                              <a:avLst/>
                            </a:prstGeom>
                          </pic:spPr>
                        </pic:pic>
                      </a:graphicData>
                    </a:graphic>
                  </wp:inline>
                </w:drawing>
              </w:r>
            </w:ins>
          </w:p>
        </w:tc>
      </w:tr>
      <w:tr w:rsidR="00EF69AD" w:rsidRPr="00E163DC" w14:paraId="1C636F10" w14:textId="77777777" w:rsidTr="006C0169">
        <w:trPr>
          <w:ins w:id="1708" w:author="john horel" w:date="2016-06-16T16:01:00Z"/>
        </w:trPr>
        <w:tc>
          <w:tcPr>
            <w:tcW w:w="2952" w:type="dxa"/>
          </w:tcPr>
          <w:p w14:paraId="62799369" w14:textId="77777777" w:rsidR="00EF69AD" w:rsidRPr="00E163DC" w:rsidRDefault="00EF69AD" w:rsidP="006C0169">
            <w:pPr>
              <w:spacing w:line="480" w:lineRule="auto"/>
              <w:jc w:val="both"/>
              <w:rPr>
                <w:ins w:id="1709" w:author="john horel" w:date="2016-06-16T16:01:00Z"/>
                <w:rFonts w:ascii="Century" w:hAnsi="Century" w:cs="Times New Roman"/>
              </w:rPr>
            </w:pPr>
            <w:ins w:id="1710" w:author="john horel" w:date="2016-06-16T16:01:00Z">
              <w:r w:rsidRPr="00E163DC">
                <w:rPr>
                  <w:rFonts w:ascii="Century" w:hAnsi="Century" w:cs="Times New Roman"/>
                  <w:noProof/>
                </w:rPr>
                <w:drawing>
                  <wp:inline distT="0" distB="0" distL="0" distR="0" wp14:anchorId="241622BC" wp14:editId="003F5BA5">
                    <wp:extent cx="1628461" cy="1754570"/>
                    <wp:effectExtent l="0" t="0" r="0" b="0"/>
                    <wp:docPr id="2341" name="Picture 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obs_0602_15150.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628461" cy="1754570"/>
                            </a:xfrm>
                            <a:prstGeom prst="rect">
                              <a:avLst/>
                            </a:prstGeom>
                          </pic:spPr>
                        </pic:pic>
                      </a:graphicData>
                    </a:graphic>
                  </wp:inline>
                </w:drawing>
              </w:r>
            </w:ins>
          </w:p>
        </w:tc>
        <w:tc>
          <w:tcPr>
            <w:tcW w:w="2952" w:type="dxa"/>
          </w:tcPr>
          <w:p w14:paraId="6D191F13" w14:textId="77777777" w:rsidR="00EF69AD" w:rsidRPr="00E163DC" w:rsidRDefault="00EF69AD" w:rsidP="006C0169">
            <w:pPr>
              <w:spacing w:line="480" w:lineRule="auto"/>
              <w:jc w:val="both"/>
              <w:rPr>
                <w:ins w:id="1711" w:author="john horel" w:date="2016-06-16T16:01:00Z"/>
                <w:rFonts w:ascii="Century" w:hAnsi="Century" w:cs="Times New Roman"/>
              </w:rPr>
            </w:pPr>
            <w:ins w:id="1712" w:author="john horel" w:date="2016-06-16T16:01:00Z">
              <w:r w:rsidRPr="00E163DC">
                <w:rPr>
                  <w:rFonts w:ascii="Century" w:hAnsi="Century" w:cs="Times New Roman"/>
                  <w:noProof/>
                </w:rPr>
                <w:drawing>
                  <wp:inline distT="0" distB="0" distL="0" distR="0" wp14:anchorId="19AB7826" wp14:editId="622D0DEA">
                    <wp:extent cx="1626759" cy="1752736"/>
                    <wp:effectExtent l="0" t="0" r="0" b="0"/>
                    <wp:docPr id="2342" name="Picture 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obs_0602_15150.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626759" cy="1752736"/>
                            </a:xfrm>
                            <a:prstGeom prst="rect">
                              <a:avLst/>
                            </a:prstGeom>
                          </pic:spPr>
                        </pic:pic>
                      </a:graphicData>
                    </a:graphic>
                  </wp:inline>
                </w:drawing>
              </w:r>
            </w:ins>
          </w:p>
        </w:tc>
        <w:tc>
          <w:tcPr>
            <w:tcW w:w="2952" w:type="dxa"/>
          </w:tcPr>
          <w:p w14:paraId="77CA065F" w14:textId="77777777" w:rsidR="00EF69AD" w:rsidRPr="00E163DC" w:rsidRDefault="00EF69AD" w:rsidP="006C0169">
            <w:pPr>
              <w:spacing w:line="480" w:lineRule="auto"/>
              <w:jc w:val="both"/>
              <w:rPr>
                <w:ins w:id="1713" w:author="john horel" w:date="2016-06-16T16:01:00Z"/>
                <w:rFonts w:ascii="Century" w:hAnsi="Century" w:cs="Times New Roman"/>
              </w:rPr>
            </w:pPr>
            <w:ins w:id="1714" w:author="john horel" w:date="2016-06-16T16:01:00Z">
              <w:r w:rsidRPr="00E163DC">
                <w:rPr>
                  <w:rFonts w:ascii="Century" w:hAnsi="Century" w:cs="Times New Roman"/>
                  <w:noProof/>
                </w:rPr>
                <w:drawing>
                  <wp:inline distT="0" distB="0" distL="0" distR="0" wp14:anchorId="757BB67B" wp14:editId="2614955B">
                    <wp:extent cx="1627105" cy="1753109"/>
                    <wp:effectExtent l="0" t="0" r="0" b="0"/>
                    <wp:docPr id="2343" name="Picture 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obs_0602_15150.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627105" cy="1753109"/>
                            </a:xfrm>
                            <a:prstGeom prst="rect">
                              <a:avLst/>
                            </a:prstGeom>
                          </pic:spPr>
                        </pic:pic>
                      </a:graphicData>
                    </a:graphic>
                  </wp:inline>
                </w:drawing>
              </w:r>
            </w:ins>
          </w:p>
        </w:tc>
      </w:tr>
    </w:tbl>
    <w:p w14:paraId="2DA878BA" w14:textId="77777777" w:rsidR="00EF69AD" w:rsidRPr="00E163DC" w:rsidRDefault="00EF69AD" w:rsidP="00EF69AD">
      <w:pPr>
        <w:jc w:val="both"/>
        <w:rPr>
          <w:ins w:id="1715" w:author="john horel" w:date="2016-06-16T16:01:00Z"/>
          <w:rFonts w:ascii="Century" w:hAnsi="Century" w:cs="Times New Roman"/>
        </w:rPr>
      </w:pPr>
      <w:ins w:id="1716" w:author="john horel" w:date="2016-06-16T16:01:00Z">
        <w:r w:rsidRPr="00E163DC">
          <w:rPr>
            <w:rFonts w:ascii="Century" w:hAnsi="Century" w:cs="Times New Roman"/>
          </w:rPr>
          <w:t>Figure 3.9. UU2DVAR sensitivity tests adjusting horizontal and vertical decorrelation length scale</w:t>
        </w:r>
      </w:ins>
    </w:p>
    <w:p w14:paraId="332C4F16" w14:textId="77777777" w:rsidR="00EF69AD" w:rsidRPr="00E163DC" w:rsidRDefault="00EF69AD" w:rsidP="00EF69AD">
      <w:pPr>
        <w:jc w:val="both"/>
        <w:rPr>
          <w:ins w:id="1717" w:author="john horel" w:date="2016-06-16T16:01:00Z"/>
          <w:rFonts w:ascii="Century" w:hAnsi="Century" w:cs="Times New Roman"/>
        </w:rPr>
      </w:pPr>
    </w:p>
    <w:p w14:paraId="45E2DED3" w14:textId="77777777" w:rsidR="00EF69AD" w:rsidRPr="00E163DC" w:rsidRDefault="00EF69AD" w:rsidP="00EF69AD">
      <w:pPr>
        <w:jc w:val="both"/>
        <w:rPr>
          <w:ins w:id="1718" w:author="john horel" w:date="2016-06-16T16:01:00Z"/>
          <w:rFonts w:ascii="Century" w:hAnsi="Century" w:cs="Times New Roman"/>
        </w:rPr>
      </w:pPr>
    </w:p>
    <w:p w14:paraId="2B8B2AB5" w14:textId="77777777" w:rsidR="00EF69AD" w:rsidRPr="00E163DC" w:rsidRDefault="00EF69AD" w:rsidP="00EF69AD">
      <w:pPr>
        <w:jc w:val="both"/>
        <w:rPr>
          <w:ins w:id="1719" w:author="john horel" w:date="2016-06-16T16:01:00Z"/>
          <w:rFonts w:ascii="Century" w:hAnsi="Century" w:cs="Times New Roman"/>
        </w:rPr>
      </w:pPr>
    </w:p>
    <w:p w14:paraId="14F2245E" w14:textId="77777777" w:rsidR="00EF69AD" w:rsidRPr="00E163DC" w:rsidRDefault="00EF69AD" w:rsidP="00EF69AD">
      <w:pPr>
        <w:jc w:val="both"/>
        <w:rPr>
          <w:ins w:id="1720" w:author="john horel" w:date="2016-06-16T16:01:00Z"/>
          <w:rFonts w:ascii="Century" w:hAnsi="Century" w:cs="Times New Roman"/>
        </w:rPr>
      </w:pPr>
    </w:p>
    <w:p w14:paraId="2869EFFC" w14:textId="77777777" w:rsidR="00EF69AD" w:rsidRPr="00E163DC" w:rsidRDefault="00EF69AD" w:rsidP="00EF69AD">
      <w:pPr>
        <w:jc w:val="both"/>
        <w:rPr>
          <w:ins w:id="1721" w:author="john horel" w:date="2016-06-16T16:01:00Z"/>
          <w:rFonts w:ascii="Century" w:hAnsi="Century" w:cs="Times New Roman"/>
        </w:rPr>
      </w:pPr>
    </w:p>
    <w:p w14:paraId="0328551E" w14:textId="77777777" w:rsidR="00EF69AD" w:rsidRPr="00E163DC" w:rsidRDefault="00EF69AD" w:rsidP="00EF69AD">
      <w:pPr>
        <w:jc w:val="both"/>
        <w:rPr>
          <w:ins w:id="1722" w:author="john horel" w:date="2016-06-16T16:01:00Z"/>
          <w:rFonts w:ascii="Century" w:hAnsi="Century" w:cs="Times New Roman"/>
        </w:rPr>
      </w:pPr>
    </w:p>
    <w:p w14:paraId="3D5606B6" w14:textId="77777777" w:rsidR="00EF69AD" w:rsidRPr="00E163DC" w:rsidRDefault="00EF69AD" w:rsidP="00EF69AD">
      <w:pPr>
        <w:jc w:val="both"/>
        <w:rPr>
          <w:ins w:id="1723" w:author="john horel" w:date="2016-06-16T16:01:00Z"/>
          <w:rFonts w:ascii="Century" w:hAnsi="Century" w:cs="Times New Roman"/>
        </w:rPr>
      </w:pPr>
    </w:p>
    <w:p w14:paraId="284C5168" w14:textId="77777777" w:rsidR="00EF69AD" w:rsidRPr="00E163DC" w:rsidRDefault="00EF69AD" w:rsidP="00EF69AD">
      <w:pPr>
        <w:jc w:val="both"/>
        <w:rPr>
          <w:ins w:id="1724" w:author="john horel" w:date="2016-06-16T16:01:00Z"/>
          <w:rFonts w:ascii="Century" w:hAnsi="Century" w:cs="Times New Roman"/>
        </w:rPr>
      </w:pPr>
    </w:p>
    <w:p w14:paraId="12DBD2BC" w14:textId="77777777" w:rsidR="00EF69AD" w:rsidRPr="00E163DC" w:rsidRDefault="00EF69AD" w:rsidP="00EF69AD">
      <w:pPr>
        <w:jc w:val="both"/>
        <w:rPr>
          <w:ins w:id="1725" w:author="john horel" w:date="2016-06-16T16:01:00Z"/>
          <w:rFonts w:ascii="Century" w:hAnsi="Century" w:cs="Times New Roman"/>
        </w:rPr>
      </w:pPr>
    </w:p>
    <w:p w14:paraId="16302282" w14:textId="77777777" w:rsidR="00EF69AD" w:rsidRPr="00E163DC" w:rsidRDefault="00EF69AD" w:rsidP="00EF69AD">
      <w:pPr>
        <w:jc w:val="both"/>
        <w:rPr>
          <w:ins w:id="1726" w:author="john horel" w:date="2016-06-16T16:01:00Z"/>
          <w:rFonts w:ascii="Century" w:hAnsi="Century" w:cs="Times New Roman"/>
        </w:rPr>
      </w:pPr>
    </w:p>
    <w:p w14:paraId="4FA88F25" w14:textId="77777777" w:rsidR="00EF69AD" w:rsidRPr="00E163DC" w:rsidRDefault="00EF69AD" w:rsidP="00EF69AD">
      <w:pPr>
        <w:jc w:val="both"/>
        <w:rPr>
          <w:ins w:id="1727" w:author="john horel" w:date="2016-06-16T16:01:00Z"/>
          <w:rFonts w:ascii="Century" w:hAnsi="Century" w:cs="Times New Roman"/>
        </w:rPr>
      </w:pPr>
    </w:p>
    <w:p w14:paraId="51D44B4D" w14:textId="77777777" w:rsidR="00EF69AD" w:rsidRPr="00E163DC" w:rsidRDefault="00EF69AD" w:rsidP="00EF69AD">
      <w:pPr>
        <w:rPr>
          <w:ins w:id="1728" w:author="john horel" w:date="2016-06-16T16:00:00Z"/>
          <w:rFonts w:ascii="Century" w:hAnsi="Century" w:cs="Times New Roman"/>
        </w:rPr>
      </w:pPr>
    </w:p>
    <w:p w14:paraId="129B6E73" w14:textId="77777777" w:rsidR="00292DAF" w:rsidRDefault="00292DAF"/>
    <w:sectPr w:rsidR="00292DAF" w:rsidSect="00D70A0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w:panose1 w:val="02040604050505020304"/>
    <w:charset w:val="00"/>
    <w:family w:val="roman"/>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john horel">
    <w15:presenceInfo w15:providerId="Windows Live" w15:userId="dbce9a27b0320e5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trackRevision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E0331"/>
    <w:rsid w:val="00042195"/>
    <w:rsid w:val="00094CBC"/>
    <w:rsid w:val="000C0DFD"/>
    <w:rsid w:val="000F6780"/>
    <w:rsid w:val="00155C31"/>
    <w:rsid w:val="001A520D"/>
    <w:rsid w:val="001D7138"/>
    <w:rsid w:val="00235427"/>
    <w:rsid w:val="00274999"/>
    <w:rsid w:val="00292DAF"/>
    <w:rsid w:val="002A7E64"/>
    <w:rsid w:val="002E01B4"/>
    <w:rsid w:val="002E0331"/>
    <w:rsid w:val="003436B1"/>
    <w:rsid w:val="003647DD"/>
    <w:rsid w:val="003F0BB4"/>
    <w:rsid w:val="004136DF"/>
    <w:rsid w:val="004A712F"/>
    <w:rsid w:val="004A724B"/>
    <w:rsid w:val="004B3601"/>
    <w:rsid w:val="004B4223"/>
    <w:rsid w:val="004D162A"/>
    <w:rsid w:val="004E5C66"/>
    <w:rsid w:val="00535813"/>
    <w:rsid w:val="0056148E"/>
    <w:rsid w:val="005D04F2"/>
    <w:rsid w:val="005E0188"/>
    <w:rsid w:val="00632023"/>
    <w:rsid w:val="0065210D"/>
    <w:rsid w:val="006B47F1"/>
    <w:rsid w:val="006C0169"/>
    <w:rsid w:val="006C2FE2"/>
    <w:rsid w:val="006E0DC7"/>
    <w:rsid w:val="00705236"/>
    <w:rsid w:val="00786C8F"/>
    <w:rsid w:val="00824F9A"/>
    <w:rsid w:val="008423EF"/>
    <w:rsid w:val="00873251"/>
    <w:rsid w:val="008B6141"/>
    <w:rsid w:val="00917157"/>
    <w:rsid w:val="00937390"/>
    <w:rsid w:val="00950270"/>
    <w:rsid w:val="009B43BF"/>
    <w:rsid w:val="009C51C5"/>
    <w:rsid w:val="00A0731C"/>
    <w:rsid w:val="00A34809"/>
    <w:rsid w:val="00A825C6"/>
    <w:rsid w:val="00A92D47"/>
    <w:rsid w:val="00B929FB"/>
    <w:rsid w:val="00BE1540"/>
    <w:rsid w:val="00BF482D"/>
    <w:rsid w:val="00C3670D"/>
    <w:rsid w:val="00C51619"/>
    <w:rsid w:val="00CD3131"/>
    <w:rsid w:val="00D70A0A"/>
    <w:rsid w:val="00DC0F52"/>
    <w:rsid w:val="00DC41D7"/>
    <w:rsid w:val="00DC6243"/>
    <w:rsid w:val="00DE1EF0"/>
    <w:rsid w:val="00E0158E"/>
    <w:rsid w:val="00E702A4"/>
    <w:rsid w:val="00E869AA"/>
    <w:rsid w:val="00EC3BDF"/>
    <w:rsid w:val="00EE67E4"/>
    <w:rsid w:val="00EF69AD"/>
    <w:rsid w:val="00F32842"/>
    <w:rsid w:val="00F701B2"/>
    <w:rsid w:val="00FF34D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F3D984"/>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E0331"/>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E0331"/>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2E0331"/>
    <w:pPr>
      <w:spacing w:before="100" w:beforeAutospacing="1" w:after="100" w:afterAutospacing="1"/>
    </w:pPr>
    <w:rPr>
      <w:rFonts w:ascii="Times New Roman" w:hAnsi="Times New Roman" w:cs="Times New Roman"/>
    </w:rPr>
  </w:style>
  <w:style w:type="paragraph" w:styleId="BalloonText">
    <w:name w:val="Balloon Text"/>
    <w:basedOn w:val="Normal"/>
    <w:link w:val="BalloonTextChar"/>
    <w:uiPriority w:val="99"/>
    <w:semiHidden/>
    <w:unhideWhenUsed/>
    <w:rsid w:val="003436B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436B1"/>
    <w:rPr>
      <w:rFonts w:ascii="Segoe UI" w:eastAsiaTheme="minorEastAsia"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9" Type="http://schemas.openxmlformats.org/officeDocument/2006/relationships/image" Target="media/image36.png"/><Relationship Id="rId21" Type="http://schemas.openxmlformats.org/officeDocument/2006/relationships/image" Target="media/image18.png"/><Relationship Id="rId34" Type="http://schemas.openxmlformats.org/officeDocument/2006/relationships/image" Target="media/image31.png"/><Relationship Id="rId42" Type="http://schemas.openxmlformats.org/officeDocument/2006/relationships/image" Target="media/image39.png"/><Relationship Id="rId47" Type="http://schemas.openxmlformats.org/officeDocument/2006/relationships/image" Target="media/image44.png"/><Relationship Id="rId50" Type="http://schemas.openxmlformats.org/officeDocument/2006/relationships/image" Target="media/image47.png"/><Relationship Id="rId55" Type="http://schemas.openxmlformats.org/officeDocument/2006/relationships/image" Target="media/image52.png"/><Relationship Id="rId63" Type="http://schemas.openxmlformats.org/officeDocument/2006/relationships/image" Target="media/image60.png"/><Relationship Id="rId68" Type="http://schemas.openxmlformats.org/officeDocument/2006/relationships/image" Target="media/image65.png"/><Relationship Id="rId76" Type="http://schemas.openxmlformats.org/officeDocument/2006/relationships/image" Target="media/image73.png"/><Relationship Id="rId7" Type="http://schemas.openxmlformats.org/officeDocument/2006/relationships/image" Target="media/image4.png"/><Relationship Id="rId71" Type="http://schemas.openxmlformats.org/officeDocument/2006/relationships/image" Target="media/image68.png"/><Relationship Id="rId2" Type="http://schemas.openxmlformats.org/officeDocument/2006/relationships/settings" Target="settings.xml"/><Relationship Id="rId16" Type="http://schemas.openxmlformats.org/officeDocument/2006/relationships/image" Target="media/image13.png"/><Relationship Id="rId29" Type="http://schemas.openxmlformats.org/officeDocument/2006/relationships/image" Target="media/image26.pn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image" Target="media/image42.png"/><Relationship Id="rId53" Type="http://schemas.openxmlformats.org/officeDocument/2006/relationships/image" Target="media/image50.png"/><Relationship Id="rId58" Type="http://schemas.openxmlformats.org/officeDocument/2006/relationships/image" Target="media/image55.png"/><Relationship Id="rId66" Type="http://schemas.openxmlformats.org/officeDocument/2006/relationships/image" Target="media/image63.png"/><Relationship Id="rId74" Type="http://schemas.openxmlformats.org/officeDocument/2006/relationships/image" Target="media/image71.png"/><Relationship Id="rId79" Type="http://schemas.openxmlformats.org/officeDocument/2006/relationships/theme" Target="theme/theme1.xml"/><Relationship Id="rId5" Type="http://schemas.openxmlformats.org/officeDocument/2006/relationships/image" Target="media/image2.png"/><Relationship Id="rId61" Type="http://schemas.openxmlformats.org/officeDocument/2006/relationships/image" Target="media/image58.png"/><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image" Target="media/image28.png"/><Relationship Id="rId44" Type="http://schemas.openxmlformats.org/officeDocument/2006/relationships/image" Target="media/image41.png"/><Relationship Id="rId52" Type="http://schemas.openxmlformats.org/officeDocument/2006/relationships/image" Target="media/image49.png"/><Relationship Id="rId60" Type="http://schemas.openxmlformats.org/officeDocument/2006/relationships/image" Target="media/image57.png"/><Relationship Id="rId65" Type="http://schemas.openxmlformats.org/officeDocument/2006/relationships/image" Target="media/image62.png"/><Relationship Id="rId73" Type="http://schemas.openxmlformats.org/officeDocument/2006/relationships/image" Target="media/image70.png"/><Relationship Id="rId78" Type="http://schemas.microsoft.com/office/2011/relationships/people" Target="people.xm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image" Target="media/image40.png"/><Relationship Id="rId48" Type="http://schemas.openxmlformats.org/officeDocument/2006/relationships/image" Target="media/image45.png"/><Relationship Id="rId56" Type="http://schemas.openxmlformats.org/officeDocument/2006/relationships/image" Target="media/image53.png"/><Relationship Id="rId64" Type="http://schemas.openxmlformats.org/officeDocument/2006/relationships/image" Target="media/image61.png"/><Relationship Id="rId69" Type="http://schemas.openxmlformats.org/officeDocument/2006/relationships/image" Target="media/image66.png"/><Relationship Id="rId77" Type="http://schemas.openxmlformats.org/officeDocument/2006/relationships/fontTable" Target="fontTable.xml"/><Relationship Id="rId8" Type="http://schemas.openxmlformats.org/officeDocument/2006/relationships/image" Target="media/image5.png"/><Relationship Id="rId51" Type="http://schemas.openxmlformats.org/officeDocument/2006/relationships/image" Target="media/image48.png"/><Relationship Id="rId72" Type="http://schemas.openxmlformats.org/officeDocument/2006/relationships/image" Target="media/image69.png"/><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image" Target="media/image43.png"/><Relationship Id="rId59" Type="http://schemas.openxmlformats.org/officeDocument/2006/relationships/image" Target="media/image56.png"/><Relationship Id="rId67" Type="http://schemas.openxmlformats.org/officeDocument/2006/relationships/image" Target="media/image64.png"/><Relationship Id="rId20" Type="http://schemas.openxmlformats.org/officeDocument/2006/relationships/image" Target="media/image17.png"/><Relationship Id="rId41" Type="http://schemas.openxmlformats.org/officeDocument/2006/relationships/image" Target="media/image38.png"/><Relationship Id="rId54" Type="http://schemas.openxmlformats.org/officeDocument/2006/relationships/image" Target="media/image51.png"/><Relationship Id="rId62" Type="http://schemas.openxmlformats.org/officeDocument/2006/relationships/image" Target="media/image59.png"/><Relationship Id="rId70" Type="http://schemas.openxmlformats.org/officeDocument/2006/relationships/image" Target="media/image67.png"/><Relationship Id="rId75" Type="http://schemas.openxmlformats.org/officeDocument/2006/relationships/image" Target="media/image72.png"/><Relationship Id="rId1" Type="http://schemas.openxmlformats.org/officeDocument/2006/relationships/styles" Target="styles.xml"/><Relationship Id="rId6" Type="http://schemas.openxmlformats.org/officeDocument/2006/relationships/image" Target="media/image3.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49" Type="http://schemas.openxmlformats.org/officeDocument/2006/relationships/image" Target="media/image46.png"/><Relationship Id="rId57" Type="http://schemas.openxmlformats.org/officeDocument/2006/relationships/image" Target="media/image5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1221</TotalTime>
  <Pages>59</Pages>
  <Words>10873</Words>
  <Characters>61980</Characters>
  <Application>Microsoft Office Word</Application>
  <DocSecurity>0</DocSecurity>
  <Lines>516</Lines>
  <Paragraphs>145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72708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Katherin Long</dc:creator>
  <cp:keywords/>
  <dc:description/>
  <cp:lastModifiedBy>john horel</cp:lastModifiedBy>
  <cp:revision>18</cp:revision>
  <dcterms:created xsi:type="dcterms:W3CDTF">2016-06-12T17:47:00Z</dcterms:created>
  <dcterms:modified xsi:type="dcterms:W3CDTF">2016-06-16T22:57:00Z</dcterms:modified>
</cp:coreProperties>
</file>