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1742EF" w14:textId="77777777" w:rsidR="009B73E5" w:rsidRDefault="009B73E5" w:rsidP="00F3500C">
      <w:pPr>
        <w:spacing w:line="480" w:lineRule="auto"/>
        <w:jc w:val="center"/>
      </w:pPr>
    </w:p>
    <w:p w14:paraId="2D6F966E" w14:textId="77777777" w:rsidR="009B73E5" w:rsidRDefault="009B73E5" w:rsidP="00F3500C">
      <w:pPr>
        <w:spacing w:line="480" w:lineRule="auto"/>
        <w:jc w:val="center"/>
      </w:pPr>
    </w:p>
    <w:p w14:paraId="2CEAB801" w14:textId="77777777" w:rsidR="009B73E5" w:rsidRDefault="009B73E5" w:rsidP="00F3500C">
      <w:pPr>
        <w:spacing w:line="480" w:lineRule="auto"/>
        <w:jc w:val="center"/>
      </w:pPr>
    </w:p>
    <w:p w14:paraId="43A1C120" w14:textId="77777777" w:rsidR="009B73E5" w:rsidRDefault="009B73E5" w:rsidP="00F3500C">
      <w:pPr>
        <w:spacing w:line="480" w:lineRule="auto"/>
        <w:jc w:val="center"/>
        <w:rPr>
          <w:b/>
        </w:rPr>
      </w:pPr>
      <w:commentRangeStart w:id="0"/>
      <w:r>
        <w:rPr>
          <w:b/>
        </w:rPr>
        <w:t>Assessment of 2011 Spring and Summer Mesoscale Pressure Perturbations</w:t>
      </w:r>
    </w:p>
    <w:p w14:paraId="2F7ABC65" w14:textId="77777777" w:rsidR="009B73E5" w:rsidRDefault="009B73E5" w:rsidP="00F3500C">
      <w:pPr>
        <w:spacing w:line="480" w:lineRule="auto"/>
        <w:jc w:val="center"/>
        <w:rPr>
          <w:b/>
        </w:rPr>
      </w:pPr>
      <w:r>
        <w:rPr>
          <w:b/>
        </w:rPr>
        <w:t>Detected by the USArray</w:t>
      </w:r>
    </w:p>
    <w:commentRangeEnd w:id="0"/>
    <w:p w14:paraId="129A4B61" w14:textId="77777777" w:rsidR="009B73E5" w:rsidRDefault="00216519" w:rsidP="00F3500C">
      <w:pPr>
        <w:spacing w:line="480" w:lineRule="auto"/>
        <w:jc w:val="center"/>
      </w:pPr>
      <w:r>
        <w:rPr>
          <w:rStyle w:val="CommentReference"/>
        </w:rPr>
        <w:commentReference w:id="0"/>
      </w:r>
    </w:p>
    <w:p w14:paraId="444A962A" w14:textId="77777777" w:rsidR="009B73E5" w:rsidRPr="009B73E5" w:rsidRDefault="009B73E5" w:rsidP="00F3500C">
      <w:pPr>
        <w:spacing w:line="480" w:lineRule="auto"/>
        <w:jc w:val="center"/>
        <w:rPr>
          <w:smallCaps/>
        </w:rPr>
      </w:pPr>
      <w:r>
        <w:rPr>
          <w:smallCaps/>
        </w:rPr>
        <w:t>Alexander A. Jacques</w:t>
      </w:r>
      <w:r>
        <w:rPr>
          <w:smallCaps/>
          <w:vertAlign w:val="superscript"/>
        </w:rPr>
        <w:t>1</w:t>
      </w:r>
      <w:r>
        <w:rPr>
          <w:smallCaps/>
        </w:rPr>
        <w:t>, John D. Horel</w:t>
      </w:r>
      <w:r>
        <w:rPr>
          <w:smallCaps/>
          <w:vertAlign w:val="superscript"/>
        </w:rPr>
        <w:t>1</w:t>
      </w:r>
      <w:r>
        <w:rPr>
          <w:smallCaps/>
        </w:rPr>
        <w:t>, Erik T. Crosman</w:t>
      </w:r>
      <w:r>
        <w:rPr>
          <w:smallCaps/>
          <w:vertAlign w:val="superscript"/>
        </w:rPr>
        <w:t>1</w:t>
      </w:r>
      <w:r>
        <w:rPr>
          <w:smallCaps/>
        </w:rPr>
        <w:t>, and Frank L. Vernon</w:t>
      </w:r>
      <w:r>
        <w:rPr>
          <w:smallCaps/>
          <w:vertAlign w:val="superscript"/>
        </w:rPr>
        <w:t>2</w:t>
      </w:r>
    </w:p>
    <w:p w14:paraId="7C6F9F7F" w14:textId="77777777" w:rsidR="009B73E5" w:rsidRPr="009B73E5" w:rsidRDefault="009B73E5" w:rsidP="00F3500C">
      <w:pPr>
        <w:spacing w:line="480" w:lineRule="auto"/>
        <w:jc w:val="center"/>
        <w:rPr>
          <w:i/>
        </w:rPr>
      </w:pPr>
      <w:r w:rsidRPr="009B73E5">
        <w:rPr>
          <w:i/>
          <w:vertAlign w:val="superscript"/>
        </w:rPr>
        <w:t>1</w:t>
      </w:r>
      <w:r w:rsidRPr="009B73E5">
        <w:rPr>
          <w:i/>
        </w:rPr>
        <w:t>Department of Atmospheric Sciences, University of Utah, Salt Lake City, UT</w:t>
      </w:r>
    </w:p>
    <w:p w14:paraId="6146CDF6" w14:textId="77777777" w:rsidR="009B73E5" w:rsidRDefault="009B73E5" w:rsidP="00F3500C">
      <w:pPr>
        <w:spacing w:line="480" w:lineRule="auto"/>
        <w:jc w:val="center"/>
      </w:pPr>
      <w:r w:rsidRPr="009B73E5">
        <w:rPr>
          <w:i/>
          <w:vertAlign w:val="superscript"/>
        </w:rPr>
        <w:t>2</w:t>
      </w:r>
      <w:r w:rsidRPr="009B73E5">
        <w:rPr>
          <w:i/>
        </w:rPr>
        <w:t>Scripps Institution of Oceanography, University of California San Diego, La Jolla, CA</w:t>
      </w:r>
    </w:p>
    <w:p w14:paraId="745835E6" w14:textId="77777777" w:rsidR="009B73E5" w:rsidRDefault="009B73E5" w:rsidP="00F3500C">
      <w:pPr>
        <w:spacing w:line="480" w:lineRule="auto"/>
        <w:jc w:val="center"/>
      </w:pPr>
    </w:p>
    <w:p w14:paraId="7718A918" w14:textId="77777777" w:rsidR="009B73E5" w:rsidRDefault="009B73E5" w:rsidP="00F3500C">
      <w:pPr>
        <w:spacing w:line="480" w:lineRule="auto"/>
        <w:jc w:val="center"/>
      </w:pPr>
      <w:r>
        <w:t>Submitted to</w:t>
      </w:r>
    </w:p>
    <w:p w14:paraId="081BF755" w14:textId="77777777" w:rsidR="009B73E5" w:rsidRDefault="009B73E5" w:rsidP="00F3500C">
      <w:pPr>
        <w:spacing w:line="480" w:lineRule="auto"/>
        <w:jc w:val="center"/>
        <w:rPr>
          <w:i/>
        </w:rPr>
      </w:pPr>
      <w:r>
        <w:rPr>
          <w:i/>
        </w:rPr>
        <w:t>Monthly Weather Review</w:t>
      </w:r>
    </w:p>
    <w:p w14:paraId="33EC23DD" w14:textId="77777777" w:rsidR="009B73E5" w:rsidRDefault="009B73E5" w:rsidP="00F3500C">
      <w:pPr>
        <w:spacing w:line="480" w:lineRule="auto"/>
        <w:jc w:val="center"/>
      </w:pPr>
      <w:r w:rsidRPr="00402495">
        <w:rPr>
          <w:highlight w:val="green"/>
        </w:rPr>
        <w:t>DATE HERE</w:t>
      </w:r>
    </w:p>
    <w:p w14:paraId="0528A0AB" w14:textId="77777777" w:rsidR="009B73E5" w:rsidRDefault="009B73E5" w:rsidP="00F3500C">
      <w:pPr>
        <w:spacing w:line="480" w:lineRule="auto"/>
        <w:jc w:val="center"/>
      </w:pPr>
    </w:p>
    <w:p w14:paraId="02A86943" w14:textId="77777777" w:rsidR="009B73E5" w:rsidRDefault="009B73E5" w:rsidP="00F3500C">
      <w:pPr>
        <w:spacing w:line="480" w:lineRule="auto"/>
        <w:jc w:val="center"/>
      </w:pPr>
    </w:p>
    <w:p w14:paraId="11DAD81B" w14:textId="77777777" w:rsidR="009B73E5" w:rsidRDefault="009B73E5" w:rsidP="00F3500C">
      <w:pPr>
        <w:spacing w:line="480" w:lineRule="auto"/>
        <w:jc w:val="center"/>
      </w:pPr>
    </w:p>
    <w:p w14:paraId="13A13019" w14:textId="77777777" w:rsidR="009B73E5" w:rsidRDefault="009B73E5" w:rsidP="00F3500C">
      <w:pPr>
        <w:spacing w:line="480" w:lineRule="auto"/>
        <w:jc w:val="center"/>
      </w:pPr>
    </w:p>
    <w:p w14:paraId="29BEE09C" w14:textId="77777777" w:rsidR="009B73E5" w:rsidRDefault="009B73E5" w:rsidP="00F3500C">
      <w:pPr>
        <w:spacing w:line="480" w:lineRule="auto"/>
        <w:jc w:val="center"/>
      </w:pPr>
    </w:p>
    <w:p w14:paraId="1ABB9CFC" w14:textId="77777777" w:rsidR="009B73E5" w:rsidRDefault="009B73E5" w:rsidP="00F3500C">
      <w:pPr>
        <w:spacing w:line="480" w:lineRule="auto"/>
        <w:jc w:val="center"/>
      </w:pPr>
    </w:p>
    <w:p w14:paraId="2A8240FF" w14:textId="77777777" w:rsidR="009B73E5" w:rsidRDefault="009B73E5" w:rsidP="00F3500C">
      <w:pPr>
        <w:spacing w:line="480" w:lineRule="auto"/>
        <w:jc w:val="center"/>
      </w:pPr>
    </w:p>
    <w:p w14:paraId="62043B1F" w14:textId="77777777" w:rsidR="009B73E5" w:rsidRDefault="009B73E5" w:rsidP="00F3500C">
      <w:pPr>
        <w:spacing w:line="480" w:lineRule="auto"/>
        <w:jc w:val="center"/>
      </w:pPr>
    </w:p>
    <w:p w14:paraId="575CEED9" w14:textId="77777777" w:rsidR="009B73E5" w:rsidRDefault="009B73E5" w:rsidP="00F3500C">
      <w:pPr>
        <w:jc w:val="center"/>
      </w:pPr>
    </w:p>
    <w:p w14:paraId="2343EBD3" w14:textId="77777777" w:rsidR="009B73E5" w:rsidRDefault="009B73E5" w:rsidP="00F3500C">
      <w:r w:rsidRPr="009B73E5">
        <w:rPr>
          <w:i/>
        </w:rPr>
        <w:t>Corresponding author address</w:t>
      </w:r>
      <w:r>
        <w:t>: Alexander A. Jacques, Department of Atmospheric Sciences,</w:t>
      </w:r>
    </w:p>
    <w:p w14:paraId="7FBAD431" w14:textId="77777777" w:rsidR="009B73E5" w:rsidRDefault="009B73E5" w:rsidP="00F3500C">
      <w:r>
        <w:t>University of Utah, 135 South 1460 East Room 819, Salt Lake City, UT, 84112.</w:t>
      </w:r>
    </w:p>
    <w:p w14:paraId="3D6B5423" w14:textId="77777777" w:rsidR="009B73E5" w:rsidRPr="009B73E5" w:rsidRDefault="009B73E5" w:rsidP="00F3500C">
      <w:r w:rsidRPr="009B73E5">
        <w:rPr>
          <w:i/>
        </w:rPr>
        <w:t>E-mail</w:t>
      </w:r>
      <w:r>
        <w:t>: alexander.jacques@utah.edu</w:t>
      </w:r>
    </w:p>
    <w:p w14:paraId="598791C3" w14:textId="77777777" w:rsidR="00D07117" w:rsidRPr="0072722B" w:rsidRDefault="002834C0" w:rsidP="00F3500C">
      <w:pPr>
        <w:spacing w:line="480" w:lineRule="auto"/>
        <w:jc w:val="center"/>
        <w:rPr>
          <w:b/>
        </w:rPr>
      </w:pPr>
      <w:r w:rsidRPr="0072722B">
        <w:rPr>
          <w:b/>
        </w:rPr>
        <w:lastRenderedPageBreak/>
        <w:t>Abstract</w:t>
      </w:r>
    </w:p>
    <w:p w14:paraId="40EFD7E2" w14:textId="4DC9AD95" w:rsidR="00D97CD8" w:rsidRDefault="00C04937" w:rsidP="00F3500C">
      <w:pPr>
        <w:spacing w:line="480" w:lineRule="auto"/>
        <w:ind w:firstLine="720"/>
      </w:pPr>
      <w:r>
        <w:t xml:space="preserve">Mesoscale </w:t>
      </w:r>
      <w:ins w:id="1" w:author="john horel" w:date="2016-11-21T08:00:00Z">
        <w:r w:rsidR="001B27A6">
          <w:t xml:space="preserve">convective </w:t>
        </w:r>
      </w:ins>
      <w:r>
        <w:t>phenomena</w:t>
      </w:r>
      <w:r w:rsidR="00D97CD8" w:rsidRPr="005E479C">
        <w:t xml:space="preserve"> induce pressure perturbations that can alter the strength and magnitude of surface winds, precipitat</w:t>
      </w:r>
      <w:r w:rsidR="00E74F51">
        <w:t xml:space="preserve">ion, and other sensible weather </w:t>
      </w:r>
      <w:ins w:id="2" w:author="john horel" w:date="2016-11-21T16:07:00Z">
        <w:r w:rsidR="00DC25AB">
          <w:t xml:space="preserve">and </w:t>
        </w:r>
      </w:ins>
      <w:del w:id="3" w:author="john horel" w:date="2016-11-21T16:07:00Z">
        <w:r w:rsidR="00E74F51" w:rsidDel="00DC25AB">
          <w:delText xml:space="preserve">that </w:delText>
        </w:r>
      </w:del>
      <w:r w:rsidR="00E74F51">
        <w:t>in some cases inflict</w:t>
      </w:r>
      <w:r w:rsidR="00D97CD8" w:rsidRPr="005E479C">
        <w:t xml:space="preserve"> </w:t>
      </w:r>
      <w:ins w:id="4" w:author="john horel" w:date="2016-11-21T07:42:00Z">
        <w:r w:rsidR="00E74F51">
          <w:t xml:space="preserve">injuries and </w:t>
        </w:r>
      </w:ins>
      <w:r w:rsidR="00D97CD8" w:rsidRPr="005E479C">
        <w:t xml:space="preserve">damage to </w:t>
      </w:r>
      <w:del w:id="5" w:author="john horel" w:date="2016-11-21T07:42:00Z">
        <w:r w:rsidR="00D97CD8" w:rsidRPr="005E479C" w:rsidDel="00E74F51">
          <w:delText xml:space="preserve">life and </w:delText>
        </w:r>
      </w:del>
      <w:r w:rsidR="00D97CD8" w:rsidRPr="005E479C">
        <w:t xml:space="preserve">property.  </w:t>
      </w:r>
      <w:r w:rsidR="00936E83">
        <w:t>This work extends pr</w:t>
      </w:r>
      <w:ins w:id="6" w:author="john horel" w:date="2016-11-21T07:43:00Z">
        <w:r w:rsidR="00E74F51">
          <w:t>ior</w:t>
        </w:r>
      </w:ins>
      <w:del w:id="7" w:author="john horel" w:date="2016-11-21T07:43:00Z">
        <w:r w:rsidR="00936E83" w:rsidDel="00E74F51">
          <w:delText>evious</w:delText>
        </w:r>
      </w:del>
      <w:r w:rsidR="00936E83">
        <w:t xml:space="preserve"> research</w:t>
      </w:r>
      <w:r w:rsidR="00D97CD8" w:rsidRPr="005E479C">
        <w:t xml:space="preserve"> to identify and characterize </w:t>
      </w:r>
      <w:r>
        <w:t>mesoscale</w:t>
      </w:r>
      <w:r w:rsidR="00D97CD8" w:rsidRPr="005E479C">
        <w:t xml:space="preserve"> pressure </w:t>
      </w:r>
      <w:ins w:id="8" w:author="john horel" w:date="2016-11-21T07:46:00Z">
        <w:r w:rsidR="00E74F51">
          <w:t xml:space="preserve">features </w:t>
        </w:r>
      </w:ins>
      <w:del w:id="9" w:author="john horel" w:date="2016-11-21T07:46:00Z">
        <w:r w:rsidR="00D97CD8" w:rsidRPr="005E479C" w:rsidDel="00E74F51">
          <w:delText>perturbatio</w:delText>
        </w:r>
        <w:r w:rsidR="003E179B" w:rsidDel="00E74F51">
          <w:delText xml:space="preserve">ns </w:delText>
        </w:r>
      </w:del>
      <w:r w:rsidR="003E179B">
        <w:t>using a unique resource of 1-</w:t>
      </w:r>
      <w:r w:rsidR="00D97CD8" w:rsidRPr="005E479C">
        <w:t xml:space="preserve">Hz pressure observations available from the USArray Transportable Array </w:t>
      </w:r>
      <w:del w:id="10" w:author="john horel" w:date="2016-11-21T07:48:00Z">
        <w:r w:rsidR="00D97CD8" w:rsidRPr="005E479C" w:rsidDel="0001328A">
          <w:delText>(TA)</w:delText>
        </w:r>
        <w:r w:rsidR="00936E83" w:rsidDel="0001328A">
          <w:delText xml:space="preserve"> </w:delText>
        </w:r>
      </w:del>
      <w:r w:rsidR="00936E83">
        <w:t>seismic field campaign</w:t>
      </w:r>
      <w:r w:rsidR="00D97CD8" w:rsidRPr="005E479C">
        <w:t>.</w:t>
      </w:r>
    </w:p>
    <w:p w14:paraId="4C39BE1C" w14:textId="7C7CC4E2" w:rsidR="00E106E5" w:rsidRDefault="00E74F51" w:rsidP="00F3500C">
      <w:pPr>
        <w:spacing w:line="480" w:lineRule="auto"/>
        <w:ind w:firstLine="720"/>
      </w:pPr>
      <w:ins w:id="11" w:author="john horel" w:date="2016-11-21T07:46:00Z">
        <w:r>
          <w:t xml:space="preserve">A two-dimensional variational technique is used to </w:t>
        </w:r>
      </w:ins>
      <w:ins w:id="12" w:author="john horel" w:date="2016-11-21T07:47:00Z">
        <w:r>
          <w:t xml:space="preserve">obtain </w:t>
        </w:r>
      </w:ins>
      <w:ins w:id="13" w:author="john horel" w:date="2016-11-21T07:46:00Z">
        <w:r>
          <w:t xml:space="preserve">5 km </w:t>
        </w:r>
        <w:r w:rsidRPr="005E479C">
          <w:t xml:space="preserve">surface pressure analysis grids </w:t>
        </w:r>
        <w:r>
          <w:t xml:space="preserve">every 5 min </w:t>
        </w:r>
        <w:r w:rsidRPr="005E479C">
          <w:t>from 1 March – 31 August 2011</w:t>
        </w:r>
      </w:ins>
      <w:ins w:id="14" w:author="john horel" w:date="2016-11-21T07:47:00Z">
        <w:r>
          <w:t xml:space="preserve"> from the </w:t>
        </w:r>
      </w:ins>
      <w:ins w:id="15" w:author="john horel" w:date="2016-11-21T07:50:00Z">
        <w:r w:rsidR="0001328A">
          <w:t xml:space="preserve">USArray </w:t>
        </w:r>
      </w:ins>
      <w:ins w:id="16" w:author="john horel" w:date="2016-11-21T07:47:00Z">
        <w:r>
          <w:t xml:space="preserve">observations and </w:t>
        </w:r>
      </w:ins>
      <w:del w:id="17" w:author="john horel" w:date="2016-11-21T07:47:00Z">
        <w:r w:rsidR="00D97CD8" w:rsidDel="00E74F51">
          <w:delText xml:space="preserve">Using hourly </w:delText>
        </w:r>
      </w:del>
      <w:r w:rsidR="00D97CD8">
        <w:t>gridded surface pressure</w:t>
      </w:r>
      <w:r w:rsidR="00D97CD8" w:rsidRPr="005E479C">
        <w:t xml:space="preserve"> from the Real Time Mesoscale Analysis </w:t>
      </w:r>
      <w:del w:id="18" w:author="john horel" w:date="2016-11-21T07:48:00Z">
        <w:r w:rsidR="00D97CD8" w:rsidRPr="005E479C" w:rsidDel="0001328A">
          <w:delText>(RTMA)</w:delText>
        </w:r>
      </w:del>
      <w:del w:id="19" w:author="john horel" w:date="2016-11-21T07:47:00Z">
        <w:r w:rsidR="003F1DED" w:rsidDel="00E74F51">
          <w:delText xml:space="preserve"> </w:delText>
        </w:r>
      </w:del>
      <w:ins w:id="20" w:author="john horel" w:date="2016-11-21T07:47:00Z">
        <w:r>
          <w:t xml:space="preserve">over a </w:t>
        </w:r>
      </w:ins>
      <w:ins w:id="21" w:author="john horel" w:date="2016-11-21T07:48:00Z">
        <w:r>
          <w:t xml:space="preserve">swath of the </w:t>
        </w:r>
      </w:ins>
      <w:ins w:id="22" w:author="john horel" w:date="2016-11-21T07:51:00Z">
        <w:r w:rsidR="0001328A">
          <w:t xml:space="preserve">central </w:t>
        </w:r>
      </w:ins>
      <w:ins w:id="23" w:author="john horel" w:date="2016-11-21T07:48:00Z">
        <w:r>
          <w:t>United States</w:t>
        </w:r>
      </w:ins>
      <w:del w:id="24" w:author="john horel" w:date="2016-11-21T07:47:00Z">
        <w:r w:rsidR="00AC14B2" w:rsidDel="00E74F51">
          <w:delText xml:space="preserve">as </w:delText>
        </w:r>
        <w:r w:rsidR="00D97CD8" w:rsidDel="00E74F51">
          <w:delText>background field</w:delText>
        </w:r>
        <w:r w:rsidR="00AC14B2" w:rsidDel="00E74F51">
          <w:delText>s</w:delText>
        </w:r>
        <w:r w:rsidR="00D97CD8" w:rsidDel="00E74F51">
          <w:delText xml:space="preserve">, </w:delText>
        </w:r>
        <w:r w:rsidR="00D97CD8" w:rsidRPr="005E479C" w:rsidDel="00E74F51">
          <w:delText>TA platform observations</w:delText>
        </w:r>
        <w:r w:rsidR="00D97CD8" w:rsidDel="00E74F51">
          <w:delText xml:space="preserve"> </w:delText>
        </w:r>
        <w:r w:rsidR="00025C7A" w:rsidDel="00E74F51">
          <w:delText>are</w:delText>
        </w:r>
        <w:r w:rsidR="00D97CD8" w:rsidDel="00E74F51">
          <w:delText xml:space="preserve"> incorporated </w:delText>
        </w:r>
        <w:r w:rsidR="003F4048" w:rsidDel="00E74F51">
          <w:delText xml:space="preserve">using </w:delText>
        </w:r>
      </w:del>
      <w:del w:id="25" w:author="john horel" w:date="2016-11-21T07:46:00Z">
        <w:r w:rsidR="003F4048" w:rsidDel="00E74F51">
          <w:delText xml:space="preserve">a two-dimensional variational technique </w:delText>
        </w:r>
        <w:r w:rsidR="00D97CD8" w:rsidDel="00E74F51">
          <w:delText xml:space="preserve">to produce </w:delText>
        </w:r>
        <w:r w:rsidR="003F1DED" w:rsidDel="00E74F51">
          <w:delText xml:space="preserve">5 km </w:delText>
        </w:r>
        <w:r w:rsidR="00D97CD8" w:rsidRPr="005E479C" w:rsidDel="00E74F51">
          <w:delText xml:space="preserve">surface pressure analysis grids </w:delText>
        </w:r>
        <w:r w:rsidR="003F1DED" w:rsidDel="00E74F51">
          <w:delText xml:space="preserve">every 5 min </w:delText>
        </w:r>
        <w:r w:rsidR="00D97CD8" w:rsidRPr="005E479C" w:rsidDel="00E74F51">
          <w:delText xml:space="preserve">from 1 March – 31 August 2011 </w:delText>
        </w:r>
      </w:del>
      <w:del w:id="26" w:author="john horel" w:date="2016-11-21T07:47:00Z">
        <w:r w:rsidR="00D97CD8" w:rsidRPr="005E479C" w:rsidDel="00E74F51">
          <w:delText xml:space="preserve">over the domain </w:delText>
        </w:r>
        <w:r w:rsidR="001D2D2E" w:rsidDel="00E74F51">
          <w:delText>of interest</w:delText>
        </w:r>
      </w:del>
      <w:r w:rsidR="00D97CD8">
        <w:t>.</w:t>
      </w:r>
      <w:r w:rsidR="00D97CD8" w:rsidRPr="005E479C">
        <w:t xml:space="preserve"> </w:t>
      </w:r>
      <w:r w:rsidR="00431D0D">
        <w:t xml:space="preserve"> Band-pass filtering and feature </w:t>
      </w:r>
      <w:r w:rsidR="00431D0D" w:rsidRPr="005E479C">
        <w:t xml:space="preserve">tracking algorithms </w:t>
      </w:r>
      <w:r w:rsidR="00431D0D">
        <w:t>are</w:t>
      </w:r>
      <w:r w:rsidR="00431D0D" w:rsidRPr="005E479C">
        <w:t xml:space="preserve"> employed to </w:t>
      </w:r>
      <w:ins w:id="27" w:author="john horel" w:date="2016-11-21T07:50:00Z">
        <w:r w:rsidR="0001328A">
          <w:t xml:space="preserve">identify </w:t>
        </w:r>
      </w:ins>
      <w:del w:id="28" w:author="john horel" w:date="2016-11-21T07:50:00Z">
        <w:r w:rsidR="00936E83" w:rsidDel="0001328A">
          <w:delText>assess</w:delText>
        </w:r>
        <w:r w:rsidR="00431D0D" w:rsidDel="0001328A">
          <w:delText xml:space="preserve"> </w:delText>
        </w:r>
      </w:del>
      <w:r w:rsidR="00431D0D">
        <w:t>prominent</w:t>
      </w:r>
      <w:r w:rsidR="0072722B">
        <w:t xml:space="preserve"> </w:t>
      </w:r>
      <w:r w:rsidR="003F4048" w:rsidRPr="005E479C">
        <w:t>mesoscale pressur</w:t>
      </w:r>
      <w:r w:rsidR="003F4048">
        <w:t xml:space="preserve">e </w:t>
      </w:r>
      <w:r w:rsidR="00D97CD8" w:rsidRPr="005E479C">
        <w:t xml:space="preserve">perturbations and their properties.  Two case studies, </w:t>
      </w:r>
      <w:r w:rsidR="00D24CD6">
        <w:t>the first</w:t>
      </w:r>
      <w:r w:rsidR="00D97CD8" w:rsidRPr="005E479C">
        <w:t xml:space="preserve"> involving mesoscale convective systems and </w:t>
      </w:r>
      <w:r w:rsidR="00D24CD6">
        <w:t>second</w:t>
      </w:r>
      <w:r w:rsidR="00D97CD8" w:rsidRPr="005E479C">
        <w:t xml:space="preserve"> a solitary gravity wave, are shown.  </w:t>
      </w:r>
      <w:r w:rsidR="00936E83">
        <w:t>S</w:t>
      </w:r>
      <w:r w:rsidR="00D97CD8" w:rsidRPr="005E479C">
        <w:t xml:space="preserve">ummary statistics for all </w:t>
      </w:r>
      <w:ins w:id="29" w:author="john horel" w:date="2016-11-21T12:14:00Z">
        <w:r w:rsidR="00D44C9E">
          <w:t>tr</w:t>
        </w:r>
      </w:ins>
      <w:ins w:id="30" w:author="john horel" w:date="2016-11-21T12:15:00Z">
        <w:r w:rsidR="00D44C9E">
          <w:t xml:space="preserve">acked </w:t>
        </w:r>
      </w:ins>
      <w:del w:id="31" w:author="john horel" w:date="2016-11-21T12:14:00Z">
        <w:r w:rsidR="00D97CD8" w:rsidRPr="005E479C" w:rsidDel="00D44C9E">
          <w:delText xml:space="preserve">detected </w:delText>
        </w:r>
      </w:del>
      <w:r w:rsidR="00D97CD8" w:rsidRPr="005E479C">
        <w:t xml:space="preserve">features </w:t>
      </w:r>
      <w:del w:id="32" w:author="john horel" w:date="2016-11-21T07:53:00Z">
        <w:r w:rsidR="00D97CD8" w:rsidRPr="005E479C" w:rsidDel="0001328A">
          <w:delText xml:space="preserve">over the period sampled </w:delText>
        </w:r>
      </w:del>
      <w:r w:rsidR="00D97CD8" w:rsidRPr="005E479C">
        <w:t>indicate</w:t>
      </w:r>
      <w:del w:id="33" w:author="john horel" w:date="2016-11-21T07:55:00Z">
        <w:r w:rsidR="00D97CD8" w:rsidRPr="005E479C" w:rsidDel="0001328A">
          <w:delText>d</w:delText>
        </w:r>
      </w:del>
      <w:r w:rsidR="00D97CD8" w:rsidRPr="005E479C">
        <w:t xml:space="preserve"> a majority of perturbations last less than 3 h, </w:t>
      </w:r>
      <w:r w:rsidR="0045088D">
        <w:t>produce</w:t>
      </w:r>
      <w:r w:rsidR="00D97CD8" w:rsidRPr="005E479C">
        <w:t xml:space="preserve"> </w:t>
      </w:r>
      <w:r w:rsidR="00BC2A9F">
        <w:t xml:space="preserve">maximum </w:t>
      </w:r>
      <w:r w:rsidR="00D97CD8" w:rsidRPr="005E479C">
        <w:t xml:space="preserve">perturbation magnitudes between 2-5 hPa, and </w:t>
      </w:r>
      <w:r w:rsidR="0051355E">
        <w:t>move</w:t>
      </w:r>
      <w:r w:rsidR="00D97CD8" w:rsidRPr="005E479C">
        <w:t xml:space="preserve"> at speeds ranging from 15-35 m s</w:t>
      </w:r>
      <w:r w:rsidR="00D97CD8" w:rsidRPr="005E479C">
        <w:rPr>
          <w:vertAlign w:val="superscript"/>
        </w:rPr>
        <w:t>-1</w:t>
      </w:r>
      <w:r w:rsidR="00D97CD8">
        <w:t>.</w:t>
      </w:r>
      <w:ins w:id="34" w:author="john horel" w:date="2016-11-21T07:58:00Z">
        <w:r w:rsidR="0001328A">
          <w:t xml:space="preserve"> </w:t>
        </w:r>
      </w:ins>
      <w:ins w:id="35" w:author="john horel" w:date="2016-11-21T07:59:00Z">
        <w:r w:rsidR="001B27A6">
          <w:t xml:space="preserve">The results of this study combined with </w:t>
        </w:r>
      </w:ins>
      <w:ins w:id="36" w:author="john horel" w:date="2016-11-21T08:02:00Z">
        <w:r w:rsidR="001B27A6">
          <w:t xml:space="preserve">improvements nationwide in real-time access </w:t>
        </w:r>
      </w:ins>
      <w:ins w:id="37" w:author="john horel" w:date="2016-11-21T08:03:00Z">
        <w:r w:rsidR="001B27A6">
          <w:t xml:space="preserve">to </w:t>
        </w:r>
      </w:ins>
      <w:ins w:id="38" w:author="john horel" w:date="2016-11-21T08:00:00Z">
        <w:r w:rsidR="001B27A6">
          <w:t xml:space="preserve">pressure observations </w:t>
        </w:r>
      </w:ins>
      <w:ins w:id="39" w:author="john horel" w:date="2016-11-21T08:01:00Z">
        <w:r w:rsidR="001B27A6">
          <w:t>at sub</w:t>
        </w:r>
      </w:ins>
      <w:ins w:id="40" w:author="john horel" w:date="2016-11-21T08:02:00Z">
        <w:r w:rsidR="001B27A6">
          <w:t>-</w:t>
        </w:r>
      </w:ins>
      <w:ins w:id="41" w:author="john horel" w:date="2016-11-21T08:01:00Z">
        <w:r w:rsidR="001B27A6">
          <w:t xml:space="preserve">hourly reporting intervals </w:t>
        </w:r>
      </w:ins>
      <w:ins w:id="42" w:author="john horel" w:date="2016-11-21T07:59:00Z">
        <w:r w:rsidR="001B27A6">
          <w:t xml:space="preserve">highlight the </w:t>
        </w:r>
      </w:ins>
      <w:del w:id="43" w:author="john horel" w:date="2016-11-21T07:58:00Z">
        <w:r w:rsidR="00D97CD8" w:rsidDel="0001328A">
          <w:delText xml:space="preserve">  </w:delText>
        </w:r>
      </w:del>
      <w:del w:id="44" w:author="john horel" w:date="2016-11-21T07:51:00Z">
        <w:r w:rsidR="00D24CD6" w:rsidDel="0001328A">
          <w:delText>Perturbation</w:delText>
        </w:r>
        <w:r w:rsidR="00D97CD8" w:rsidDel="0001328A">
          <w:delText xml:space="preserve"> </w:delText>
        </w:r>
      </w:del>
      <w:del w:id="45" w:author="john horel" w:date="2016-11-21T07:54:00Z">
        <w:r w:rsidR="00D24CD6" w:rsidDel="0001328A">
          <w:delText>occurrences</w:delText>
        </w:r>
        <w:r w:rsidR="00D97CD8" w:rsidDel="0001328A">
          <w:delText xml:space="preserve"> and characteristics</w:delText>
        </w:r>
      </w:del>
      <w:del w:id="46" w:author="john horel" w:date="2016-11-21T07:55:00Z">
        <w:r w:rsidR="00D97CD8" w:rsidDel="0001328A">
          <w:delText xml:space="preserve"> support previous </w:delText>
        </w:r>
        <w:r w:rsidR="00D24CD6" w:rsidDel="0001328A">
          <w:delText xml:space="preserve">large-amplitude pressure signature </w:delText>
        </w:r>
        <w:r w:rsidR="00D97CD8" w:rsidDel="0001328A">
          <w:delText xml:space="preserve">climatologies </w:delText>
        </w:r>
        <w:r w:rsidR="00753046" w:rsidDel="0001328A">
          <w:delText>as well as</w:delText>
        </w:r>
        <w:r w:rsidR="00D97CD8" w:rsidDel="0001328A">
          <w:delText xml:space="preserve"> case studies of gravity waves and convective systems.  </w:delText>
        </w:r>
        <w:r w:rsidR="00934855" w:rsidDel="0001328A">
          <w:delText>R</w:delText>
        </w:r>
      </w:del>
      <w:del w:id="47" w:author="john horel" w:date="2016-11-21T07:56:00Z">
        <w:r w:rsidR="00D97CD8" w:rsidDel="0001328A">
          <w:delText xml:space="preserve">esults </w:delText>
        </w:r>
        <w:r w:rsidR="00934855" w:rsidDel="0001328A">
          <w:delText xml:space="preserve">also </w:delText>
        </w:r>
        <w:r w:rsidR="00D97CD8" w:rsidDel="0001328A">
          <w:delText>show clear</w:delText>
        </w:r>
      </w:del>
      <w:del w:id="48" w:author="john horel" w:date="2016-11-21T08:03:00Z">
        <w:r w:rsidR="00D97CD8" w:rsidDel="001B27A6">
          <w:delText xml:space="preserve"> </w:delText>
        </w:r>
      </w:del>
      <w:r w:rsidR="00D97CD8">
        <w:t xml:space="preserve">potential for </w:t>
      </w:r>
      <w:ins w:id="49" w:author="john horel" w:date="2016-11-21T08:03:00Z">
        <w:r w:rsidR="001B27A6">
          <w:t xml:space="preserve">improved </w:t>
        </w:r>
      </w:ins>
      <w:del w:id="50" w:author="john horel" w:date="2016-11-21T08:03:00Z">
        <w:r w:rsidR="00D97CD8" w:rsidDel="001B27A6">
          <w:delText xml:space="preserve">utilization of high temporal resolution observations in combination with high spatial resolution </w:delText>
        </w:r>
        <w:r w:rsidR="006C44D0" w:rsidDel="001B27A6">
          <w:delText xml:space="preserve">grids </w:delText>
        </w:r>
        <w:r w:rsidR="00D97CD8" w:rsidDel="001B27A6">
          <w:delText xml:space="preserve">to </w:delText>
        </w:r>
      </w:del>
      <w:r w:rsidR="00D97CD8">
        <w:t>detect</w:t>
      </w:r>
      <w:ins w:id="51" w:author="john horel" w:date="2016-11-21T08:03:00Z">
        <w:r w:rsidR="001B27A6">
          <w:t xml:space="preserve">ion </w:t>
        </w:r>
      </w:ins>
      <w:ins w:id="52" w:author="john horel" w:date="2016-11-21T08:04:00Z">
        <w:r w:rsidR="001B27A6">
          <w:t xml:space="preserve">and nowcasting </w:t>
        </w:r>
      </w:ins>
      <w:ins w:id="53" w:author="john horel" w:date="2016-11-21T08:03:00Z">
        <w:r w:rsidR="001B27A6">
          <w:t xml:space="preserve">of high-impact </w:t>
        </w:r>
      </w:ins>
      <w:ins w:id="54" w:author="john horel" w:date="2016-11-21T08:04:00Z">
        <w:r w:rsidR="001B27A6">
          <w:t xml:space="preserve">mesoscale weather </w:t>
        </w:r>
      </w:ins>
      <w:del w:id="55" w:author="john horel" w:date="2016-11-21T08:04:00Z">
        <w:r w:rsidR="00D97CD8" w:rsidDel="001B27A6">
          <w:delText xml:space="preserve"> </w:delText>
        </w:r>
      </w:del>
      <w:r w:rsidR="00D97CD8">
        <w:t>features</w:t>
      </w:r>
      <w:ins w:id="56" w:author="john horel" w:date="2016-11-21T08:04:00Z">
        <w:r w:rsidR="001B27A6">
          <w:t>.</w:t>
        </w:r>
      </w:ins>
      <w:r w:rsidR="00D97CD8">
        <w:t xml:space="preserve"> </w:t>
      </w:r>
      <w:del w:id="57" w:author="john horel" w:date="2016-11-21T08:04:00Z">
        <w:r w:rsidR="00934855" w:rsidDel="001B27A6">
          <w:delText>like</w:delText>
        </w:r>
        <w:r w:rsidR="00D97CD8" w:rsidDel="001B27A6">
          <w:delText xml:space="preserve"> large-amplitude inertial gravity waves.</w:delText>
        </w:r>
      </w:del>
    </w:p>
    <w:p w14:paraId="5E3F1D2C" w14:textId="77777777" w:rsidR="00E106E5" w:rsidRDefault="00E106E5" w:rsidP="00F3500C">
      <w:r>
        <w:br w:type="page"/>
      </w:r>
    </w:p>
    <w:p w14:paraId="364F1B7E" w14:textId="77777777" w:rsidR="009A5623" w:rsidRPr="00615EC9" w:rsidRDefault="00615EC9" w:rsidP="00F3500C">
      <w:pPr>
        <w:spacing w:line="480" w:lineRule="auto"/>
        <w:rPr>
          <w:b/>
        </w:rPr>
      </w:pPr>
      <w:r w:rsidRPr="00615EC9">
        <w:rPr>
          <w:b/>
        </w:rPr>
        <w:lastRenderedPageBreak/>
        <w:t>1.</w:t>
      </w:r>
      <w:r w:rsidR="00E518A8" w:rsidRPr="00615EC9">
        <w:rPr>
          <w:b/>
        </w:rPr>
        <w:t xml:space="preserve"> Introduction</w:t>
      </w:r>
    </w:p>
    <w:p w14:paraId="13DE89F1" w14:textId="77777777" w:rsidR="00260F86" w:rsidRPr="005E479C" w:rsidRDefault="00260F86" w:rsidP="00F3500C">
      <w:pPr>
        <w:spacing w:line="480" w:lineRule="auto"/>
      </w:pPr>
      <w:r w:rsidRPr="005E479C">
        <w:tab/>
        <w:t xml:space="preserve">Many prominent mesoscale phenomena, whether present at the surface or aloft within the troposphere, </w:t>
      </w:r>
      <w:r w:rsidR="00573F34" w:rsidRPr="005E479C">
        <w:t>lead to pressure</w:t>
      </w:r>
      <w:r w:rsidRPr="005E479C">
        <w:t xml:space="preserve"> perturbation</w:t>
      </w:r>
      <w:r w:rsidR="00573F34" w:rsidRPr="005E479C">
        <w:t>s that can be sensed by surface-based sensors and extracted by temporally removing diurnal, synoptic, and seasonal-scale fluctuations in the measured time series</w:t>
      </w:r>
      <w:r w:rsidR="00AA6D23" w:rsidRPr="005E479C">
        <w:t xml:space="preserve"> (</w:t>
      </w:r>
      <w:r w:rsidR="00734644">
        <w:t xml:space="preserve">e.g., </w:t>
      </w:r>
      <w:r w:rsidR="00734644" w:rsidRPr="00734644">
        <w:rPr>
          <w:highlight w:val="yellow"/>
        </w:rPr>
        <w:t>Jacques et al. 2015</w:t>
      </w:r>
      <w:r w:rsidR="00AA6D23" w:rsidRPr="005E479C">
        <w:t>)</w:t>
      </w:r>
      <w:r w:rsidR="00573F34" w:rsidRPr="005E479C">
        <w:t xml:space="preserve">.  </w:t>
      </w:r>
      <w:r w:rsidR="00756E0F">
        <w:t>M</w:t>
      </w:r>
      <w:r w:rsidRPr="005E479C">
        <w:t>esoscale processes</w:t>
      </w:r>
      <w:r w:rsidR="008460B7">
        <w:t>,</w:t>
      </w:r>
      <w:r w:rsidRPr="005E479C">
        <w:t xml:space="preserve"> such as large-</w:t>
      </w:r>
      <w:r w:rsidR="00243F2E">
        <w:t>amplitude</w:t>
      </w:r>
      <w:r w:rsidRPr="005E479C">
        <w:t xml:space="preserve"> gravity waves and convective systems</w:t>
      </w:r>
      <w:r w:rsidR="008460B7">
        <w:t>,</w:t>
      </w:r>
      <w:r w:rsidRPr="005E479C">
        <w:t xml:space="preserve"> can result in very </w:t>
      </w:r>
      <w:r w:rsidR="00B51FBF" w:rsidRPr="005E479C">
        <w:t>large</w:t>
      </w:r>
      <w:r w:rsidRPr="005E479C">
        <w:t xml:space="preserve"> pressure perturbations </w:t>
      </w:r>
      <w:r w:rsidR="002E6D7F" w:rsidRPr="005E479C">
        <w:t>coupled</w:t>
      </w:r>
      <w:r w:rsidRPr="005E479C">
        <w:t xml:space="preserve"> with other sensible weather impacts</w:t>
      </w:r>
      <w:r w:rsidR="00107340" w:rsidRPr="005E479C">
        <w:t xml:space="preserve">.  Mesoscale convective systems (MCSs), in particular bow echoes and derechos, </w:t>
      </w:r>
      <w:r w:rsidR="00BA31EF" w:rsidRPr="005E479C">
        <w:t>are often</w:t>
      </w:r>
      <w:r w:rsidR="00107340" w:rsidRPr="005E479C">
        <w:t xml:space="preserve"> associated with very strong positive mesoscale perturbations induced by the development and maintenance of a local mesohigh within the system</w:t>
      </w:r>
      <w:r w:rsidR="002A0816" w:rsidRPr="005E479C">
        <w:t xml:space="preserve"> such that</w:t>
      </w:r>
      <w:r w:rsidR="00107340" w:rsidRPr="005E479C">
        <w:t xml:space="preserve"> the leading edge of the perturbation </w:t>
      </w:r>
      <w:r w:rsidR="00573F1E" w:rsidRPr="005E479C">
        <w:t>is often</w:t>
      </w:r>
      <w:r w:rsidR="0050704C" w:rsidRPr="005E479C">
        <w:t xml:space="preserve"> </w:t>
      </w:r>
      <w:r w:rsidR="00107340" w:rsidRPr="005E479C">
        <w:t>associated with strong damaging winds</w:t>
      </w:r>
      <w:r w:rsidR="00F22D0E" w:rsidRPr="005E479C">
        <w:t xml:space="preserve"> (</w:t>
      </w:r>
      <w:r w:rsidR="00577D2C" w:rsidRPr="00734644">
        <w:rPr>
          <w:highlight w:val="yellow"/>
        </w:rPr>
        <w:t>Przybylinski 1995; Evans and Doswell 2001; Engerer et al. 2008</w:t>
      </w:r>
      <w:r w:rsidR="00C86AA0" w:rsidRPr="00734644">
        <w:rPr>
          <w:highlight w:val="yellow"/>
        </w:rPr>
        <w:t>; Metz and Bosart 2010</w:t>
      </w:r>
      <w:r w:rsidR="00F22D0E" w:rsidRPr="005E479C">
        <w:t>)</w:t>
      </w:r>
      <w:r w:rsidR="00107340" w:rsidRPr="005E479C">
        <w:t xml:space="preserve">.  </w:t>
      </w:r>
      <w:r w:rsidR="00E47E72" w:rsidRPr="005E479C">
        <w:t xml:space="preserve">Following the mesohigh, larger MCSs </w:t>
      </w:r>
      <w:r w:rsidR="00443784" w:rsidRPr="005E479C">
        <w:t>often</w:t>
      </w:r>
      <w:r w:rsidR="001428E5" w:rsidRPr="005E479C">
        <w:t xml:space="preserve"> </w:t>
      </w:r>
      <w:r w:rsidR="00E47E72" w:rsidRPr="005E479C">
        <w:t xml:space="preserve">have a wake low feature typically characterized by a large negative mesoscale pressure perturbation.  While typically less potent, occasionally </w:t>
      </w:r>
      <w:r w:rsidR="001428E5" w:rsidRPr="005E479C">
        <w:t xml:space="preserve">severe </w:t>
      </w:r>
      <w:r w:rsidR="00E47E72" w:rsidRPr="005E479C">
        <w:t xml:space="preserve">winds </w:t>
      </w:r>
      <w:r w:rsidR="001428E5" w:rsidRPr="005E479C">
        <w:t xml:space="preserve">are </w:t>
      </w:r>
      <w:r w:rsidR="00E47E72" w:rsidRPr="005E479C">
        <w:t xml:space="preserve">generated </w:t>
      </w:r>
      <w:r w:rsidR="001428E5" w:rsidRPr="005E479C">
        <w:t>towards</w:t>
      </w:r>
      <w:r w:rsidR="00E47E72" w:rsidRPr="005E479C">
        <w:t xml:space="preserve"> the back of these wake</w:t>
      </w:r>
      <w:r w:rsidR="001428E5" w:rsidRPr="005E479C">
        <w:t xml:space="preserve"> lows</w:t>
      </w:r>
      <w:r w:rsidR="00694CAD">
        <w:t xml:space="preserve"> as well</w:t>
      </w:r>
      <w:r w:rsidR="00E47E72" w:rsidRPr="005E479C">
        <w:t xml:space="preserve"> </w:t>
      </w:r>
      <w:r w:rsidR="001428E5" w:rsidRPr="005E479C">
        <w:t>(</w:t>
      </w:r>
      <w:r w:rsidR="00CB74B2" w:rsidRPr="00734644">
        <w:rPr>
          <w:highlight w:val="yellow"/>
        </w:rPr>
        <w:t xml:space="preserve">Loehrer and Johnson </w:t>
      </w:r>
      <w:r w:rsidR="001428E5" w:rsidRPr="00734644">
        <w:rPr>
          <w:highlight w:val="yellow"/>
        </w:rPr>
        <w:t>1995</w:t>
      </w:r>
      <w:r w:rsidR="00694CAD" w:rsidRPr="00734644">
        <w:rPr>
          <w:highlight w:val="yellow"/>
        </w:rPr>
        <w:t>; Coleman and Knupp 2009</w:t>
      </w:r>
      <w:r w:rsidR="001428E5" w:rsidRPr="005E479C">
        <w:t>).</w:t>
      </w:r>
    </w:p>
    <w:p w14:paraId="5B5E9BDF" w14:textId="77777777" w:rsidR="00260F86" w:rsidRPr="005E479C" w:rsidRDefault="00D90C0B" w:rsidP="00F3500C">
      <w:pPr>
        <w:spacing w:line="480" w:lineRule="auto"/>
        <w:ind w:firstLine="720"/>
      </w:pPr>
      <w:r w:rsidRPr="005E479C">
        <w:t>Large-</w:t>
      </w:r>
      <w:r w:rsidR="006A13FE">
        <w:t>amplitude</w:t>
      </w:r>
      <w:r w:rsidRPr="005E479C">
        <w:t xml:space="preserve"> </w:t>
      </w:r>
      <w:r w:rsidR="00E633CC" w:rsidRPr="005E479C">
        <w:t xml:space="preserve">mesoscale </w:t>
      </w:r>
      <w:r w:rsidRPr="005E479C">
        <w:t>gravity waves have also been extensively studied</w:t>
      </w:r>
      <w:r w:rsidR="0078184B">
        <w:t xml:space="preserve"> and </w:t>
      </w:r>
      <w:r w:rsidR="0078184B" w:rsidRPr="005E479C">
        <w:t>remain difficult to forecast using currently available conventional surface weather observations and</w:t>
      </w:r>
      <w:r w:rsidR="0078184B">
        <w:t xml:space="preserve"> numerical guidance.  </w:t>
      </w:r>
      <w:r w:rsidR="00AC6361" w:rsidRPr="005E479C">
        <w:t xml:space="preserve">The </w:t>
      </w:r>
      <w:r w:rsidR="000B1812">
        <w:t>movement</w:t>
      </w:r>
      <w:r w:rsidR="00AC6361" w:rsidRPr="005E479C">
        <w:t xml:space="preserve">, amplification, and decay of such features through generally stable environments has </w:t>
      </w:r>
      <w:r w:rsidR="00AF190E" w:rsidRPr="005E479C">
        <w:t>often been a</w:t>
      </w:r>
      <w:r w:rsidR="00AC6361" w:rsidRPr="005E479C">
        <w:t xml:space="preserve"> focus</w:t>
      </w:r>
      <w:r w:rsidR="00AF190E" w:rsidRPr="005E479C">
        <w:t xml:space="preserve"> for research</w:t>
      </w:r>
      <w:r w:rsidR="00AC6361" w:rsidRPr="005E479C">
        <w:t xml:space="preserve"> (</w:t>
      </w:r>
      <w:r w:rsidR="009629A2" w:rsidRPr="00734644">
        <w:rPr>
          <w:highlight w:val="yellow"/>
        </w:rPr>
        <w:t xml:space="preserve">Bosart and Seimon 1988; Crook 1988; Ramamurthy et al. 1993; Zhang et al. 2001; </w:t>
      </w:r>
      <w:r w:rsidR="009E31D9" w:rsidRPr="00734644">
        <w:rPr>
          <w:highlight w:val="yellow"/>
        </w:rPr>
        <w:t>Plougonven and Zhang 2014</w:t>
      </w:r>
      <w:r w:rsidR="00AC6361" w:rsidRPr="005E479C">
        <w:t>).  Additionally, their impacts on precipitation generation or suppression (</w:t>
      </w:r>
      <w:r w:rsidR="00AD091F" w:rsidRPr="00734644">
        <w:rPr>
          <w:highlight w:val="yellow"/>
        </w:rPr>
        <w:t>Bosart et al. 1998</w:t>
      </w:r>
      <w:r w:rsidR="00AC6361" w:rsidRPr="005E479C">
        <w:t>), wind field amplification or modification (</w:t>
      </w:r>
      <w:r w:rsidR="00D150ED" w:rsidRPr="00734644">
        <w:rPr>
          <w:highlight w:val="yellow"/>
        </w:rPr>
        <w:t xml:space="preserve">Bosart and Seimon 1988; </w:t>
      </w:r>
      <w:r w:rsidR="00B65E3C" w:rsidRPr="00734644">
        <w:rPr>
          <w:highlight w:val="yellow"/>
        </w:rPr>
        <w:t>Schneider 1990</w:t>
      </w:r>
      <w:r w:rsidR="00AC6361" w:rsidRPr="005E479C">
        <w:t>), and convection initiation (</w:t>
      </w:r>
      <w:r w:rsidR="009E31D9" w:rsidRPr="00734644">
        <w:rPr>
          <w:highlight w:val="yellow"/>
        </w:rPr>
        <w:t xml:space="preserve">Ruppert </w:t>
      </w:r>
      <w:r w:rsidR="009E31D9" w:rsidRPr="00734644">
        <w:rPr>
          <w:highlight w:val="yellow"/>
        </w:rPr>
        <w:lastRenderedPageBreak/>
        <w:t>and Bosart 2014</w:t>
      </w:r>
      <w:r w:rsidR="00AC6361" w:rsidRPr="005E479C">
        <w:t xml:space="preserve">) have also been </w:t>
      </w:r>
      <w:r w:rsidR="00FA651C" w:rsidRPr="005E479C">
        <w:t>examined</w:t>
      </w:r>
      <w:r w:rsidR="00C6281D" w:rsidRPr="005E479C">
        <w:t xml:space="preserve">, mainly through </w:t>
      </w:r>
      <w:r w:rsidR="001B0A78" w:rsidRPr="005E479C">
        <w:t>analysis</w:t>
      </w:r>
      <w:r w:rsidR="00C6281D" w:rsidRPr="005E479C">
        <w:t xml:space="preserve"> of c</w:t>
      </w:r>
      <w:r w:rsidR="00D737A6" w:rsidRPr="005E479C">
        <w:t>ase events that had large impacts</w:t>
      </w:r>
      <w:r w:rsidR="00AC6361" w:rsidRPr="005E479C">
        <w:t>.</w:t>
      </w:r>
    </w:p>
    <w:p w14:paraId="578E9220" w14:textId="183F1565" w:rsidR="003F37D6" w:rsidRPr="005E479C" w:rsidRDefault="00265490" w:rsidP="00F3500C">
      <w:pPr>
        <w:spacing w:line="480" w:lineRule="auto"/>
        <w:ind w:firstLine="720"/>
      </w:pPr>
      <w:r w:rsidRPr="005E479C">
        <w:t>A</w:t>
      </w:r>
      <w:r w:rsidR="00DD5AD4" w:rsidRPr="005E479C">
        <w:t xml:space="preserve"> suite of observational and numerical resources have been u</w:t>
      </w:r>
      <w:ins w:id="58" w:author="john horel" w:date="2016-11-21T10:16:00Z">
        <w:r w:rsidR="007577B9">
          <w:t>s</w:t>
        </w:r>
      </w:ins>
      <w:del w:id="59" w:author="john horel" w:date="2016-11-21T08:04:00Z">
        <w:r w:rsidR="00DD5AD4" w:rsidRPr="005E479C" w:rsidDel="00BC6229">
          <w:delText>tiliz</w:delText>
        </w:r>
      </w:del>
      <w:r w:rsidR="00DD5AD4" w:rsidRPr="005E479C">
        <w:t xml:space="preserve">ed to identify and categorize </w:t>
      </w:r>
      <w:r w:rsidR="00521620" w:rsidRPr="005E479C">
        <w:t xml:space="preserve">mesoscale weather </w:t>
      </w:r>
      <w:r w:rsidR="00DD5AD4" w:rsidRPr="005E479C">
        <w:t>features that produc</w:t>
      </w:r>
      <w:r w:rsidR="006E6730" w:rsidRPr="005E479C">
        <w:t xml:space="preserve">e large pressure fluctuations.  In </w:t>
      </w:r>
      <w:r w:rsidR="003F37D6">
        <w:t>many</w:t>
      </w:r>
      <w:r w:rsidR="006E6730" w:rsidRPr="005E479C">
        <w:t xml:space="preserve"> cases, detailed analyses of perturbation pressure field</w:t>
      </w:r>
      <w:r w:rsidR="004A358D" w:rsidRPr="005E479C">
        <w:t>s have focused on specific cases</w:t>
      </w:r>
      <w:r w:rsidR="006E6730" w:rsidRPr="005E479C">
        <w:t xml:space="preserve">.  </w:t>
      </w:r>
      <w:r w:rsidR="00A5086C" w:rsidRPr="005E479C">
        <w:t>Several studies have used time series analysis techniques including frequency filtering (</w:t>
      </w:r>
      <w:r w:rsidR="00CE237C" w:rsidRPr="00734644">
        <w:rPr>
          <w:highlight w:val="yellow"/>
        </w:rPr>
        <w:t>Koch and O’Handley 1997; Koch and Saleeby 2001; Jacques et al. 2015</w:t>
      </w:r>
      <w:r w:rsidR="00A5086C" w:rsidRPr="005E479C">
        <w:t>) and wavelet analysis (</w:t>
      </w:r>
      <w:r w:rsidR="001C2AB7" w:rsidRPr="00734644">
        <w:rPr>
          <w:highlight w:val="yellow"/>
        </w:rPr>
        <w:t>Grivet-Talocia and Einaudi 1998; Grivet-Talocia et al. 1999</w:t>
      </w:r>
      <w:r w:rsidR="00A5086C" w:rsidRPr="005E479C">
        <w:t>)</w:t>
      </w:r>
      <w:r w:rsidR="000E7752" w:rsidRPr="005E479C">
        <w:t xml:space="preserve"> </w:t>
      </w:r>
      <w:r w:rsidR="00A5086C" w:rsidRPr="005E479C">
        <w:t>to isolate the specific pressure pert</w:t>
      </w:r>
      <w:r w:rsidR="00957AA2" w:rsidRPr="005E479C">
        <w:t xml:space="preserve">urbation features.  </w:t>
      </w:r>
      <w:r w:rsidR="007E18AF" w:rsidRPr="005E479C">
        <w:t>O</w:t>
      </w:r>
      <w:r w:rsidR="000E7752" w:rsidRPr="005E479C">
        <w:t>ther studies h</w:t>
      </w:r>
      <w:r w:rsidR="007F2460" w:rsidRPr="005E479C">
        <w:t xml:space="preserve">ave taken </w:t>
      </w:r>
      <w:r w:rsidR="00A72F7B" w:rsidRPr="005E479C">
        <w:t xml:space="preserve">more </w:t>
      </w:r>
      <w:r w:rsidR="000E7752" w:rsidRPr="005E479C">
        <w:t xml:space="preserve">holistic approaches to produce regional climatologies of prominent mesoscale </w:t>
      </w:r>
      <w:r w:rsidR="00B60233" w:rsidRPr="005E479C">
        <w:t xml:space="preserve">feature </w:t>
      </w:r>
      <w:r w:rsidR="00473BA9" w:rsidRPr="005E479C">
        <w:t>occurrences</w:t>
      </w:r>
      <w:r w:rsidR="003F37D6">
        <w:t xml:space="preserve"> (e.g., </w:t>
      </w:r>
      <w:r w:rsidR="003F37D6">
        <w:rPr>
          <w:highlight w:val="yellow"/>
        </w:rPr>
        <w:t>Koppel et al. 2000</w:t>
      </w:r>
      <w:r w:rsidR="003F37D6">
        <w:t xml:space="preserve">; </w:t>
      </w:r>
      <w:r w:rsidR="003F37D6">
        <w:rPr>
          <w:highlight w:val="yellow"/>
        </w:rPr>
        <w:t xml:space="preserve">Bentley et al. </w:t>
      </w:r>
      <w:r w:rsidR="003F37D6" w:rsidRPr="00734644">
        <w:rPr>
          <w:highlight w:val="yellow"/>
        </w:rPr>
        <w:t>2</w:t>
      </w:r>
      <w:r w:rsidR="003F37D6">
        <w:rPr>
          <w:highlight w:val="yellow"/>
        </w:rPr>
        <w:t>000</w:t>
      </w:r>
      <w:r w:rsidR="003F37D6">
        <w:t xml:space="preserve">; </w:t>
      </w:r>
      <w:r w:rsidR="003F37D6" w:rsidRPr="00734644">
        <w:rPr>
          <w:highlight w:val="yellow"/>
        </w:rPr>
        <w:t xml:space="preserve">Guastini </w:t>
      </w:r>
      <w:r w:rsidR="003F37D6">
        <w:rPr>
          <w:highlight w:val="yellow"/>
        </w:rPr>
        <w:t>and Bosart 2016</w:t>
      </w:r>
      <w:r w:rsidR="003F37D6">
        <w:t xml:space="preserve">).  </w:t>
      </w:r>
      <w:r w:rsidR="003F37D6" w:rsidRPr="005E479C">
        <w:t>P</w:t>
      </w:r>
      <w:r w:rsidR="003F37D6">
        <w:t>hase</w:t>
      </w:r>
      <w:r w:rsidR="003F37D6" w:rsidRPr="005E479C">
        <w:t xml:space="preserve"> speeds for features such as MCS and inertial gravity waves </w:t>
      </w:r>
      <w:r w:rsidR="003F37D6">
        <w:t>have been assessed</w:t>
      </w:r>
      <w:r w:rsidR="003F37D6" w:rsidRPr="005E479C">
        <w:t xml:space="preserve"> within 15-35 m s</w:t>
      </w:r>
      <w:r w:rsidR="003F37D6" w:rsidRPr="005E479C">
        <w:rPr>
          <w:vertAlign w:val="superscript"/>
        </w:rPr>
        <w:t>-1</w:t>
      </w:r>
      <w:r w:rsidR="003F37D6" w:rsidRPr="005E479C">
        <w:t xml:space="preserve"> (</w:t>
      </w:r>
      <w:r w:rsidR="003F37D6" w:rsidRPr="00734644">
        <w:rPr>
          <w:highlight w:val="yellow"/>
        </w:rPr>
        <w:t>Koppel et al. 2000</w:t>
      </w:r>
      <w:r w:rsidR="003F37D6" w:rsidRPr="005E479C">
        <w:t xml:space="preserve">).  </w:t>
      </w:r>
      <w:r w:rsidR="003F37D6">
        <w:t>However, c</w:t>
      </w:r>
      <w:r w:rsidR="003F37D6" w:rsidRPr="005E479C">
        <w:t xml:space="preserve">ases have also been documented involving gravity waves that have </w:t>
      </w:r>
      <w:r w:rsidR="003F37D6">
        <w:t>moved</w:t>
      </w:r>
      <w:r w:rsidR="003F37D6" w:rsidRPr="005E479C">
        <w:t xml:space="preserve"> near or above the upper bound of 35 m s</w:t>
      </w:r>
      <w:r w:rsidR="003F37D6" w:rsidRPr="005E479C">
        <w:rPr>
          <w:vertAlign w:val="superscript"/>
        </w:rPr>
        <w:t>-1</w:t>
      </w:r>
      <w:r w:rsidR="003F37D6" w:rsidRPr="005E479C">
        <w:t xml:space="preserve"> (</w:t>
      </w:r>
      <w:r w:rsidR="003F37D6" w:rsidRPr="00734644">
        <w:rPr>
          <w:highlight w:val="yellow"/>
        </w:rPr>
        <w:t>Bosart et al. 1998; Adams-Selin and Johnson 2013</w:t>
      </w:r>
      <w:r w:rsidR="003F37D6" w:rsidRPr="005E479C">
        <w:t>).</w:t>
      </w:r>
    </w:p>
    <w:p w14:paraId="1388C6D8" w14:textId="77777777" w:rsidR="00C75D97" w:rsidRPr="003F37D6" w:rsidRDefault="005607FB" w:rsidP="00F3500C">
      <w:pPr>
        <w:spacing w:line="480" w:lineRule="auto"/>
      </w:pPr>
      <w:r w:rsidRPr="005E479C">
        <w:tab/>
      </w:r>
      <w:r w:rsidR="00557A46" w:rsidRPr="005E479C">
        <w:t xml:space="preserve">Several </w:t>
      </w:r>
      <w:r w:rsidR="003F37D6">
        <w:t xml:space="preserve">existing mesoscale feature </w:t>
      </w:r>
      <w:r w:rsidR="00557A46" w:rsidRPr="005E479C">
        <w:t xml:space="preserve">climatologies </w:t>
      </w:r>
      <w:r w:rsidR="003F37D6">
        <w:t xml:space="preserve">have </w:t>
      </w:r>
      <w:r w:rsidR="00557A46" w:rsidRPr="005E479C">
        <w:t xml:space="preserve">relied upon subjective analysis to identify unique characteristics that describe the particular feature of interest.  However, objective feature identification and tracking has also been utilized </w:t>
      </w:r>
      <w:r w:rsidR="00AA3A8A" w:rsidRPr="005E479C">
        <w:t>to identify and track synoptic-scale features</w:t>
      </w:r>
      <w:r w:rsidR="00557A46" w:rsidRPr="005E479C">
        <w:t xml:space="preserve"> (</w:t>
      </w:r>
      <w:r w:rsidR="00AA3A8A" w:rsidRPr="00734644">
        <w:rPr>
          <w:highlight w:val="yellow"/>
        </w:rPr>
        <w:t xml:space="preserve">König et al. 1993; Hodges 1994; Hoskins and Hodges 2002; Hodges et al. 2003; </w:t>
      </w:r>
      <w:r w:rsidR="00557A46" w:rsidRPr="00734644">
        <w:rPr>
          <w:highlight w:val="yellow"/>
        </w:rPr>
        <w:t>Raible et al. 2008</w:t>
      </w:r>
      <w:r w:rsidR="00AA3A8A" w:rsidRPr="00734644">
        <w:rPr>
          <w:highlight w:val="yellow"/>
        </w:rPr>
        <w:t>; Kravtsov et al. 2015</w:t>
      </w:r>
      <w:r w:rsidR="00557A46" w:rsidRPr="005E479C">
        <w:t>)</w:t>
      </w:r>
      <w:r w:rsidR="00713309" w:rsidRPr="005E479C">
        <w:t>.</w:t>
      </w:r>
      <w:r w:rsidR="003F37D6">
        <w:t xml:space="preserve">  </w:t>
      </w:r>
      <w:r w:rsidR="001E602F">
        <w:t>T</w:t>
      </w:r>
      <w:r w:rsidR="007C2333">
        <w:t>echniques</w:t>
      </w:r>
      <w:r w:rsidR="00375AD6" w:rsidRPr="005E479C">
        <w:t xml:space="preserve"> such as the Storm Cell Identification and Tracking (SCIT, </w:t>
      </w:r>
      <w:r w:rsidR="00375AD6" w:rsidRPr="00734644">
        <w:rPr>
          <w:rFonts w:eastAsia="Times New Roman" w:cs="Times New Roman"/>
          <w:szCs w:val="24"/>
          <w:highlight w:val="yellow"/>
        </w:rPr>
        <w:t>Johnson</w:t>
      </w:r>
      <w:r w:rsidR="00140701" w:rsidRPr="00734644">
        <w:rPr>
          <w:rFonts w:eastAsia="Times New Roman"/>
          <w:highlight w:val="yellow"/>
        </w:rPr>
        <w:t xml:space="preserve"> et al. 1998</w:t>
      </w:r>
      <w:r w:rsidR="00140701">
        <w:rPr>
          <w:rFonts w:eastAsia="Times New Roman"/>
        </w:rPr>
        <w:t>)</w:t>
      </w:r>
      <w:r w:rsidR="001E602F">
        <w:rPr>
          <w:rFonts w:eastAsia="Times New Roman"/>
        </w:rPr>
        <w:t xml:space="preserve">, </w:t>
      </w:r>
      <w:r w:rsidR="00375AD6" w:rsidRPr="005E479C">
        <w:rPr>
          <w:rFonts w:eastAsia="Times New Roman"/>
        </w:rPr>
        <w:t xml:space="preserve">Tornado Vortex Signature (TVS, </w:t>
      </w:r>
      <w:r w:rsidR="00375AD6" w:rsidRPr="00734644">
        <w:rPr>
          <w:rFonts w:eastAsia="Times New Roman"/>
          <w:highlight w:val="yellow"/>
        </w:rPr>
        <w:t>Brown and Wood 2012</w:t>
      </w:r>
      <w:r w:rsidR="00375AD6" w:rsidRPr="005E479C">
        <w:rPr>
          <w:rFonts w:eastAsia="Times New Roman"/>
        </w:rPr>
        <w:t>)</w:t>
      </w:r>
      <w:r w:rsidR="001E602F">
        <w:rPr>
          <w:rFonts w:eastAsia="Times New Roman"/>
        </w:rPr>
        <w:t>, and cloud-tracking</w:t>
      </w:r>
      <w:r w:rsidR="00375AD6" w:rsidRPr="005E479C">
        <w:rPr>
          <w:rFonts w:eastAsia="Times New Roman"/>
        </w:rPr>
        <w:t xml:space="preserve"> algorithms </w:t>
      </w:r>
      <w:r w:rsidR="001E602F" w:rsidRPr="005E479C">
        <w:rPr>
          <w:rFonts w:eastAsia="Times New Roman"/>
        </w:rPr>
        <w:t xml:space="preserve">(e.g., </w:t>
      </w:r>
      <w:r w:rsidR="001E602F" w:rsidRPr="00734644">
        <w:rPr>
          <w:rFonts w:eastAsia="Times New Roman"/>
          <w:highlight w:val="yellow"/>
        </w:rPr>
        <w:t>Liu et al. 2014</w:t>
      </w:r>
      <w:r w:rsidR="001E602F" w:rsidRPr="005E479C">
        <w:rPr>
          <w:rFonts w:eastAsia="Times New Roman"/>
        </w:rPr>
        <w:t>)</w:t>
      </w:r>
      <w:r w:rsidR="001E602F">
        <w:rPr>
          <w:rFonts w:eastAsia="Times New Roman"/>
        </w:rPr>
        <w:t xml:space="preserve"> </w:t>
      </w:r>
      <w:r w:rsidR="00375AD6" w:rsidRPr="005E479C">
        <w:rPr>
          <w:rFonts w:eastAsia="Times New Roman"/>
        </w:rPr>
        <w:t xml:space="preserve">have been </w:t>
      </w:r>
      <w:r w:rsidR="00AA3A8A" w:rsidRPr="005E479C">
        <w:rPr>
          <w:rFonts w:eastAsia="Times New Roman"/>
        </w:rPr>
        <w:t>employed</w:t>
      </w:r>
      <w:r w:rsidR="00375AD6" w:rsidRPr="005E479C">
        <w:rPr>
          <w:rFonts w:eastAsia="Times New Roman"/>
        </w:rPr>
        <w:t xml:space="preserve"> to identify </w:t>
      </w:r>
      <w:r w:rsidR="001E602F">
        <w:rPr>
          <w:rFonts w:eastAsia="Times New Roman"/>
        </w:rPr>
        <w:t xml:space="preserve">smaller features.  </w:t>
      </w:r>
      <w:r w:rsidR="007C2333">
        <w:rPr>
          <w:rFonts w:eastAsia="Times New Roman"/>
        </w:rPr>
        <w:t>T</w:t>
      </w:r>
      <w:r w:rsidR="00AE648F" w:rsidRPr="005E479C">
        <w:rPr>
          <w:rFonts w:eastAsia="Times New Roman"/>
        </w:rPr>
        <w:t xml:space="preserve">he Method for Object-Based Diagnostic Evaluation (MODE) has been a prominent tool for </w:t>
      </w:r>
      <w:r w:rsidR="007C2333">
        <w:rPr>
          <w:rFonts w:eastAsia="Times New Roman"/>
        </w:rPr>
        <w:t xml:space="preserve">numerical weather prediction </w:t>
      </w:r>
      <w:r w:rsidR="00AE648F" w:rsidRPr="005E479C">
        <w:rPr>
          <w:rFonts w:eastAsia="Times New Roman"/>
        </w:rPr>
        <w:t>forecast verification (</w:t>
      </w:r>
      <w:r w:rsidR="00AE648F" w:rsidRPr="00734644">
        <w:rPr>
          <w:rFonts w:eastAsia="Times New Roman"/>
          <w:highlight w:val="yellow"/>
        </w:rPr>
        <w:t>Davis et al. 2006; Davis et al. 2009</w:t>
      </w:r>
      <w:r w:rsidR="00AE648F" w:rsidRPr="005E479C">
        <w:rPr>
          <w:rFonts w:eastAsia="Times New Roman"/>
        </w:rPr>
        <w:t xml:space="preserve">).  An </w:t>
      </w:r>
      <w:r w:rsidR="00AE648F" w:rsidRPr="005E479C">
        <w:rPr>
          <w:rFonts w:eastAsia="Times New Roman"/>
        </w:rPr>
        <w:lastRenderedPageBreak/>
        <w:t>extension known as MODE Time Domain (MODE-TD) incorporates the ability to follow a detected feature over time and assess prope</w:t>
      </w:r>
      <w:r w:rsidR="002F3649">
        <w:rPr>
          <w:rFonts w:eastAsia="Times New Roman"/>
        </w:rPr>
        <w:t>rties such as</w:t>
      </w:r>
      <w:r w:rsidR="00AE648F" w:rsidRPr="005E479C">
        <w:rPr>
          <w:rFonts w:eastAsia="Times New Roman"/>
        </w:rPr>
        <w:t xml:space="preserve"> speed and direction, in addition to </w:t>
      </w:r>
      <w:r w:rsidR="008460B7">
        <w:rPr>
          <w:rFonts w:eastAsia="Times New Roman"/>
        </w:rPr>
        <w:t>non</w:t>
      </w:r>
      <w:r w:rsidR="00391535" w:rsidRPr="005E479C">
        <w:rPr>
          <w:rFonts w:eastAsia="Times New Roman"/>
        </w:rPr>
        <w:t xml:space="preserve">temporal properties such as areal extent </w:t>
      </w:r>
      <w:r w:rsidR="00391535" w:rsidRPr="005E479C">
        <w:t>(</w:t>
      </w:r>
      <w:r w:rsidR="00391535" w:rsidRPr="00734644">
        <w:rPr>
          <w:highlight w:val="yellow"/>
        </w:rPr>
        <w:t>Bullock 2011</w:t>
      </w:r>
      <w:r w:rsidR="00391535" w:rsidRPr="005E479C">
        <w:t xml:space="preserve">).  </w:t>
      </w:r>
      <w:r w:rsidR="00627830">
        <w:t>Both</w:t>
      </w:r>
      <w:r w:rsidR="00391535" w:rsidRPr="005E479C">
        <w:t xml:space="preserve"> have been utilized for verification of mesoscale features</w:t>
      </w:r>
      <w:r w:rsidR="00DC4A6B" w:rsidRPr="005E479C">
        <w:t xml:space="preserve"> in many studies</w:t>
      </w:r>
      <w:r w:rsidR="00391535" w:rsidRPr="005E479C">
        <w:t xml:space="preserve"> </w:t>
      </w:r>
      <w:r w:rsidR="00391535" w:rsidRPr="005E479C">
        <w:rPr>
          <w:rFonts w:eastAsia="Times New Roman"/>
        </w:rPr>
        <w:t>(</w:t>
      </w:r>
      <w:r w:rsidR="00391535" w:rsidRPr="00734644">
        <w:rPr>
          <w:highlight w:val="yellow"/>
        </w:rPr>
        <w:t>Bullock 2011; Mittermaier and Bullock 2013; Clark et al. 2014; McMillen</w:t>
      </w:r>
      <w:r w:rsidR="006F5859" w:rsidRPr="00734644">
        <w:rPr>
          <w:highlight w:val="yellow"/>
        </w:rPr>
        <w:t xml:space="preserve"> and Steenburgh</w:t>
      </w:r>
      <w:r w:rsidR="00391535" w:rsidRPr="00734644">
        <w:rPr>
          <w:highlight w:val="yellow"/>
        </w:rPr>
        <w:t xml:space="preserve"> 201</w:t>
      </w:r>
      <w:r w:rsidR="006F5859" w:rsidRPr="00734644">
        <w:rPr>
          <w:highlight w:val="yellow"/>
        </w:rPr>
        <w:t>5</w:t>
      </w:r>
      <w:r w:rsidR="00391535" w:rsidRPr="005E479C">
        <w:rPr>
          <w:rFonts w:eastAsia="Times New Roman"/>
        </w:rPr>
        <w:t>).</w:t>
      </w:r>
    </w:p>
    <w:p w14:paraId="0141118F" w14:textId="30A99208" w:rsidR="000E7752" w:rsidRPr="005E479C" w:rsidRDefault="000E7752" w:rsidP="00F3500C">
      <w:pPr>
        <w:spacing w:line="480" w:lineRule="auto"/>
      </w:pPr>
      <w:r w:rsidRPr="005E479C">
        <w:tab/>
      </w:r>
      <w:moveToRangeStart w:id="60" w:author="john horel" w:date="2016-11-21T08:05:00Z" w:name="move467478844"/>
      <w:moveTo w:id="61" w:author="john horel" w:date="2016-11-21T08:05:00Z">
        <w:r w:rsidR="00BC6229">
          <w:t>P</w:t>
        </w:r>
        <w:r w:rsidR="00BC6229" w:rsidRPr="005E479C">
          <w:t>ressure observations</w:t>
        </w:r>
        <w:r w:rsidR="00BC6229">
          <w:t xml:space="preserve"> have been a prominent resource to </w:t>
        </w:r>
        <w:del w:id="62" w:author="john horel" w:date="2016-11-21T08:05:00Z">
          <w:r w:rsidR="00BC6229" w:rsidDel="00BC6229">
            <w:delText>improve</w:delText>
          </w:r>
        </w:del>
      </w:moveTo>
      <w:ins w:id="63" w:author="john horel" w:date="2016-11-21T08:05:00Z">
        <w:r w:rsidR="00BC6229">
          <w:t>initialize</w:t>
        </w:r>
      </w:ins>
      <w:moveTo w:id="64" w:author="john horel" w:date="2016-11-21T08:05:00Z">
        <w:r w:rsidR="00BC6229">
          <w:t xml:space="preserve"> global and mesoscale forecast</w:t>
        </w:r>
      </w:moveTo>
      <w:ins w:id="65" w:author="john horel" w:date="2016-11-21T08:05:00Z">
        <w:r w:rsidR="00BC6229">
          <w:t xml:space="preserve"> models</w:t>
        </w:r>
      </w:ins>
      <w:moveTo w:id="66" w:author="john horel" w:date="2016-11-21T08:05:00Z">
        <w:del w:id="67" w:author="john horel" w:date="2016-11-21T08:05:00Z">
          <w:r w:rsidR="00BC6229" w:rsidDel="00BC6229">
            <w:delText>ing</w:delText>
          </w:r>
        </w:del>
        <w:r w:rsidR="00BC6229" w:rsidRPr="005E479C">
          <w:t xml:space="preserve"> (</w:t>
        </w:r>
        <w:r w:rsidR="00BC6229" w:rsidRPr="00734644">
          <w:rPr>
            <w:highlight w:val="yellow"/>
          </w:rPr>
          <w:t>Anderson et al. 2005; Ingleby 2014; Lei and Anderson 2014; Madaus et al. 2014</w:t>
        </w:r>
        <w:r w:rsidR="00BC6229" w:rsidRPr="005E479C">
          <w:t xml:space="preserve">).  Numerical reanalysis projects, including the 20th Century Reanalysis Project, </w:t>
        </w:r>
        <w:r w:rsidR="00BC6229">
          <w:t xml:space="preserve">have also </w:t>
        </w:r>
        <w:r w:rsidR="00BC6229" w:rsidRPr="005E479C">
          <w:t xml:space="preserve">utilized archived pressure observations to provide more accurate representation of </w:t>
        </w:r>
      </w:moveTo>
      <w:ins w:id="68" w:author="john horel" w:date="2016-11-21T08:05:00Z">
        <w:r w:rsidR="00BC6229">
          <w:t xml:space="preserve">prior </w:t>
        </w:r>
      </w:ins>
      <w:ins w:id="69" w:author="john horel" w:date="2016-11-21T08:06:00Z">
        <w:r w:rsidR="00BC6229">
          <w:t xml:space="preserve">high-impact events </w:t>
        </w:r>
      </w:ins>
      <w:moveTo w:id="70" w:author="john horel" w:date="2016-11-21T08:05:00Z">
        <w:del w:id="71" w:author="john horel" w:date="2016-11-21T08:05:00Z">
          <w:r w:rsidR="00BC6229" w:rsidRPr="005E479C" w:rsidDel="00BC6229">
            <w:delText xml:space="preserve">past phenomena </w:delText>
          </w:r>
        </w:del>
        <w:r w:rsidR="00BC6229" w:rsidRPr="005E479C">
          <w:t>(</w:t>
        </w:r>
        <w:r w:rsidR="00BC6229" w:rsidRPr="00734644">
          <w:rPr>
            <w:highlight w:val="yellow"/>
          </w:rPr>
          <w:t>Whitaker et al. 2004; Compo et al. 2006; Compo et al. 2011</w:t>
        </w:r>
        <w:r w:rsidR="00BC6229" w:rsidRPr="005E479C">
          <w:t>).</w:t>
        </w:r>
      </w:moveTo>
      <w:moveToRangeEnd w:id="60"/>
      <w:ins w:id="72" w:author="john horel" w:date="2016-11-21T08:06:00Z">
        <w:r w:rsidR="00BC6229">
          <w:t xml:space="preserve"> </w:t>
        </w:r>
      </w:ins>
      <w:del w:id="73" w:author="john horel" w:date="2016-11-21T08:17:00Z">
        <w:r w:rsidR="007031C6" w:rsidDel="005031E8">
          <w:delText>Incorporation of</w:delText>
        </w:r>
        <w:r w:rsidR="00D71997" w:rsidDel="005031E8">
          <w:delText xml:space="preserve"> surface pressure observations for data </w:delText>
        </w:r>
        <w:r w:rsidR="00D71997" w:rsidRPr="00D71997" w:rsidDel="005031E8">
          <w:delText xml:space="preserve">assimilation </w:delText>
        </w:r>
        <w:r w:rsidR="007031C6" w:rsidDel="005031E8">
          <w:delText>purposes has also been researched</w:delText>
        </w:r>
        <w:r w:rsidR="00FC1F1E" w:rsidRPr="00D71997" w:rsidDel="005031E8">
          <w:delText xml:space="preserve">.  </w:delText>
        </w:r>
      </w:del>
      <w:r w:rsidR="00410A5D" w:rsidRPr="005E479C">
        <w:t xml:space="preserve">Lacking </w:t>
      </w:r>
      <w:ins w:id="74" w:author="john horel" w:date="2016-11-21T08:17:00Z">
        <w:r w:rsidR="005031E8">
          <w:t>potential</w:t>
        </w:r>
      </w:ins>
      <w:del w:id="75" w:author="john horel" w:date="2016-11-21T08:17:00Z">
        <w:r w:rsidR="00410A5D" w:rsidRPr="005E479C" w:rsidDel="005031E8">
          <w:delText>the</w:delText>
        </w:r>
      </w:del>
      <w:r w:rsidR="00410A5D" w:rsidRPr="005E479C">
        <w:t xml:space="preserve"> representativeness errors </w:t>
      </w:r>
      <w:r w:rsidR="00AA58B1">
        <w:t xml:space="preserve">of </w:t>
      </w:r>
      <w:ins w:id="76" w:author="john horel" w:date="2016-11-21T08:17:00Z">
        <w:r w:rsidR="005031E8">
          <w:t xml:space="preserve">many </w:t>
        </w:r>
      </w:ins>
      <w:r w:rsidR="00410A5D" w:rsidRPr="005E479C">
        <w:t xml:space="preserve">other state variables, pressure data </w:t>
      </w:r>
      <w:del w:id="77" w:author="john horel" w:date="2016-11-21T08:17:00Z">
        <w:r w:rsidR="008460B7" w:rsidDel="005031E8">
          <w:delText>are</w:delText>
        </w:r>
        <w:r w:rsidR="00410A5D" w:rsidRPr="005E479C" w:rsidDel="005031E8">
          <w:delText xml:space="preserve"> a much more viable candidate for data assimilation </w:delText>
        </w:r>
      </w:del>
      <w:r w:rsidR="00410A5D" w:rsidRPr="005E479C">
        <w:t>from diverse resources</w:t>
      </w:r>
      <w:r w:rsidR="00F30CDA" w:rsidRPr="005E479C">
        <w:t xml:space="preserve"> such as </w:t>
      </w:r>
      <w:del w:id="78" w:author="john horel" w:date="2016-11-21T08:17:00Z">
        <w:r w:rsidR="007031C6" w:rsidDel="005031E8">
          <w:delText xml:space="preserve">unconventional </w:delText>
        </w:r>
      </w:del>
      <w:r w:rsidR="007031C6">
        <w:t>mesonets (</w:t>
      </w:r>
      <w:r w:rsidR="007031C6" w:rsidRPr="007031C6">
        <w:rPr>
          <w:highlight w:val="yellow"/>
        </w:rPr>
        <w:t>Hore</w:t>
      </w:r>
      <w:r w:rsidR="007031C6">
        <w:rPr>
          <w:highlight w:val="yellow"/>
        </w:rPr>
        <w:t>l</w:t>
      </w:r>
      <w:r w:rsidR="007031C6" w:rsidRPr="007031C6">
        <w:rPr>
          <w:highlight w:val="yellow"/>
        </w:rPr>
        <w:t xml:space="preserve"> et al. 2002</w:t>
      </w:r>
      <w:r w:rsidR="007031C6">
        <w:t xml:space="preserve">) </w:t>
      </w:r>
      <w:r w:rsidR="00AA58B1">
        <w:t xml:space="preserve">and </w:t>
      </w:r>
      <w:r w:rsidR="00F30CDA" w:rsidRPr="005E479C">
        <w:t>mobile phones (</w:t>
      </w:r>
      <w:r w:rsidR="00F30CDA" w:rsidRPr="00734644">
        <w:rPr>
          <w:highlight w:val="yellow"/>
        </w:rPr>
        <w:t>Mass and Madaus 2014</w:t>
      </w:r>
      <w:r w:rsidR="00F30CDA" w:rsidRPr="005E479C">
        <w:t>)</w:t>
      </w:r>
      <w:ins w:id="79" w:author="john horel" w:date="2016-11-21T08:18:00Z">
        <w:r w:rsidR="005031E8">
          <w:t xml:space="preserve"> are more amenable for operational data assimilation.</w:t>
        </w:r>
      </w:ins>
      <w:del w:id="80" w:author="john horel" w:date="2016-11-21T08:18:00Z">
        <w:r w:rsidR="00F30CDA" w:rsidRPr="005E479C" w:rsidDel="005031E8">
          <w:delText>.</w:delText>
        </w:r>
      </w:del>
      <w:r w:rsidR="00B86B6F">
        <w:t xml:space="preserve">  </w:t>
      </w:r>
      <w:moveFromRangeStart w:id="81" w:author="john horel" w:date="2016-11-21T08:05:00Z" w:name="move467478844"/>
      <w:moveFrom w:id="82" w:author="john horel" w:date="2016-11-21T08:05:00Z">
        <w:r w:rsidR="003D69AB" w:rsidDel="00BC6229">
          <w:t>P</w:t>
        </w:r>
        <w:r w:rsidR="00646B1B" w:rsidRPr="005E479C" w:rsidDel="00BC6229">
          <w:t>ressure observations</w:t>
        </w:r>
        <w:r w:rsidR="004C0236" w:rsidDel="00BC6229">
          <w:t xml:space="preserve"> </w:t>
        </w:r>
        <w:r w:rsidR="003D69AB" w:rsidDel="00BC6229">
          <w:t xml:space="preserve">have been </w:t>
        </w:r>
        <w:r w:rsidR="004C0236" w:rsidDel="00BC6229">
          <w:t>a prominent resource</w:t>
        </w:r>
        <w:r w:rsidR="003D69AB" w:rsidDel="00BC6229">
          <w:t xml:space="preserve"> to improve global and mesoscale forecasting</w:t>
        </w:r>
        <w:r w:rsidR="00646B1B" w:rsidRPr="005E479C" w:rsidDel="00BC6229">
          <w:t xml:space="preserve"> (</w:t>
        </w:r>
        <w:r w:rsidR="00C02A4E" w:rsidRPr="00734644" w:rsidDel="00BC6229">
          <w:rPr>
            <w:highlight w:val="yellow"/>
          </w:rPr>
          <w:t>Anderson et al. 2005; Ingleby 2014; Lei and Anderson 2014; Madaus et al.</w:t>
        </w:r>
        <w:r w:rsidR="00646B1B" w:rsidRPr="00734644" w:rsidDel="00BC6229">
          <w:rPr>
            <w:highlight w:val="yellow"/>
          </w:rPr>
          <w:t xml:space="preserve"> 2014</w:t>
        </w:r>
        <w:r w:rsidR="00646B1B" w:rsidRPr="005E479C" w:rsidDel="00BC6229">
          <w:t>).</w:t>
        </w:r>
        <w:r w:rsidR="00F30CDA" w:rsidRPr="005E479C" w:rsidDel="00BC6229">
          <w:t xml:space="preserve">  </w:t>
        </w:r>
        <w:r w:rsidR="004C0236" w:rsidRPr="005E479C" w:rsidDel="00BC6229">
          <w:t xml:space="preserve">Numerical reanalysis projects, including the 20th Century Reanalysis Project, </w:t>
        </w:r>
        <w:r w:rsidR="004C0236" w:rsidDel="00BC6229">
          <w:t xml:space="preserve">have also </w:t>
        </w:r>
        <w:r w:rsidR="004C0236" w:rsidRPr="005E479C" w:rsidDel="00BC6229">
          <w:t>utilized archived pressure observations to provide more accurate representation of past phenomena (</w:t>
        </w:r>
        <w:r w:rsidR="004C0236" w:rsidRPr="00734644" w:rsidDel="00BC6229">
          <w:rPr>
            <w:highlight w:val="yellow"/>
          </w:rPr>
          <w:t>Whitaker et al. 2004; Compo et al. 2006; Compo et al. 2011</w:t>
        </w:r>
        <w:r w:rsidR="004C0236" w:rsidRPr="005E479C" w:rsidDel="00BC6229">
          <w:t>).</w:t>
        </w:r>
      </w:moveFrom>
      <w:moveFromRangeEnd w:id="81"/>
      <w:r w:rsidR="004C0236" w:rsidRPr="005E479C">
        <w:t xml:space="preserve">  </w:t>
      </w:r>
    </w:p>
    <w:p w14:paraId="0816D8D7" w14:textId="77777777" w:rsidR="00605AF6" w:rsidRDefault="006927CF" w:rsidP="00F3500C">
      <w:pPr>
        <w:spacing w:line="480" w:lineRule="auto"/>
        <w:rPr>
          <w:ins w:id="83" w:author="john horel" w:date="2016-11-21T08:24:00Z"/>
        </w:rPr>
      </w:pPr>
      <w:r w:rsidRPr="005E479C">
        <w:tab/>
      </w:r>
      <w:r w:rsidR="003F4FE4">
        <w:t>A</w:t>
      </w:r>
      <w:r w:rsidR="00DF7ED8" w:rsidRPr="005E479C">
        <w:t xml:space="preserve"> unique resource of high temporal resolution pressure </w:t>
      </w:r>
      <w:r w:rsidR="00FC4E71" w:rsidRPr="005E479C">
        <w:t xml:space="preserve">observations </w:t>
      </w:r>
      <w:r w:rsidR="00254538">
        <w:t xml:space="preserve">from the EarthScope </w:t>
      </w:r>
      <w:r w:rsidR="00254538" w:rsidRPr="005E479C">
        <w:t>USArray Transportable Array (TA)</w:t>
      </w:r>
      <w:del w:id="84" w:author="john horel" w:date="2016-11-21T08:22:00Z">
        <w:r w:rsidR="00254538" w:rsidDel="00D6270F">
          <w:delText xml:space="preserve"> </w:delText>
        </w:r>
      </w:del>
      <w:ins w:id="85" w:author="john horel" w:date="2016-11-21T08:22:00Z">
        <w:r w:rsidR="00D6270F">
          <w:t xml:space="preserve"> is used in this study</w:t>
        </w:r>
      </w:ins>
      <w:del w:id="86" w:author="john horel" w:date="2016-11-21T08:22:00Z">
        <w:r w:rsidR="00254538" w:rsidDel="00D6270F">
          <w:delText>has been selected as a surface pressure observation resource for this work</w:delText>
        </w:r>
      </w:del>
      <w:r w:rsidR="00254538">
        <w:t>.  The TA, d</w:t>
      </w:r>
      <w:r w:rsidR="003F4FE4">
        <w:t xml:space="preserve">escribed further by </w:t>
      </w:r>
      <w:r w:rsidR="003F4FE4" w:rsidRPr="003F4FE4">
        <w:rPr>
          <w:highlight w:val="yellow"/>
        </w:rPr>
        <w:t>Tytell et al. (2016)</w:t>
      </w:r>
      <w:r w:rsidR="003F4FE4">
        <w:t xml:space="preserve">, </w:t>
      </w:r>
      <w:ins w:id="87" w:author="john horel" w:date="2016-11-21T08:23:00Z">
        <w:r w:rsidR="00D6270F">
          <w:t>i</w:t>
        </w:r>
      </w:ins>
      <w:del w:id="88" w:author="john horel" w:date="2016-11-21T08:23:00Z">
        <w:r w:rsidR="00254538" w:rsidDel="00D6270F">
          <w:delText>wa</w:delText>
        </w:r>
      </w:del>
      <w:r w:rsidR="00254538">
        <w:t xml:space="preserve">s part of a </w:t>
      </w:r>
      <w:del w:id="89" w:author="john horel" w:date="2016-11-21T08:23:00Z">
        <w:r w:rsidR="00254538" w:rsidDel="00D6270F">
          <w:delText xml:space="preserve">large </w:delText>
        </w:r>
      </w:del>
      <w:r w:rsidR="00254538" w:rsidRPr="005E479C">
        <w:t xml:space="preserve">National Science Foundation </w:t>
      </w:r>
      <w:r w:rsidR="00254538">
        <w:t xml:space="preserve">geoscience </w:t>
      </w:r>
      <w:r w:rsidR="00254538" w:rsidRPr="005E479C">
        <w:t xml:space="preserve">field campaign </w:t>
      </w:r>
      <w:r w:rsidR="00254538">
        <w:t xml:space="preserve">and involved </w:t>
      </w:r>
      <w:r w:rsidR="003F4FE4">
        <w:t>o</w:t>
      </w:r>
      <w:r w:rsidR="00AD2C61" w:rsidRPr="005E479C">
        <w:t xml:space="preserve">ver 400 surface-based instrument platforms deployed in a Cartesian-type fashion across </w:t>
      </w:r>
      <w:r w:rsidR="00254538">
        <w:t>a section of the continental United States (CONUS)</w:t>
      </w:r>
      <w:r w:rsidR="00AD2C61" w:rsidRPr="005E479C">
        <w:t xml:space="preserve">.  </w:t>
      </w:r>
      <w:r w:rsidR="00254538">
        <w:t xml:space="preserve">The design and deployment </w:t>
      </w:r>
      <w:r w:rsidR="00810355">
        <w:t xml:space="preserve">strategy </w:t>
      </w:r>
      <w:r w:rsidR="00C5622D">
        <w:t>of the TA</w:t>
      </w:r>
      <w:r w:rsidR="00501AA3" w:rsidRPr="005E479C">
        <w:t xml:space="preserve"> </w:t>
      </w:r>
      <w:r w:rsidR="009949C3" w:rsidRPr="005E479C">
        <w:t>provide</w:t>
      </w:r>
      <w:r w:rsidR="00A87343">
        <w:t>d</w:t>
      </w:r>
      <w:r w:rsidR="009949C3" w:rsidRPr="005E479C">
        <w:t xml:space="preserve"> geoscientists with a detailed dataset of the </w:t>
      </w:r>
      <w:r w:rsidR="00D47271">
        <w:t xml:space="preserve">North American continent </w:t>
      </w:r>
      <w:r w:rsidR="009949C3" w:rsidRPr="005E479C">
        <w:t xml:space="preserve">subsurface </w:t>
      </w:r>
      <w:r w:rsidR="00673641" w:rsidRPr="005E479C">
        <w:t>(</w:t>
      </w:r>
      <w:r w:rsidR="002B4400" w:rsidRPr="008F5890">
        <w:rPr>
          <w:highlight w:val="yellow"/>
        </w:rPr>
        <w:t>Tytell et al. 2016</w:t>
      </w:r>
      <w:r w:rsidR="00673641" w:rsidRPr="005E479C">
        <w:t>)</w:t>
      </w:r>
      <w:r w:rsidR="009949C3" w:rsidRPr="005E479C">
        <w:t xml:space="preserve">.  </w:t>
      </w:r>
      <w:r w:rsidR="00673641" w:rsidRPr="005E479C">
        <w:t>Atmospheric pressure sensors</w:t>
      </w:r>
      <w:r w:rsidR="00302482" w:rsidRPr="005E479C">
        <w:t>, reporting at 1 and 40 Hz,</w:t>
      </w:r>
      <w:r w:rsidR="00673641" w:rsidRPr="005E479C">
        <w:t xml:space="preserve"> were installed </w:t>
      </w:r>
      <w:r w:rsidR="007052A5" w:rsidRPr="005E479C">
        <w:t>in late 2009</w:t>
      </w:r>
      <w:r w:rsidR="00302482" w:rsidRPr="005E479C">
        <w:t xml:space="preserve"> while the TA was located over the central </w:t>
      </w:r>
      <w:r w:rsidR="003F4FE4">
        <w:t>CONUS</w:t>
      </w:r>
      <w:r w:rsidR="00302482" w:rsidRPr="005E479C">
        <w:t xml:space="preserve"> to aid in identifying signals in seis</w:t>
      </w:r>
      <w:r w:rsidR="008460B7">
        <w:t>mic observations induced by non</w:t>
      </w:r>
      <w:r w:rsidR="00122F61">
        <w:t>-</w:t>
      </w:r>
      <w:r w:rsidR="00302482" w:rsidRPr="005E479C">
        <w:t>seismic phenomena (</w:t>
      </w:r>
      <w:r w:rsidR="007C017E" w:rsidRPr="008F5890">
        <w:rPr>
          <w:highlight w:val="yellow"/>
        </w:rPr>
        <w:t>de Groot-Hedlin et al. 2008; Hedlin et al. 2010; Hedlin et al. 2012; de Groot-Hedlin et al. 2014</w:t>
      </w:r>
      <w:r w:rsidR="00302482" w:rsidRPr="005E479C">
        <w:t>).</w:t>
      </w:r>
      <w:r w:rsidR="00A62AF4" w:rsidRPr="005E479C">
        <w:t xml:space="preserve">  </w:t>
      </w:r>
      <w:moveFromRangeStart w:id="90" w:author="john horel" w:date="2016-11-21T08:23:00Z" w:name="move467479925"/>
      <w:moveFrom w:id="91" w:author="john horel" w:date="2016-11-21T08:23:00Z">
        <w:r w:rsidR="00A62AF4" w:rsidRPr="00393824" w:rsidDel="00D6270F">
          <w:rPr>
            <w:highlight w:val="green"/>
          </w:rPr>
          <w:t>Figure 1</w:t>
        </w:r>
        <w:r w:rsidR="009E5943" w:rsidRPr="005E479C" w:rsidDel="00D6270F">
          <w:t xml:space="preserve"> </w:t>
        </w:r>
        <w:r w:rsidR="00A62AF4" w:rsidRPr="005E479C" w:rsidDel="00D6270F">
          <w:t xml:space="preserve">illustrates the positions of the </w:t>
        </w:r>
        <w:r w:rsidR="009E5943" w:rsidRPr="005E479C" w:rsidDel="00D6270F">
          <w:t xml:space="preserve">primary </w:t>
        </w:r>
        <w:r w:rsidR="00A62AF4" w:rsidRPr="005E479C" w:rsidDel="00D6270F">
          <w:t xml:space="preserve">TA </w:t>
        </w:r>
        <w:r w:rsidR="009E5943" w:rsidRPr="005E479C" w:rsidDel="00D6270F">
          <w:t xml:space="preserve">deployment </w:t>
        </w:r>
        <w:r w:rsidR="000155E0" w:rsidDel="00D6270F">
          <w:t>from 1 March – 31 August</w:t>
        </w:r>
        <w:r w:rsidR="009E5943" w:rsidRPr="005E479C" w:rsidDel="00D6270F">
          <w:t xml:space="preserve"> 2011, the period of </w:t>
        </w:r>
        <w:r w:rsidR="00D57534" w:rsidRPr="005E479C" w:rsidDel="00D6270F">
          <w:t xml:space="preserve">interest for this </w:t>
        </w:r>
        <w:r w:rsidR="00413021" w:rsidDel="00D6270F">
          <w:t>research</w:t>
        </w:r>
        <w:r w:rsidR="009E5943" w:rsidRPr="005E479C" w:rsidDel="00D6270F">
          <w:t>.</w:t>
        </w:r>
      </w:moveFrom>
      <w:moveFromRangeEnd w:id="90"/>
      <w:r w:rsidR="009E5943" w:rsidRPr="005E479C">
        <w:t xml:space="preserve">  </w:t>
      </w:r>
    </w:p>
    <w:p w14:paraId="384B3A32" w14:textId="14A20FFF" w:rsidR="009F49D6" w:rsidRPr="005E479C" w:rsidDel="00114F5C" w:rsidRDefault="005212C4" w:rsidP="00605AF6">
      <w:pPr>
        <w:spacing w:line="480" w:lineRule="auto"/>
        <w:ind w:firstLine="720"/>
        <w:rPr>
          <w:del w:id="92" w:author="john horel" w:date="2016-11-21T08:30:00Z"/>
        </w:rPr>
        <w:pPrChange w:id="93" w:author="john horel" w:date="2016-11-21T08:24:00Z">
          <w:pPr>
            <w:spacing w:line="480" w:lineRule="auto"/>
          </w:pPr>
        </w:pPrChange>
      </w:pPr>
      <w:r w:rsidRPr="005212C4">
        <w:rPr>
          <w:highlight w:val="yellow"/>
        </w:rPr>
        <w:lastRenderedPageBreak/>
        <w:t>Jacques et al. (2016)</w:t>
      </w:r>
      <w:r w:rsidR="007206F2" w:rsidRPr="005E479C">
        <w:t xml:space="preserve"> </w:t>
      </w:r>
      <w:ins w:id="94" w:author="john horel" w:date="2016-11-21T08:25:00Z">
        <w:r w:rsidR="00605AF6">
          <w:t xml:space="preserve">describe </w:t>
        </w:r>
      </w:ins>
      <w:ins w:id="95" w:author="john horel" w:date="2016-11-21T08:26:00Z">
        <w:r w:rsidR="00605AF6">
          <w:t xml:space="preserve">the </w:t>
        </w:r>
      </w:ins>
      <w:ins w:id="96" w:author="john horel" w:date="2016-11-21T08:28:00Z">
        <w:r w:rsidR="00605AF6">
          <w:t xml:space="preserve">TA pressure data in greater detail and its </w:t>
        </w:r>
      </w:ins>
      <w:ins w:id="97" w:author="john horel" w:date="2016-11-21T08:27:00Z">
        <w:r w:rsidR="00605AF6">
          <w:t>ongoing archival</w:t>
        </w:r>
      </w:ins>
      <w:del w:id="98" w:author="john horel" w:date="2016-11-21T08:25:00Z">
        <w:r w:rsidR="007206F2" w:rsidRPr="005E479C" w:rsidDel="00605AF6">
          <w:delText>provides</w:delText>
        </w:r>
      </w:del>
      <w:del w:id="99" w:author="john horel" w:date="2016-11-21T08:26:00Z">
        <w:r w:rsidR="007206F2" w:rsidRPr="005E479C" w:rsidDel="00605AF6">
          <w:delText xml:space="preserve"> </w:delText>
        </w:r>
      </w:del>
      <w:del w:id="100" w:author="john horel" w:date="2016-11-21T08:25:00Z">
        <w:r w:rsidR="00FE42F5" w:rsidDel="00605AF6">
          <w:delText>a larger</w:delText>
        </w:r>
        <w:r w:rsidR="007206F2" w:rsidRPr="005E479C" w:rsidDel="00605AF6">
          <w:delText xml:space="preserve"> </w:delText>
        </w:r>
      </w:del>
      <w:del w:id="101" w:author="john horel" w:date="2016-11-21T08:27:00Z">
        <w:r w:rsidR="007206F2" w:rsidRPr="005E479C" w:rsidDel="00605AF6">
          <w:delText xml:space="preserve">distribution of </w:delText>
        </w:r>
      </w:del>
      <w:del w:id="102" w:author="john horel" w:date="2016-11-21T08:28:00Z">
        <w:r w:rsidR="007206F2" w:rsidRPr="005E479C" w:rsidDel="00605AF6">
          <w:delText xml:space="preserve">TA pressure </w:delText>
        </w:r>
        <w:r w:rsidR="004C584D" w:rsidDel="00605AF6">
          <w:delText>sensors</w:delText>
        </w:r>
        <w:r w:rsidR="007206F2" w:rsidRPr="005E479C" w:rsidDel="00605AF6">
          <w:delText xml:space="preserve"> from </w:delText>
        </w:r>
      </w:del>
      <w:del w:id="103" w:author="john horel" w:date="2016-11-21T08:26:00Z">
        <w:r w:rsidR="007206F2" w:rsidRPr="005E479C" w:rsidDel="00605AF6">
          <w:delText xml:space="preserve">1 Jan </w:delText>
        </w:r>
      </w:del>
      <w:del w:id="104" w:author="john horel" w:date="2016-11-21T08:28:00Z">
        <w:r w:rsidR="007206F2" w:rsidRPr="005E479C" w:rsidDel="00605AF6">
          <w:delText>2010 –</w:delText>
        </w:r>
      </w:del>
      <w:del w:id="105" w:author="john horel" w:date="2016-11-21T08:26:00Z">
        <w:r w:rsidR="007206F2" w:rsidRPr="005E479C" w:rsidDel="00605AF6">
          <w:delText xml:space="preserve"> </w:delText>
        </w:r>
        <w:r w:rsidR="002D58BC" w:rsidRPr="005E479C" w:rsidDel="00605AF6">
          <w:delText>22</w:delText>
        </w:r>
        <w:r w:rsidR="007206F2" w:rsidRPr="005E479C" w:rsidDel="00605AF6">
          <w:delText xml:space="preserve"> </w:delText>
        </w:r>
        <w:r w:rsidR="002D58BC" w:rsidRPr="005E479C" w:rsidDel="00605AF6">
          <w:delText xml:space="preserve">Jul </w:delText>
        </w:r>
      </w:del>
      <w:del w:id="106" w:author="john horel" w:date="2016-11-21T08:28:00Z">
        <w:r w:rsidR="002D58BC" w:rsidRPr="005E479C" w:rsidDel="00605AF6">
          <w:delText>2016</w:delText>
        </w:r>
      </w:del>
      <w:ins w:id="107" w:author="john horel" w:date="2016-11-21T08:28:00Z">
        <w:r w:rsidR="00605AF6">
          <w:t xml:space="preserve"> </w:t>
        </w:r>
      </w:ins>
      <w:ins w:id="108" w:author="john horel" w:date="2016-11-21T08:29:00Z">
        <w:r w:rsidR="00114F5C">
          <w:t xml:space="preserve">for </w:t>
        </w:r>
      </w:ins>
      <w:ins w:id="109" w:author="john horel" w:date="2016-11-21T08:28:00Z">
        <w:r w:rsidR="00605AF6">
          <w:t>the CON</w:t>
        </w:r>
      </w:ins>
      <w:ins w:id="110" w:author="john horel" w:date="2016-11-21T08:29:00Z">
        <w:r w:rsidR="00605AF6">
          <w:t>US and</w:t>
        </w:r>
      </w:ins>
      <w:del w:id="111" w:author="john horel" w:date="2016-11-21T08:28:00Z">
        <w:r w:rsidR="007206F2" w:rsidRPr="005E479C" w:rsidDel="00605AF6">
          <w:delText>,</w:delText>
        </w:r>
      </w:del>
      <w:r w:rsidR="007206F2" w:rsidRPr="005E479C">
        <w:t xml:space="preserve"> </w:t>
      </w:r>
      <w:del w:id="112" w:author="john horel" w:date="2016-11-21T08:29:00Z">
        <w:r w:rsidR="007206F2" w:rsidRPr="005E479C" w:rsidDel="00605AF6">
          <w:delText xml:space="preserve">including </w:delText>
        </w:r>
        <w:r w:rsidR="00A62AF4" w:rsidRPr="005E479C" w:rsidDel="00605AF6">
          <w:delText xml:space="preserve">platforms </w:delText>
        </w:r>
      </w:del>
      <w:del w:id="113" w:author="john horel" w:date="2016-11-21T08:31:00Z">
        <w:r w:rsidR="00A62AF4" w:rsidRPr="005E479C" w:rsidDel="00114F5C">
          <w:delText xml:space="preserve">in </w:delText>
        </w:r>
      </w:del>
      <w:r w:rsidR="00A62AF4" w:rsidRPr="005E479C">
        <w:t xml:space="preserve">Alaska </w:t>
      </w:r>
      <w:del w:id="114" w:author="john horel" w:date="2016-11-21T08:31:00Z">
        <w:r w:rsidR="00A62AF4" w:rsidRPr="005E479C" w:rsidDel="00114F5C">
          <w:delText>and adjacent Canadian provinces</w:delText>
        </w:r>
      </w:del>
      <w:ins w:id="115" w:author="john horel" w:date="2016-11-21T08:30:00Z">
        <w:r w:rsidR="00114F5C">
          <w:t>in the Research Data Archive at the National Center for Atmospheric Research</w:t>
        </w:r>
      </w:ins>
      <w:ins w:id="116" w:author="john horel" w:date="2016-11-21T08:29:00Z">
        <w:r w:rsidR="00605AF6">
          <w:t>.</w:t>
        </w:r>
      </w:ins>
      <w:ins w:id="117" w:author="john horel" w:date="2016-11-21T08:27:00Z">
        <w:r w:rsidR="00605AF6">
          <w:t xml:space="preserve"> </w:t>
        </w:r>
      </w:ins>
      <w:del w:id="118" w:author="john horel" w:date="2016-11-21T08:27:00Z">
        <w:r w:rsidR="00494FA6" w:rsidRPr="005E479C" w:rsidDel="00605AF6">
          <w:delText>.</w:delText>
        </w:r>
      </w:del>
    </w:p>
    <w:p w14:paraId="39046030" w14:textId="5BD16FDB" w:rsidR="0015143A" w:rsidRDefault="00556952" w:rsidP="00114F5C">
      <w:pPr>
        <w:spacing w:line="480" w:lineRule="auto"/>
        <w:ind w:firstLine="720"/>
        <w:pPrChange w:id="119" w:author="john horel" w:date="2016-11-21T08:30:00Z">
          <w:pPr>
            <w:spacing w:line="480" w:lineRule="auto"/>
          </w:pPr>
        </w:pPrChange>
      </w:pPr>
      <w:del w:id="120" w:author="john horel" w:date="2016-11-21T08:30:00Z">
        <w:r w:rsidRPr="005E479C" w:rsidDel="00114F5C">
          <w:tab/>
        </w:r>
      </w:del>
      <w:r w:rsidR="00027B09" w:rsidRPr="005E479C">
        <w:t xml:space="preserve">Time series </w:t>
      </w:r>
      <w:del w:id="121" w:author="john horel" w:date="2016-11-21T08:31:00Z">
        <w:r w:rsidR="00027B09" w:rsidRPr="005E479C" w:rsidDel="00114F5C">
          <w:delText xml:space="preserve">analyses </w:delText>
        </w:r>
      </w:del>
      <w:ins w:id="122" w:author="john horel" w:date="2016-11-21T08:30:00Z">
        <w:r w:rsidR="00114F5C">
          <w:t xml:space="preserve">for every available station </w:t>
        </w:r>
      </w:ins>
      <w:del w:id="123" w:author="john horel" w:date="2016-11-21T08:30:00Z">
        <w:r w:rsidR="00027B09" w:rsidRPr="005E479C" w:rsidDel="00114F5C">
          <w:delText xml:space="preserve">on a per station basis </w:delText>
        </w:r>
      </w:del>
      <w:r w:rsidR="00027B09" w:rsidRPr="005E479C">
        <w:t xml:space="preserve">were </w:t>
      </w:r>
      <w:ins w:id="124" w:author="john horel" w:date="2016-11-21T08:31:00Z">
        <w:r w:rsidR="00114F5C">
          <w:t xml:space="preserve">analyzed during the period </w:t>
        </w:r>
      </w:ins>
      <w:del w:id="125" w:author="john horel" w:date="2016-11-21T08:31:00Z">
        <w:r w:rsidR="00027B09" w:rsidRPr="005E479C" w:rsidDel="00114F5C">
          <w:delText>executed for TA data collected</w:delText>
        </w:r>
      </w:del>
      <w:r w:rsidR="00027B09" w:rsidRPr="005E479C">
        <w:t xml:space="preserve"> between 1 Jan 2010 – 28 Feb 2014 by </w:t>
      </w:r>
      <w:r w:rsidR="007569AE" w:rsidRPr="008F5890">
        <w:rPr>
          <w:highlight w:val="yellow"/>
        </w:rPr>
        <w:t>Jacques et al. (2015)</w:t>
      </w:r>
      <w:r w:rsidR="00027B09" w:rsidRPr="005E479C">
        <w:t xml:space="preserve"> to assess </w:t>
      </w:r>
      <w:del w:id="126" w:author="john horel" w:date="2016-11-21T08:31:00Z">
        <w:r w:rsidR="00027B09" w:rsidRPr="005E479C" w:rsidDel="00114F5C">
          <w:delText>the distribution o</w:delText>
        </w:r>
        <w:r w:rsidR="008460B7" w:rsidDel="00114F5C">
          <w:delText xml:space="preserve">f </w:delText>
        </w:r>
      </w:del>
      <w:r w:rsidR="008460B7">
        <w:t>mesoscale (10 min - 4 h), sub</w:t>
      </w:r>
      <w:r w:rsidR="00027B09" w:rsidRPr="005E479C">
        <w:t>synoptic (4 - 30 h), and synoptic (30 h - 5 day) pressure fluctuations as a function of g</w:t>
      </w:r>
      <w:r w:rsidR="00754248" w:rsidRPr="005E479C">
        <w:t xml:space="preserve">eographic location and season.  </w:t>
      </w:r>
      <w:del w:id="127" w:author="john horel" w:date="2016-11-21T08:32:00Z">
        <w:r w:rsidR="00754248" w:rsidRPr="005E479C" w:rsidDel="00114F5C">
          <w:delText xml:space="preserve">The resultant mesoscale analyses indicated </w:delText>
        </w:r>
      </w:del>
      <w:ins w:id="128" w:author="john horel" w:date="2016-11-21T08:32:00Z">
        <w:r w:rsidR="00114F5C">
          <w:t>A</w:t>
        </w:r>
      </w:ins>
      <w:del w:id="129" w:author="john horel" w:date="2016-11-21T08:32:00Z">
        <w:r w:rsidR="00754248" w:rsidRPr="005E479C" w:rsidDel="00114F5C">
          <w:delText>a</w:delText>
        </w:r>
      </w:del>
      <w:r w:rsidR="00754248" w:rsidRPr="005E479C">
        <w:t xml:space="preserve"> prominent region of mesoscale </w:t>
      </w:r>
      <w:ins w:id="130" w:author="john horel" w:date="2016-11-21T08:33:00Z">
        <w:r w:rsidR="00114F5C">
          <w:t xml:space="preserve">pressure perturbations was noted </w:t>
        </w:r>
      </w:ins>
      <w:del w:id="131" w:author="john horel" w:date="2016-11-21T08:33:00Z">
        <w:r w:rsidR="00754248" w:rsidRPr="005E479C" w:rsidDel="00114F5C">
          <w:delText xml:space="preserve">activity </w:delText>
        </w:r>
      </w:del>
      <w:r w:rsidR="00754248" w:rsidRPr="005E479C">
        <w:t xml:space="preserve">across the central </w:t>
      </w:r>
      <w:r w:rsidR="0032604A" w:rsidRPr="005E479C">
        <w:t>portion</w:t>
      </w:r>
      <w:r w:rsidR="00754248" w:rsidRPr="005E479C">
        <w:t xml:space="preserve"> of the CONUS</w:t>
      </w:r>
      <w:r w:rsidR="009D2365">
        <w:t xml:space="preserve"> during the </w:t>
      </w:r>
      <w:r w:rsidR="009D2365" w:rsidRPr="005E479C">
        <w:t>spring (MAM) and summer (JJA) months</w:t>
      </w:r>
      <w:r w:rsidR="00754248" w:rsidRPr="005E479C">
        <w:t xml:space="preserve">, consistent with past climatologies of MCSs and </w:t>
      </w:r>
      <w:del w:id="132" w:author="john horel" w:date="2016-11-21T08:32:00Z">
        <w:r w:rsidR="00754248" w:rsidRPr="005E479C" w:rsidDel="00114F5C">
          <w:delText xml:space="preserve">some </w:delText>
        </w:r>
      </w:del>
      <w:r w:rsidR="00754248" w:rsidRPr="005E479C">
        <w:t>gravity wave case</w:t>
      </w:r>
      <w:r w:rsidR="009D2365">
        <w:t xml:space="preserve"> studies.  </w:t>
      </w:r>
      <w:ins w:id="133" w:author="john horel" w:date="2016-11-21T08:36:00Z">
        <w:r w:rsidR="00114F5C">
          <w:t>However, s</w:t>
        </w:r>
      </w:ins>
      <w:del w:id="134" w:author="john horel" w:date="2016-11-21T08:36:00Z">
        <w:r w:rsidR="00D64FCA" w:rsidRPr="005E479C" w:rsidDel="00114F5C">
          <w:delText>S</w:delText>
        </w:r>
      </w:del>
      <w:r w:rsidR="00D64FCA" w:rsidRPr="005E479C">
        <w:t>ince</w:t>
      </w:r>
      <w:r w:rsidR="00E7377F" w:rsidRPr="005E479C">
        <w:t xml:space="preserve"> </w:t>
      </w:r>
      <w:ins w:id="135" w:author="john horel" w:date="2016-11-21T08:34:00Z">
        <w:r w:rsidR="00114F5C">
          <w:t>each</w:t>
        </w:r>
      </w:ins>
      <w:del w:id="136" w:author="john horel" w:date="2016-11-21T08:34:00Z">
        <w:r w:rsidR="00E7377F" w:rsidRPr="005E479C" w:rsidDel="00114F5C">
          <w:delText>the</w:delText>
        </w:r>
      </w:del>
      <w:r w:rsidR="00E7377F" w:rsidRPr="005E479C">
        <w:t xml:space="preserve"> time series </w:t>
      </w:r>
      <w:ins w:id="137" w:author="john horel" w:date="2016-11-21T08:36:00Z">
        <w:r w:rsidR="00114F5C">
          <w:t>was analy</w:t>
        </w:r>
      </w:ins>
      <w:ins w:id="138" w:author="john horel" w:date="2016-11-21T08:37:00Z">
        <w:r w:rsidR="00114F5C">
          <w:t>zed independently</w:t>
        </w:r>
      </w:ins>
      <w:ins w:id="139" w:author="john horel" w:date="2016-11-21T08:38:00Z">
        <w:r w:rsidR="00114F5C">
          <w:t xml:space="preserve">, it was not possible </w:t>
        </w:r>
      </w:ins>
      <w:del w:id="140" w:author="john horel" w:date="2016-11-21T08:34:00Z">
        <w:r w:rsidR="00E7377F" w:rsidRPr="005E479C" w:rsidDel="00114F5C">
          <w:delText xml:space="preserve">analyses conducted by </w:delText>
        </w:r>
        <w:r w:rsidR="00E7377F" w:rsidRPr="008F5890" w:rsidDel="00114F5C">
          <w:rPr>
            <w:highlight w:val="yellow"/>
          </w:rPr>
          <w:delText xml:space="preserve">Jacques et al. </w:delText>
        </w:r>
        <w:r w:rsidR="007569AE" w:rsidRPr="008F5890" w:rsidDel="00114F5C">
          <w:rPr>
            <w:highlight w:val="yellow"/>
          </w:rPr>
          <w:delText>(</w:delText>
        </w:r>
        <w:r w:rsidR="00E7377F" w:rsidRPr="008F5890" w:rsidDel="00114F5C">
          <w:rPr>
            <w:highlight w:val="yellow"/>
          </w:rPr>
          <w:delText>2015</w:delText>
        </w:r>
        <w:r w:rsidR="007569AE" w:rsidRPr="008F5890" w:rsidDel="00114F5C">
          <w:rPr>
            <w:highlight w:val="yellow"/>
          </w:rPr>
          <w:delText>)</w:delText>
        </w:r>
        <w:r w:rsidR="00E7377F" w:rsidRPr="005E479C" w:rsidDel="00114F5C">
          <w:delText xml:space="preserve"> </w:delText>
        </w:r>
      </w:del>
      <w:del w:id="141" w:author="john horel" w:date="2016-11-21T08:38:00Z">
        <w:r w:rsidR="00E7377F" w:rsidRPr="005E479C" w:rsidDel="00114F5C">
          <w:delText xml:space="preserve">treated all resultant signatures as independent events, </w:delText>
        </w:r>
        <w:r w:rsidR="00F732B5" w:rsidRPr="005E479C" w:rsidDel="00114F5C">
          <w:delText xml:space="preserve">they were not able </w:delText>
        </w:r>
      </w:del>
      <w:r w:rsidR="00F732B5" w:rsidRPr="005E479C">
        <w:t xml:space="preserve">to characterize </w:t>
      </w:r>
      <w:ins w:id="142" w:author="john horel" w:date="2016-11-21T08:38:00Z">
        <w:r w:rsidR="00114F5C">
          <w:t xml:space="preserve">the </w:t>
        </w:r>
      </w:ins>
      <w:del w:id="143" w:author="john horel" w:date="2016-11-21T08:38:00Z">
        <w:r w:rsidR="00F732B5" w:rsidRPr="005E479C" w:rsidDel="00114F5C">
          <w:delText xml:space="preserve">perturbation </w:delText>
        </w:r>
      </w:del>
      <w:r w:rsidR="00F732B5" w:rsidRPr="005E479C">
        <w:t xml:space="preserve">size, speed, direction, </w:t>
      </w:r>
      <w:ins w:id="144" w:author="john horel" w:date="2016-11-21T08:38:00Z">
        <w:r w:rsidR="00114F5C">
          <w:t xml:space="preserve">or </w:t>
        </w:r>
      </w:ins>
      <w:del w:id="145" w:author="john horel" w:date="2016-11-21T08:38:00Z">
        <w:r w:rsidR="00F732B5" w:rsidRPr="005E479C" w:rsidDel="00114F5C">
          <w:delText xml:space="preserve">and </w:delText>
        </w:r>
      </w:del>
      <w:r w:rsidR="00F732B5" w:rsidRPr="005E479C">
        <w:t xml:space="preserve">other </w:t>
      </w:r>
      <w:r w:rsidR="00AC280E" w:rsidRPr="005E479C">
        <w:t>characteristics</w:t>
      </w:r>
      <w:r w:rsidR="000D53B6" w:rsidRPr="005E479C">
        <w:t xml:space="preserve"> of </w:t>
      </w:r>
      <w:ins w:id="146" w:author="john horel" w:date="2016-11-21T08:38:00Z">
        <w:r w:rsidR="00114F5C">
          <w:t xml:space="preserve">pressure </w:t>
        </w:r>
      </w:ins>
      <w:r w:rsidR="000D53B6" w:rsidRPr="005E479C">
        <w:t>features rippling across the TA domain.</w:t>
      </w:r>
    </w:p>
    <w:p w14:paraId="77EAF670" w14:textId="3CC46CAC" w:rsidR="009F49D6" w:rsidRDefault="004B3B7B" w:rsidP="00DC25AB">
      <w:pPr>
        <w:spacing w:line="480" w:lineRule="auto"/>
        <w:ind w:firstLine="720"/>
        <w:rPr>
          <w:ins w:id="147" w:author="john horel" w:date="2016-11-21T08:45:00Z"/>
        </w:rPr>
      </w:pPr>
      <w:r w:rsidRPr="005E479C">
        <w:t xml:space="preserve">This </w:t>
      </w:r>
      <w:ins w:id="148" w:author="john horel" w:date="2016-11-21T08:39:00Z">
        <w:r w:rsidR="00FE50AB">
          <w:t xml:space="preserve">study </w:t>
        </w:r>
      </w:ins>
      <w:del w:id="149" w:author="john horel" w:date="2016-11-21T08:39:00Z">
        <w:r w:rsidRPr="005E479C" w:rsidDel="00FE50AB">
          <w:delText xml:space="preserve">work </w:delText>
        </w:r>
      </w:del>
      <w:r w:rsidRPr="005E479C">
        <w:t xml:space="preserve">extends the analyses conducted by </w:t>
      </w:r>
      <w:r w:rsidR="007569AE" w:rsidRPr="008F5890">
        <w:rPr>
          <w:highlight w:val="yellow"/>
        </w:rPr>
        <w:t>Jacques et al. (2015)</w:t>
      </w:r>
      <w:r w:rsidRPr="005E479C">
        <w:t xml:space="preserve"> </w:t>
      </w:r>
      <w:r w:rsidR="001F719F" w:rsidRPr="005E479C">
        <w:t>to identify</w:t>
      </w:r>
      <w:ins w:id="150" w:author="john horel" w:date="2016-11-21T12:15:00Z">
        <w:r w:rsidR="00D44C9E">
          <w:t>, track,</w:t>
        </w:r>
      </w:ins>
      <w:r w:rsidR="001F719F" w:rsidRPr="005E479C">
        <w:t xml:space="preserve"> and characterize</w:t>
      </w:r>
      <w:r w:rsidRPr="005E479C">
        <w:t xml:space="preserve"> mesoscale </w:t>
      </w:r>
      <w:ins w:id="151" w:author="john horel" w:date="2016-11-21T08:39:00Z">
        <w:r w:rsidR="00FE50AB">
          <w:t>pressure features</w:t>
        </w:r>
      </w:ins>
      <w:del w:id="152" w:author="john horel" w:date="2016-11-21T08:39:00Z">
        <w:r w:rsidRPr="005E479C" w:rsidDel="00FE50AB">
          <w:delText>perturbations</w:delText>
        </w:r>
      </w:del>
      <w:r w:rsidR="00A95BD7" w:rsidRPr="005E479C">
        <w:t xml:space="preserve">, focusing on the </w:t>
      </w:r>
      <w:ins w:id="153" w:author="john horel" w:date="2016-11-21T08:40:00Z">
        <w:r w:rsidR="00FE50AB">
          <w:t xml:space="preserve">geographical region and </w:t>
        </w:r>
      </w:ins>
      <w:del w:id="154" w:author="john horel" w:date="2016-11-21T08:40:00Z">
        <w:r w:rsidR="00A95BD7" w:rsidRPr="005E479C" w:rsidDel="00FE50AB">
          <w:delText xml:space="preserve">most prominent </w:delText>
        </w:r>
      </w:del>
      <w:r w:rsidR="00A95BD7" w:rsidRPr="005E479C">
        <w:t>period</w:t>
      </w:r>
      <w:ins w:id="155" w:author="john horel" w:date="2016-11-21T08:40:00Z">
        <w:r w:rsidR="00FE50AB">
          <w:t xml:space="preserve">, </w:t>
        </w:r>
        <w:r w:rsidR="00FE50AB" w:rsidRPr="005E479C">
          <w:t>1 Mar – 31 Aug</w:t>
        </w:r>
        <w:r w:rsidR="00FE50AB">
          <w:t xml:space="preserve"> 2011, when </w:t>
        </w:r>
      </w:ins>
      <w:del w:id="156" w:author="john horel" w:date="2016-11-21T08:40:00Z">
        <w:r w:rsidR="00A95BD7" w:rsidRPr="005E479C" w:rsidDel="00FE50AB">
          <w:delText xml:space="preserve"> </w:delText>
        </w:r>
      </w:del>
      <w:del w:id="157" w:author="john horel" w:date="2016-11-21T08:41:00Z">
        <w:r w:rsidR="00A95BD7" w:rsidRPr="005E479C" w:rsidDel="00FE50AB">
          <w:delText xml:space="preserve">of </w:delText>
        </w:r>
      </w:del>
      <w:r w:rsidR="00A95BD7" w:rsidRPr="005E479C">
        <w:t xml:space="preserve">mesoscale activity </w:t>
      </w:r>
      <w:ins w:id="158" w:author="john horel" w:date="2016-11-21T08:41:00Z">
        <w:r w:rsidR="00FE50AB">
          <w:t xml:space="preserve">was </w:t>
        </w:r>
      </w:ins>
      <w:ins w:id="159" w:author="john horel" w:date="2016-11-21T12:15:00Z">
        <w:r w:rsidR="00D44C9E">
          <w:t>ubiquitous</w:t>
        </w:r>
      </w:ins>
      <w:del w:id="160" w:author="john horel" w:date="2016-11-21T08:41:00Z">
        <w:r w:rsidR="00A95BD7" w:rsidRPr="005E479C" w:rsidDel="00FE50AB">
          <w:delText>the TA detected from</w:delText>
        </w:r>
      </w:del>
      <w:del w:id="161" w:author="john horel" w:date="2016-11-21T08:40:00Z">
        <w:r w:rsidR="00A95BD7" w:rsidRPr="005E479C" w:rsidDel="00FE50AB">
          <w:delText xml:space="preserve"> 1 </w:delText>
        </w:r>
        <w:r w:rsidR="0057126E" w:rsidRPr="005E479C" w:rsidDel="00FE50AB">
          <w:delText>Mar</w:delText>
        </w:r>
        <w:r w:rsidR="00A95BD7" w:rsidRPr="005E479C" w:rsidDel="00FE50AB">
          <w:delText xml:space="preserve"> – 31 </w:delText>
        </w:r>
        <w:r w:rsidR="0057126E" w:rsidRPr="005E479C" w:rsidDel="00FE50AB">
          <w:delText>Aug</w:delText>
        </w:r>
        <w:r w:rsidR="009D2365" w:rsidDel="00FE50AB">
          <w:delText xml:space="preserve"> 2011</w:delText>
        </w:r>
      </w:del>
      <w:r w:rsidR="009D2365">
        <w:t>.</w:t>
      </w:r>
      <w:r w:rsidR="0015143A">
        <w:t xml:space="preserve"> </w:t>
      </w:r>
      <w:moveToRangeStart w:id="162" w:author="john horel" w:date="2016-11-21T08:23:00Z" w:name="move467479925"/>
      <w:moveTo w:id="163" w:author="john horel" w:date="2016-11-21T08:23:00Z">
        <w:r w:rsidR="00D6270F" w:rsidRPr="00393824">
          <w:rPr>
            <w:highlight w:val="green"/>
          </w:rPr>
          <w:t>Figure 1</w:t>
        </w:r>
        <w:r w:rsidR="00D6270F" w:rsidRPr="005E479C">
          <w:t xml:space="preserve"> illustrates the </w:t>
        </w:r>
        <w:del w:id="164" w:author="john horel" w:date="2016-11-21T08:40:00Z">
          <w:r w:rsidR="00D6270F" w:rsidRPr="005E479C" w:rsidDel="00FE50AB">
            <w:delText xml:space="preserve">positions of the primary </w:delText>
          </w:r>
        </w:del>
        <w:r w:rsidR="00D6270F" w:rsidRPr="005E479C">
          <w:t>TA deployment</w:t>
        </w:r>
        <w:del w:id="165" w:author="john horel" w:date="2016-11-21T08:41:00Z">
          <w:r w:rsidR="00D6270F" w:rsidRPr="005E479C" w:rsidDel="00FE50AB">
            <w:delText xml:space="preserve"> </w:delText>
          </w:r>
        </w:del>
      </w:moveTo>
      <w:ins w:id="166" w:author="john horel" w:date="2016-11-21T08:41:00Z">
        <w:r w:rsidR="00FE50AB">
          <w:t xml:space="preserve"> during this period in a north-south swath </w:t>
        </w:r>
      </w:ins>
      <w:ins w:id="167" w:author="john horel" w:date="2016-11-21T08:42:00Z">
        <w:r w:rsidR="00FE50AB">
          <w:t>within the central CONUS</w:t>
        </w:r>
      </w:ins>
      <w:ins w:id="168" w:author="john horel" w:date="2016-11-21T09:05:00Z">
        <w:r w:rsidR="00F044B0">
          <w:t xml:space="preserve">, </w:t>
        </w:r>
        <w:r w:rsidR="00F044B0" w:rsidRPr="005E479C">
          <w:t>stretching from the Canadian border south to the western Gulf of Mexico coastline.</w:t>
        </w:r>
      </w:ins>
      <w:moveTo w:id="169" w:author="john horel" w:date="2016-11-21T08:23:00Z">
        <w:del w:id="170" w:author="john horel" w:date="2016-11-21T08:41:00Z">
          <w:r w:rsidR="00D6270F" w:rsidDel="00FE50AB">
            <w:delText>from 1 March – 31 August</w:delText>
          </w:r>
          <w:r w:rsidR="00D6270F" w:rsidRPr="005E479C" w:rsidDel="00FE50AB">
            <w:delText xml:space="preserve"> 2011, the period of interest for this </w:delText>
          </w:r>
          <w:r w:rsidR="00D6270F" w:rsidDel="00FE50AB">
            <w:delText>research</w:delText>
          </w:r>
        </w:del>
        <w:del w:id="171" w:author="john horel" w:date="2016-11-21T09:06:00Z">
          <w:r w:rsidR="00D6270F" w:rsidRPr="005E479C" w:rsidDel="00F044B0">
            <w:delText>.</w:delText>
          </w:r>
        </w:del>
      </w:moveTo>
      <w:moveToRangeEnd w:id="162"/>
      <w:r w:rsidR="0015143A">
        <w:t xml:space="preserve"> </w:t>
      </w:r>
      <w:r w:rsidR="00640C5B" w:rsidRPr="00393824">
        <w:rPr>
          <w:highlight w:val="cyan"/>
        </w:rPr>
        <w:t>Section</w:t>
      </w:r>
      <w:r w:rsidR="009D27C3" w:rsidRPr="00393824">
        <w:rPr>
          <w:highlight w:val="cyan"/>
        </w:rPr>
        <w:t xml:space="preserve"> </w:t>
      </w:r>
      <w:r w:rsidR="00393824" w:rsidRPr="00393824">
        <w:rPr>
          <w:highlight w:val="cyan"/>
        </w:rPr>
        <w:t>2</w:t>
      </w:r>
      <w:r w:rsidR="009D27C3" w:rsidRPr="005E479C">
        <w:t xml:space="preserve"> details the datasets</w:t>
      </w:r>
      <w:r w:rsidR="00987AC2">
        <w:t xml:space="preserve"> and</w:t>
      </w:r>
      <w:r w:rsidR="009D27C3" w:rsidRPr="005E479C">
        <w:t xml:space="preserve"> methods </w:t>
      </w:r>
      <w:r w:rsidR="00846A2A">
        <w:t xml:space="preserve">used to isolate </w:t>
      </w:r>
      <w:r w:rsidR="00987AC2">
        <w:t xml:space="preserve">and </w:t>
      </w:r>
      <w:ins w:id="172" w:author="john horel" w:date="2016-11-21T12:16:00Z">
        <w:r w:rsidR="00D44C9E">
          <w:t xml:space="preserve">detect </w:t>
        </w:r>
      </w:ins>
      <w:del w:id="173" w:author="john horel" w:date="2016-11-21T12:16:00Z">
        <w:r w:rsidR="00987AC2" w:rsidDel="00D44C9E">
          <w:delText xml:space="preserve">detect </w:delText>
        </w:r>
      </w:del>
      <w:r w:rsidR="00987AC2">
        <w:t xml:space="preserve">prominent </w:t>
      </w:r>
      <w:r w:rsidR="00846A2A">
        <w:t>mesoscale pressure perturbations</w:t>
      </w:r>
      <w:r w:rsidR="006C08A2" w:rsidRPr="005E479C">
        <w:t>.</w:t>
      </w:r>
      <w:r w:rsidR="002B65E9" w:rsidRPr="005E479C">
        <w:t xml:space="preserve">  </w:t>
      </w:r>
      <w:ins w:id="174" w:author="john horel" w:date="2016-11-21T10:17:00Z">
        <w:r w:rsidR="009F1379">
          <w:t xml:space="preserve">Our experimental design </w:t>
        </w:r>
      </w:ins>
      <w:ins w:id="175" w:author="john horel" w:date="2016-11-21T10:21:00Z">
        <w:r w:rsidR="009F1379">
          <w:t xml:space="preserve">focuses </w:t>
        </w:r>
      </w:ins>
      <w:ins w:id="176" w:author="john horel" w:date="2016-11-21T10:22:00Z">
        <w:r w:rsidR="009F1379">
          <w:t>on features that</w:t>
        </w:r>
      </w:ins>
      <w:ins w:id="177" w:author="john horel" w:date="2016-11-21T11:13:00Z">
        <w:r w:rsidR="00754BE8">
          <w:t xml:space="preserve"> can be tracked for at least an hour and</w:t>
        </w:r>
      </w:ins>
      <w:ins w:id="178" w:author="john horel" w:date="2016-11-21T11:14:00Z">
        <w:r w:rsidR="00754BE8">
          <w:t xml:space="preserve"> have</w:t>
        </w:r>
      </w:ins>
      <w:ins w:id="179" w:author="john horel" w:date="2016-11-21T11:16:00Z">
        <w:r w:rsidR="00754BE8">
          <w:t xml:space="preserve"> areal extents greater than 10000 km</w:t>
        </w:r>
        <w:r w:rsidR="00754BE8" w:rsidRPr="00754BE8">
          <w:rPr>
            <w:vertAlign w:val="superscript"/>
            <w:rPrChange w:id="180" w:author="john horel" w:date="2016-11-21T11:16:00Z">
              <w:rPr/>
            </w:rPrChange>
          </w:rPr>
          <w:t>2</w:t>
        </w:r>
        <w:r w:rsidR="00754BE8">
          <w:t xml:space="preserve"> (radial dimension ~100 km)</w:t>
        </w:r>
      </w:ins>
      <w:ins w:id="181" w:author="john horel" w:date="2016-11-21T10:25:00Z">
        <w:r w:rsidR="009F1379">
          <w:t xml:space="preserve">. </w:t>
        </w:r>
      </w:ins>
      <w:r w:rsidR="002B65E9" w:rsidRPr="00393824">
        <w:rPr>
          <w:highlight w:val="cyan"/>
        </w:rPr>
        <w:t xml:space="preserve">Section </w:t>
      </w:r>
      <w:r w:rsidR="00393824" w:rsidRPr="00393824">
        <w:rPr>
          <w:highlight w:val="cyan"/>
        </w:rPr>
        <w:t>3</w:t>
      </w:r>
      <w:r w:rsidR="002B65E9" w:rsidRPr="005E479C">
        <w:t xml:space="preserve"> </w:t>
      </w:r>
      <w:del w:id="182" w:author="john horel" w:date="2016-11-21T08:42:00Z">
        <w:r w:rsidR="002B65E9" w:rsidRPr="005E479C" w:rsidDel="00FE50AB">
          <w:delText xml:space="preserve">provides a </w:delText>
        </w:r>
      </w:del>
      <w:ins w:id="183" w:author="john horel" w:date="2016-11-21T08:43:00Z">
        <w:r w:rsidR="00FE50AB">
          <w:t>presents</w:t>
        </w:r>
      </w:ins>
      <w:del w:id="184" w:author="john horel" w:date="2016-11-21T08:43:00Z">
        <w:r w:rsidR="002B65E9" w:rsidRPr="005E479C" w:rsidDel="00FE50AB">
          <w:delText>review</w:delText>
        </w:r>
      </w:del>
      <w:del w:id="185" w:author="john horel" w:date="2016-11-21T08:42:00Z">
        <w:r w:rsidR="002B65E9" w:rsidRPr="005E479C" w:rsidDel="00FE50AB">
          <w:delText xml:space="preserve"> of</w:delText>
        </w:r>
      </w:del>
      <w:r w:rsidR="002B65E9" w:rsidRPr="005E479C">
        <w:t xml:space="preserve"> two contrasting case</w:t>
      </w:r>
      <w:ins w:id="186" w:author="john horel" w:date="2016-11-21T08:43:00Z">
        <w:r w:rsidR="00FE50AB">
          <w:t xml:space="preserve">s </w:t>
        </w:r>
      </w:ins>
      <w:del w:id="187" w:author="john horel" w:date="2016-11-21T08:43:00Z">
        <w:r w:rsidR="002B65E9" w:rsidRPr="005E479C" w:rsidDel="00FE50AB">
          <w:delText xml:space="preserve"> events</w:delText>
        </w:r>
        <w:r w:rsidR="0015143A" w:rsidDel="00FE50AB">
          <w:delText xml:space="preserve"> </w:delText>
        </w:r>
      </w:del>
      <w:ins w:id="188" w:author="john horel" w:date="2016-11-21T08:42:00Z">
        <w:r w:rsidR="00FE50AB">
          <w:t>during</w:t>
        </w:r>
      </w:ins>
      <w:del w:id="189" w:author="john horel" w:date="2016-11-21T08:42:00Z">
        <w:r w:rsidR="0015143A" w:rsidDel="00FE50AB">
          <w:delText>from</w:delText>
        </w:r>
      </w:del>
      <w:r w:rsidR="0015143A">
        <w:t xml:space="preserve"> the period of interest</w:t>
      </w:r>
      <w:r w:rsidR="002B65E9" w:rsidRPr="005E479C">
        <w:t xml:space="preserve">.  </w:t>
      </w:r>
      <w:r w:rsidR="002B65E9" w:rsidRPr="00393824">
        <w:rPr>
          <w:highlight w:val="cyan"/>
        </w:rPr>
        <w:t xml:space="preserve">Section </w:t>
      </w:r>
      <w:r w:rsidR="00393824" w:rsidRPr="00393824">
        <w:rPr>
          <w:highlight w:val="cyan"/>
        </w:rPr>
        <w:t>4</w:t>
      </w:r>
      <w:r w:rsidR="002B65E9" w:rsidRPr="005E479C">
        <w:t xml:space="preserve"> </w:t>
      </w:r>
      <w:ins w:id="190" w:author="john horel" w:date="2016-11-21T08:42:00Z">
        <w:r w:rsidR="00FE50AB">
          <w:t xml:space="preserve">summarizes </w:t>
        </w:r>
      </w:ins>
      <w:del w:id="191" w:author="john horel" w:date="2016-11-21T08:42:00Z">
        <w:r w:rsidR="002B65E9" w:rsidRPr="005E479C" w:rsidDel="00FE50AB">
          <w:delText xml:space="preserve">aggregates and describes </w:delText>
        </w:r>
      </w:del>
      <w:r w:rsidR="002B65E9" w:rsidRPr="005E479C">
        <w:t xml:space="preserve">all of the detected mesoscale features in terms </w:t>
      </w:r>
      <w:r w:rsidR="008460B7">
        <w:t>of</w:t>
      </w:r>
      <w:del w:id="192" w:author="john horel" w:date="2016-11-21T08:42:00Z">
        <w:r w:rsidR="008460B7" w:rsidDel="00FE50AB">
          <w:delText xml:space="preserve"> </w:delText>
        </w:r>
      </w:del>
      <w:ins w:id="193" w:author="john horel" w:date="2016-11-21T08:42:00Z">
        <w:r w:rsidR="00FE50AB">
          <w:t xml:space="preserve"> their location</w:t>
        </w:r>
      </w:ins>
      <w:del w:id="194" w:author="john horel" w:date="2016-11-21T08:42:00Z">
        <w:r w:rsidR="002B65E9" w:rsidRPr="005E479C" w:rsidDel="00FE50AB">
          <w:delText xml:space="preserve">geographic </w:delText>
        </w:r>
        <w:r w:rsidR="009078B2" w:rsidDel="00FE50AB">
          <w:delText>origin</w:delText>
        </w:r>
      </w:del>
      <w:r w:rsidR="002B65E9" w:rsidRPr="005E479C">
        <w:t xml:space="preserve">, </w:t>
      </w:r>
      <w:del w:id="195" w:author="john horel" w:date="2016-11-21T08:43:00Z">
        <w:r w:rsidR="002B65E9" w:rsidRPr="005E479C" w:rsidDel="00FE50AB">
          <w:delText xml:space="preserve">feature </w:delText>
        </w:r>
      </w:del>
      <w:r w:rsidR="002B65E9" w:rsidRPr="005E479C">
        <w:t xml:space="preserve">size, </w:t>
      </w:r>
      <w:del w:id="196" w:author="john horel" w:date="2016-11-21T08:43:00Z">
        <w:r w:rsidR="002B65E9" w:rsidRPr="005E479C" w:rsidDel="00FE50AB">
          <w:delText xml:space="preserve">perturbation </w:delText>
        </w:r>
      </w:del>
      <w:r w:rsidR="002B65E9" w:rsidRPr="005E479C">
        <w:t xml:space="preserve">magnitude, </w:t>
      </w:r>
      <w:r w:rsidR="009078B2">
        <w:t>phase speed</w:t>
      </w:r>
      <w:r w:rsidR="000C1A16">
        <w:t>,</w:t>
      </w:r>
      <w:r w:rsidR="009078B2">
        <w:t xml:space="preserve"> and direction</w:t>
      </w:r>
      <w:r w:rsidR="002B65E9" w:rsidRPr="005E479C">
        <w:t xml:space="preserve">.  </w:t>
      </w:r>
      <w:r w:rsidR="002B65E9" w:rsidRPr="00393824">
        <w:rPr>
          <w:highlight w:val="cyan"/>
        </w:rPr>
        <w:t xml:space="preserve">Section </w:t>
      </w:r>
      <w:r w:rsidR="00393824" w:rsidRPr="00393824">
        <w:rPr>
          <w:highlight w:val="cyan"/>
        </w:rPr>
        <w:t>5</w:t>
      </w:r>
      <w:r w:rsidR="002B65E9" w:rsidRPr="005E479C">
        <w:t xml:space="preserve"> </w:t>
      </w:r>
      <w:del w:id="197" w:author="john horel" w:date="2016-11-21T08:44:00Z">
        <w:r w:rsidR="002B65E9" w:rsidRPr="005E479C" w:rsidDel="00FE50AB">
          <w:delText xml:space="preserve">provides </w:delText>
        </w:r>
      </w:del>
      <w:ins w:id="198" w:author="john horel" w:date="2016-11-21T08:44:00Z">
        <w:r w:rsidR="00FE50AB">
          <w:t>summarizes</w:t>
        </w:r>
      </w:ins>
      <w:del w:id="199" w:author="john horel" w:date="2016-11-21T08:43:00Z">
        <w:r w:rsidR="002B65E9" w:rsidRPr="005E479C" w:rsidDel="00FE50AB">
          <w:delText>additional conclusions on</w:delText>
        </w:r>
      </w:del>
      <w:r w:rsidR="002B65E9" w:rsidRPr="005E479C">
        <w:t xml:space="preserve"> the results and discuss</w:t>
      </w:r>
      <w:ins w:id="200" w:author="john horel" w:date="2016-11-21T08:44:00Z">
        <w:r w:rsidR="00FE50AB">
          <w:t xml:space="preserve">es </w:t>
        </w:r>
      </w:ins>
      <w:del w:id="201" w:author="john horel" w:date="2016-11-21T08:44:00Z">
        <w:r w:rsidR="002B65E9" w:rsidRPr="005E479C" w:rsidDel="00FE50AB">
          <w:delText xml:space="preserve">ion on </w:delText>
        </w:r>
      </w:del>
      <w:r w:rsidR="002B65E9" w:rsidRPr="005E479C">
        <w:t>how this work m</w:t>
      </w:r>
      <w:ins w:id="202" w:author="john horel" w:date="2016-11-21T08:44:00Z">
        <w:r w:rsidR="00FE50AB">
          <w:t>ight</w:t>
        </w:r>
      </w:ins>
      <w:del w:id="203" w:author="john horel" w:date="2016-11-21T08:44:00Z">
        <w:r w:rsidR="002B65E9" w:rsidRPr="005E479C" w:rsidDel="00FE50AB">
          <w:delText xml:space="preserve">ay </w:delText>
        </w:r>
      </w:del>
      <w:ins w:id="204" w:author="john horel" w:date="2016-11-21T08:44:00Z">
        <w:r w:rsidR="00FE50AB">
          <w:t xml:space="preserve"> be extended operationally to detec</w:t>
        </w:r>
      </w:ins>
      <w:ins w:id="205" w:author="john horel" w:date="2016-11-21T08:45:00Z">
        <w:r w:rsidR="00FE50AB">
          <w:t xml:space="preserve">t and nowcast </w:t>
        </w:r>
      </w:ins>
      <w:ins w:id="206" w:author="john horel" w:date="2016-11-21T08:44:00Z">
        <w:r w:rsidR="00FE50AB">
          <w:t xml:space="preserve">high-impact mesoscale weather features </w:t>
        </w:r>
      </w:ins>
      <w:del w:id="207" w:author="john horel" w:date="2016-11-21T08:44:00Z">
        <w:r w:rsidR="008460B7" w:rsidDel="00FE50AB">
          <w:delText>provide</w:delText>
        </w:r>
        <w:r w:rsidR="002B65E9" w:rsidRPr="005E479C" w:rsidDel="00FE50AB">
          <w:delText xml:space="preserve"> further future evaluations of </w:delText>
        </w:r>
        <w:r w:rsidR="00960A6B" w:rsidDel="00FE50AB">
          <w:delText xml:space="preserve">mesoscale pressure </w:delText>
        </w:r>
        <w:r w:rsidR="002B65E9" w:rsidRPr="005E479C" w:rsidDel="00FE50AB">
          <w:delText>perturbations</w:delText>
        </w:r>
      </w:del>
      <w:r w:rsidR="002B65E9" w:rsidRPr="005E479C">
        <w:t>.</w:t>
      </w:r>
    </w:p>
    <w:p w14:paraId="36F05A06" w14:textId="77777777" w:rsidR="00FE50AB" w:rsidRPr="005E479C" w:rsidRDefault="00FE50AB" w:rsidP="00754BE8">
      <w:pPr>
        <w:spacing w:line="480" w:lineRule="auto"/>
        <w:pPrChange w:id="208" w:author="john horel" w:date="2016-11-21T11:18:00Z">
          <w:pPr>
            <w:spacing w:line="480" w:lineRule="auto"/>
            <w:ind w:firstLine="720"/>
          </w:pPr>
        </w:pPrChange>
      </w:pPr>
    </w:p>
    <w:p w14:paraId="0BFD2133" w14:textId="77777777" w:rsidR="004728BA" w:rsidRPr="00653C69" w:rsidRDefault="00653C69" w:rsidP="00F3500C">
      <w:pPr>
        <w:spacing w:line="480" w:lineRule="auto"/>
        <w:rPr>
          <w:b/>
        </w:rPr>
      </w:pPr>
      <w:r w:rsidRPr="00653C69">
        <w:rPr>
          <w:b/>
        </w:rPr>
        <w:lastRenderedPageBreak/>
        <w:t>2.</w:t>
      </w:r>
      <w:r w:rsidR="00252BF7" w:rsidRPr="00653C69">
        <w:rPr>
          <w:b/>
        </w:rPr>
        <w:t xml:space="preserve"> Data and </w:t>
      </w:r>
      <w:r w:rsidR="00811198" w:rsidRPr="00653C69">
        <w:rPr>
          <w:b/>
        </w:rPr>
        <w:t>Methods</w:t>
      </w:r>
    </w:p>
    <w:p w14:paraId="08EF5468" w14:textId="77777777" w:rsidR="00D34471" w:rsidRPr="00653C69" w:rsidRDefault="00653C69" w:rsidP="00F3500C">
      <w:pPr>
        <w:spacing w:line="480" w:lineRule="auto"/>
        <w:rPr>
          <w:i/>
        </w:rPr>
      </w:pPr>
      <w:r w:rsidRPr="00653C69">
        <w:rPr>
          <w:i/>
        </w:rPr>
        <w:t>a.</w:t>
      </w:r>
      <w:r w:rsidR="00811198" w:rsidRPr="00653C69">
        <w:rPr>
          <w:i/>
        </w:rPr>
        <w:t xml:space="preserve"> </w:t>
      </w:r>
      <w:r w:rsidR="005A20A9">
        <w:rPr>
          <w:i/>
        </w:rPr>
        <w:t xml:space="preserve">Pressure </w:t>
      </w:r>
      <w:r w:rsidR="00D07117" w:rsidRPr="00653C69">
        <w:rPr>
          <w:i/>
        </w:rPr>
        <w:t>Data Resources</w:t>
      </w:r>
    </w:p>
    <w:p w14:paraId="6085DA11" w14:textId="77777777" w:rsidR="00D34471" w:rsidRPr="00653C69" w:rsidRDefault="000718F6" w:rsidP="00F3500C">
      <w:pPr>
        <w:spacing w:line="480" w:lineRule="auto"/>
        <w:rPr>
          <w:smallCaps/>
        </w:rPr>
      </w:pPr>
      <w:r w:rsidRPr="00653C69">
        <w:rPr>
          <w:smallCaps/>
        </w:rPr>
        <w:t>1</w:t>
      </w:r>
      <w:r w:rsidR="00653C69" w:rsidRPr="00653C69">
        <w:rPr>
          <w:smallCaps/>
        </w:rPr>
        <w:t>)</w:t>
      </w:r>
      <w:r w:rsidR="00D07117" w:rsidRPr="00653C69">
        <w:rPr>
          <w:smallCaps/>
        </w:rPr>
        <w:t xml:space="preserve"> </w:t>
      </w:r>
      <w:r w:rsidR="00D34471" w:rsidRPr="00653C69">
        <w:rPr>
          <w:smallCaps/>
        </w:rPr>
        <w:t>TA Observations</w:t>
      </w:r>
    </w:p>
    <w:p w14:paraId="0A0BB88A" w14:textId="72E2B398" w:rsidR="00D34471" w:rsidRPr="005E479C" w:rsidRDefault="00F96349" w:rsidP="00F3500C">
      <w:pPr>
        <w:spacing w:line="480" w:lineRule="auto"/>
      </w:pPr>
      <w:r w:rsidRPr="005E479C">
        <w:tab/>
      </w:r>
      <w:ins w:id="209" w:author="john horel" w:date="2016-11-21T08:45:00Z">
        <w:r w:rsidR="00FE50AB">
          <w:t>As d</w:t>
        </w:r>
      </w:ins>
      <w:del w:id="210" w:author="john horel" w:date="2016-11-21T08:45:00Z">
        <w:r w:rsidR="001241E1" w:rsidRPr="005E479C" w:rsidDel="00FE50AB">
          <w:delText>D</w:delText>
        </w:r>
      </w:del>
      <w:r w:rsidR="001241E1" w:rsidRPr="005E479C">
        <w:t xml:space="preserve">escribed </w:t>
      </w:r>
      <w:del w:id="211" w:author="john horel" w:date="2016-11-21T08:45:00Z">
        <w:r w:rsidR="001241E1" w:rsidRPr="005E479C" w:rsidDel="00FE50AB">
          <w:delText xml:space="preserve">further </w:delText>
        </w:r>
      </w:del>
      <w:r w:rsidR="001241E1" w:rsidRPr="005E479C">
        <w:t xml:space="preserve">by </w:t>
      </w:r>
      <w:r w:rsidR="001241E1" w:rsidRPr="008F5890">
        <w:rPr>
          <w:highlight w:val="yellow"/>
        </w:rPr>
        <w:t>Tytell et al. (2016)</w:t>
      </w:r>
      <w:r w:rsidR="001241E1" w:rsidRPr="005E479C">
        <w:t xml:space="preserve">, </w:t>
      </w:r>
      <w:del w:id="212" w:author="john horel" w:date="2016-11-21T08:46:00Z">
        <w:r w:rsidR="001241E1" w:rsidRPr="005E479C" w:rsidDel="00FE50AB">
          <w:delText xml:space="preserve">the TA stations </w:delText>
        </w:r>
        <w:r w:rsidR="004E4414" w:rsidRPr="005E479C" w:rsidDel="00FE50AB">
          <w:delText>contain</w:delText>
        </w:r>
        <w:r w:rsidR="00BA2B65" w:rsidRPr="005E479C" w:rsidDel="00FE50AB">
          <w:delText>ed</w:delText>
        </w:r>
        <w:r w:rsidR="001241E1" w:rsidRPr="005E479C" w:rsidDel="00FE50AB">
          <w:delText xml:space="preserve"> several different </w:delText>
        </w:r>
      </w:del>
      <w:r w:rsidR="001241E1" w:rsidRPr="005E479C">
        <w:t>pressure sensors</w:t>
      </w:r>
      <w:ins w:id="213" w:author="john horel" w:date="2016-11-21T08:47:00Z">
        <w:r w:rsidR="00FE50AB">
          <w:t xml:space="preserve"> such as the</w:t>
        </w:r>
        <w:r w:rsidR="00FE50AB" w:rsidRPr="005E479C">
          <w:t xml:space="preserve"> Setra-278 pressure transducer</w:t>
        </w:r>
        <w:r w:rsidR="00FE50AB">
          <w:t xml:space="preserve"> </w:t>
        </w:r>
      </w:ins>
      <w:del w:id="214" w:author="john horel" w:date="2016-11-21T08:47:00Z">
        <w:r w:rsidR="000921CD" w:rsidRPr="005E479C" w:rsidDel="00FE50AB">
          <w:delText xml:space="preserve"> </w:delText>
        </w:r>
      </w:del>
      <w:ins w:id="215" w:author="john horel" w:date="2016-11-21T08:46:00Z">
        <w:r w:rsidR="00FE50AB">
          <w:t>were instal</w:t>
        </w:r>
      </w:ins>
      <w:ins w:id="216" w:author="john horel" w:date="2016-11-21T08:47:00Z">
        <w:r w:rsidR="00FE50AB">
          <w:t xml:space="preserve">led </w:t>
        </w:r>
      </w:ins>
      <w:r w:rsidR="000921CD" w:rsidRPr="005E479C">
        <w:t xml:space="preserve">within </w:t>
      </w:r>
      <w:ins w:id="217" w:author="john horel" w:date="2016-11-21T08:48:00Z">
        <w:r w:rsidR="00FE50AB">
          <w:t xml:space="preserve">a sub-surface </w:t>
        </w:r>
      </w:ins>
      <w:del w:id="218" w:author="john horel" w:date="2016-11-21T08:48:00Z">
        <w:r w:rsidR="000921CD" w:rsidRPr="005E479C" w:rsidDel="00FE50AB">
          <w:delText>the</w:delText>
        </w:r>
      </w:del>
      <w:ins w:id="219" w:author="john horel" w:date="2016-11-21T08:47:00Z">
        <w:r w:rsidR="00FE50AB">
          <w:t>USArray</w:t>
        </w:r>
      </w:ins>
      <w:del w:id="220" w:author="john horel" w:date="2016-11-21T08:47:00Z">
        <w:r w:rsidR="000921CD" w:rsidRPr="005E479C" w:rsidDel="00FE50AB">
          <w:delText>ir</w:delText>
        </w:r>
      </w:del>
      <w:r w:rsidR="000921CD" w:rsidRPr="005E479C">
        <w:t xml:space="preserve"> vault</w:t>
      </w:r>
      <w:del w:id="221" w:author="john horel" w:date="2016-11-21T08:48:00Z">
        <w:r w:rsidR="000921CD" w:rsidRPr="005E479C" w:rsidDel="00FE50AB">
          <w:delText xml:space="preserve"> system</w:delText>
        </w:r>
      </w:del>
      <w:del w:id="222" w:author="john horel" w:date="2016-11-21T08:47:00Z">
        <w:r w:rsidR="000B400E" w:rsidRPr="005E479C" w:rsidDel="00FE50AB">
          <w:delText>,</w:delText>
        </w:r>
        <w:r w:rsidR="001241E1" w:rsidRPr="005E479C" w:rsidDel="00FE50AB">
          <w:delText xml:space="preserve"> including the Setra-278 pressure transducer</w:delText>
        </w:r>
      </w:del>
      <w:ins w:id="223" w:author="john horel" w:date="2016-11-21T08:48:00Z">
        <w:r w:rsidR="00FE50AB">
          <w:t xml:space="preserve"> with t</w:t>
        </w:r>
      </w:ins>
      <w:del w:id="224" w:author="john horel" w:date="2016-11-21T08:48:00Z">
        <w:r w:rsidR="001241E1" w:rsidRPr="005E479C" w:rsidDel="00FE50AB">
          <w:delText xml:space="preserve">.  </w:delText>
        </w:r>
        <w:r w:rsidR="000921CD" w:rsidRPr="005E479C" w:rsidDel="00FE50AB">
          <w:delText>T</w:delText>
        </w:r>
      </w:del>
      <w:r w:rsidR="000921CD" w:rsidRPr="005E479C">
        <w:t xml:space="preserve">ubing extending </w:t>
      </w:r>
      <w:ins w:id="225" w:author="john horel" w:date="2016-11-21T08:49:00Z">
        <w:r w:rsidR="00AA1984">
          <w:t xml:space="preserve">above the surface </w:t>
        </w:r>
      </w:ins>
      <w:ins w:id="226" w:author="john horel" w:date="2016-11-21T09:18:00Z">
        <w:r w:rsidR="00AA1984" w:rsidRPr="00AA1984">
          <w:t>to identify and filter out atmospheric influences on seismic observations</w:t>
        </w:r>
      </w:ins>
      <w:del w:id="227" w:author="john horel" w:date="2016-11-21T08:49:00Z">
        <w:r w:rsidR="000921CD" w:rsidRPr="005E479C" w:rsidDel="0095373A">
          <w:delText xml:space="preserve">from the vault allowed for </w:delText>
        </w:r>
      </w:del>
      <w:del w:id="228" w:author="john horel" w:date="2016-11-21T09:18:00Z">
        <w:r w:rsidR="000921CD" w:rsidRPr="005E479C" w:rsidDel="00AA1984">
          <w:delText>adequate sampling of the atmospheric surface pressure</w:delText>
        </w:r>
      </w:del>
      <w:r w:rsidR="000921CD" w:rsidRPr="005E479C">
        <w:t xml:space="preserve">.  </w:t>
      </w:r>
      <w:r w:rsidR="000B400E" w:rsidRPr="005E479C">
        <w:t xml:space="preserve">Data from the Setra-278 </w:t>
      </w:r>
      <w:ins w:id="229" w:author="john horel" w:date="2016-11-21T08:49:00Z">
        <w:r w:rsidR="0095373A">
          <w:t xml:space="preserve">sensors </w:t>
        </w:r>
      </w:ins>
      <w:r w:rsidR="00432CFB">
        <w:t>were</w:t>
      </w:r>
      <w:r w:rsidR="000B400E" w:rsidRPr="005E479C">
        <w:t xml:space="preserve"> </w:t>
      </w:r>
      <w:r w:rsidR="00850CDE" w:rsidRPr="005E479C">
        <w:t xml:space="preserve">recorded and </w:t>
      </w:r>
      <w:r w:rsidR="000B400E" w:rsidRPr="005E479C">
        <w:t>available at interval rates of 1 and 40 Hz.</w:t>
      </w:r>
      <w:r w:rsidR="000921CD" w:rsidRPr="005E479C">
        <w:t xml:space="preserve">  </w:t>
      </w:r>
      <w:r w:rsidR="00432CFB" w:rsidRPr="00AE055B">
        <w:rPr>
          <w:highlight w:val="yellow"/>
        </w:rPr>
        <w:t>Jacques et al. (2016)</w:t>
      </w:r>
      <w:r w:rsidR="00432CFB">
        <w:t xml:space="preserve"> describe</w:t>
      </w:r>
      <w:r w:rsidR="009B5615" w:rsidRPr="005E479C">
        <w:t xml:space="preserve"> the methods </w:t>
      </w:r>
      <w:r w:rsidR="00686FED" w:rsidRPr="005E479C">
        <w:t>used</w:t>
      </w:r>
      <w:r w:rsidR="009B5615" w:rsidRPr="005E479C">
        <w:t xml:space="preserve"> to collect </w:t>
      </w:r>
      <w:ins w:id="230" w:author="john horel" w:date="2016-11-21T08:51:00Z">
        <w:r w:rsidR="0095373A">
          <w:t xml:space="preserve">the data </w:t>
        </w:r>
        <w:r w:rsidR="0095373A" w:rsidRPr="005E479C">
          <w:t xml:space="preserve">from the Incorporated Research Institutions for Seismology (IRIS) systems </w:t>
        </w:r>
      </w:ins>
      <w:r w:rsidR="009B5615" w:rsidRPr="005E479C">
        <w:t xml:space="preserve">and archive </w:t>
      </w:r>
      <w:ins w:id="231" w:author="john horel" w:date="2016-11-21T08:51:00Z">
        <w:r w:rsidR="0095373A">
          <w:t>them</w:t>
        </w:r>
      </w:ins>
      <w:ins w:id="232" w:author="john horel" w:date="2016-11-21T08:52:00Z">
        <w:r w:rsidR="0095373A">
          <w:t xml:space="preserve"> </w:t>
        </w:r>
      </w:ins>
      <w:del w:id="233" w:author="john horel" w:date="2016-11-21T08:51:00Z">
        <w:r w:rsidR="009B5615" w:rsidRPr="005E479C" w:rsidDel="0095373A">
          <w:delText xml:space="preserve">data </w:delText>
        </w:r>
      </w:del>
      <w:r w:rsidR="009B5615" w:rsidRPr="005E479C">
        <w:t>in an efficient format</w:t>
      </w:r>
      <w:ins w:id="234" w:author="john horel" w:date="2016-11-21T09:57:00Z">
        <w:r w:rsidR="007577B9">
          <w:t xml:space="preserve"> for atmospheric applications</w:t>
        </w:r>
      </w:ins>
      <w:del w:id="235" w:author="john horel" w:date="2016-11-21T08:51:00Z">
        <w:r w:rsidR="009B5615" w:rsidRPr="005E479C" w:rsidDel="0095373A">
          <w:delText xml:space="preserve"> from the Incorporated Research Institutions for Seismology (IRIS) systems</w:delText>
        </w:r>
      </w:del>
      <w:r w:rsidR="009B5615" w:rsidRPr="005E479C">
        <w:t xml:space="preserve">.  </w:t>
      </w:r>
      <w:ins w:id="236" w:author="john horel" w:date="2016-11-21T08:49:00Z">
        <w:r w:rsidR="0095373A">
          <w:t xml:space="preserve">The data </w:t>
        </w:r>
      </w:ins>
      <w:ins w:id="237" w:author="john horel" w:date="2016-11-21T08:50:00Z">
        <w:r w:rsidR="0095373A">
          <w:t>are a</w:t>
        </w:r>
      </w:ins>
      <w:del w:id="238" w:author="john horel" w:date="2016-11-21T08:49:00Z">
        <w:r w:rsidR="009B5615" w:rsidRPr="005E479C" w:rsidDel="0095373A">
          <w:delText>Further, a</w:delText>
        </w:r>
      </w:del>
      <w:r w:rsidR="009B5615" w:rsidRPr="005E479C">
        <w:t>rchive</w:t>
      </w:r>
      <w:ins w:id="239" w:author="john horel" w:date="2016-11-21T08:50:00Z">
        <w:r w:rsidR="0095373A">
          <w:t>d</w:t>
        </w:r>
      </w:ins>
      <w:del w:id="240" w:author="john horel" w:date="2016-11-21T08:50:00Z">
        <w:r w:rsidR="009B5615" w:rsidRPr="005E479C" w:rsidDel="0095373A">
          <w:delText>s</w:delText>
        </w:r>
      </w:del>
      <w:r w:rsidR="009B5615" w:rsidRPr="005E479C">
        <w:t xml:space="preserve"> from 1 Jan 2010 – 31 Dec 2015 </w:t>
      </w:r>
      <w:ins w:id="241" w:author="john horel" w:date="2016-11-21T08:50:00Z">
        <w:r w:rsidR="0095373A">
          <w:t xml:space="preserve">in </w:t>
        </w:r>
      </w:ins>
      <w:del w:id="242" w:author="john horel" w:date="2016-11-21T08:50:00Z">
        <w:r w:rsidR="00F21E9A" w:rsidDel="0095373A">
          <w:delText xml:space="preserve">are </w:delText>
        </w:r>
        <w:r w:rsidR="009B5615" w:rsidRPr="005E479C" w:rsidDel="0095373A">
          <w:delText xml:space="preserve">available as a dataset via </w:delText>
        </w:r>
      </w:del>
      <w:r w:rsidR="009B5615" w:rsidRPr="005E479C">
        <w:t>the Research Data</w:t>
      </w:r>
      <w:r w:rsidR="00E461CC" w:rsidRPr="005E479C">
        <w:t xml:space="preserve"> Archive at the National Center</w:t>
      </w:r>
      <w:r w:rsidR="009B5615" w:rsidRPr="005E479C">
        <w:t xml:space="preserve"> for Atmospheric Research</w:t>
      </w:r>
      <w:del w:id="243" w:author="john horel" w:date="2016-11-21T08:50:00Z">
        <w:r w:rsidR="009B5615" w:rsidRPr="005E479C" w:rsidDel="0095373A">
          <w:delText xml:space="preserve"> </w:delText>
        </w:r>
      </w:del>
      <w:ins w:id="244" w:author="john horel" w:date="2016-11-21T08:50:00Z">
        <w:r w:rsidR="0095373A">
          <w:t xml:space="preserve"> with the intent to continue updating the archive annually until the completion of the USArray </w:t>
        </w:r>
      </w:ins>
      <w:ins w:id="245" w:author="john horel" w:date="2016-11-21T08:51:00Z">
        <w:r w:rsidR="0095373A">
          <w:t>campaign</w:t>
        </w:r>
      </w:ins>
      <w:del w:id="246" w:author="john horel" w:date="2016-11-21T08:50:00Z">
        <w:r w:rsidR="009B5615" w:rsidRPr="005E479C" w:rsidDel="0095373A">
          <w:delText>(</w:delText>
        </w:r>
        <w:r w:rsidR="00373BD2" w:rsidRPr="00637D48" w:rsidDel="0095373A">
          <w:rPr>
            <w:highlight w:val="yellow"/>
          </w:rPr>
          <w:delText>Jacques et al. 2016</w:delText>
        </w:r>
        <w:r w:rsidR="00373BD2" w:rsidRPr="005E479C" w:rsidDel="0095373A">
          <w:delText>)</w:delText>
        </w:r>
      </w:del>
      <w:r w:rsidR="00E03F79" w:rsidRPr="005E479C">
        <w:t>.</w:t>
      </w:r>
      <w:r w:rsidR="006F7278" w:rsidRPr="005E479C">
        <w:t xml:space="preserve">  The </w:t>
      </w:r>
      <w:del w:id="247" w:author="john horel" w:date="2016-11-21T08:52:00Z">
        <w:r w:rsidR="006F7278" w:rsidRPr="005E479C" w:rsidDel="0095373A">
          <w:delText xml:space="preserve">same </w:delText>
        </w:r>
      </w:del>
      <w:r w:rsidR="006F7278" w:rsidRPr="005E479C">
        <w:t xml:space="preserve">pressure observations can </w:t>
      </w:r>
      <w:ins w:id="248" w:author="john horel" w:date="2016-11-21T08:52:00Z">
        <w:r w:rsidR="0095373A">
          <w:t xml:space="preserve">also </w:t>
        </w:r>
      </w:ins>
      <w:r w:rsidR="006F7278" w:rsidRPr="005E479C">
        <w:t xml:space="preserve">be visualized via </w:t>
      </w:r>
      <w:ins w:id="249" w:author="john horel" w:date="2016-11-21T08:53:00Z">
        <w:r w:rsidR="0095373A">
          <w:t xml:space="preserve">the web </w:t>
        </w:r>
      </w:ins>
      <w:del w:id="250" w:author="john horel" w:date="2016-11-21T08:53:00Z">
        <w:r w:rsidR="006F7278" w:rsidRPr="005E479C" w:rsidDel="0095373A">
          <w:delText xml:space="preserve">several web products </w:delText>
        </w:r>
      </w:del>
      <w:r w:rsidR="006F7278" w:rsidRPr="005E479C">
        <w:t>(</w:t>
      </w:r>
      <w:hyperlink r:id="rId10" w:history="1">
        <w:r w:rsidR="006F7278" w:rsidRPr="005E479C">
          <w:rPr>
            <w:rStyle w:val="Hyperlink"/>
          </w:rPr>
          <w:t>http://meso1.chpc.utah.edu/usarray</w:t>
        </w:r>
      </w:hyperlink>
      <w:ins w:id="251" w:author="john horel" w:date="2016-11-21T08:52:00Z">
        <w:r w:rsidR="0095373A">
          <w:rPr>
            <w:rStyle w:val="Hyperlink"/>
          </w:rPr>
          <w:t xml:space="preserve">, </w:t>
        </w:r>
      </w:ins>
      <w:del w:id="252" w:author="john horel" w:date="2016-11-21T08:52:00Z">
        <w:r w:rsidR="00BC0E27" w:rsidDel="0095373A">
          <w:delText xml:space="preserve">) </w:delText>
        </w:r>
        <w:r w:rsidR="006F7278" w:rsidRPr="005E479C" w:rsidDel="0095373A">
          <w:delText xml:space="preserve">developed </w:delText>
        </w:r>
        <w:r w:rsidR="00AC3DBB" w:rsidDel="0095373A">
          <w:delText>for time series analyses</w:delText>
        </w:r>
        <w:r w:rsidR="006F7278" w:rsidRPr="005E479C" w:rsidDel="0095373A">
          <w:delText xml:space="preserve"> (</w:delText>
        </w:r>
      </w:del>
      <w:r w:rsidR="006F7278" w:rsidRPr="00637D48">
        <w:rPr>
          <w:highlight w:val="yellow"/>
        </w:rPr>
        <w:t>Jacques et al. 2015</w:t>
      </w:r>
      <w:r w:rsidR="006F7278" w:rsidRPr="005E479C">
        <w:t>).</w:t>
      </w:r>
    </w:p>
    <w:p w14:paraId="7EB32AFE" w14:textId="790DD165" w:rsidR="00D34471" w:rsidRPr="005E479C" w:rsidDel="0095373A" w:rsidRDefault="00D50540" w:rsidP="00F3500C">
      <w:pPr>
        <w:spacing w:line="480" w:lineRule="auto"/>
        <w:rPr>
          <w:del w:id="253" w:author="john horel" w:date="2016-11-21T08:53:00Z"/>
        </w:rPr>
      </w:pPr>
      <w:r w:rsidRPr="005E479C">
        <w:tab/>
      </w:r>
      <w:ins w:id="254" w:author="john horel" w:date="2016-11-21T08:57:00Z">
        <w:r w:rsidR="0095373A">
          <w:t xml:space="preserve">The relatively short-term (~2-y) deployment strategy for most USArray sites inhibits their use for ongoing studies for many locales. However, </w:t>
        </w:r>
      </w:ins>
      <w:ins w:id="255" w:author="john horel" w:date="2016-11-21T08:58:00Z">
        <w:r w:rsidR="0095373A">
          <w:t>a</w:t>
        </w:r>
      </w:ins>
      <w:del w:id="256" w:author="john horel" w:date="2016-11-21T08:57:00Z">
        <w:r w:rsidR="003D760A" w:rsidRPr="005E479C" w:rsidDel="0095373A">
          <w:delText>A</w:delText>
        </w:r>
      </w:del>
      <w:r w:rsidR="003D760A" w:rsidRPr="005E479C">
        <w:t xml:space="preserve">dvantages for using </w:t>
      </w:r>
      <w:del w:id="257" w:author="john horel" w:date="2016-11-21T09:03:00Z">
        <w:r w:rsidR="003D760A" w:rsidRPr="005E479C" w:rsidDel="00F044B0">
          <w:delText xml:space="preserve">the </w:delText>
        </w:r>
      </w:del>
      <w:r w:rsidR="003D760A" w:rsidRPr="005E479C">
        <w:t xml:space="preserve">TA </w:t>
      </w:r>
      <w:ins w:id="258" w:author="john horel" w:date="2016-11-21T09:08:00Z">
        <w:r w:rsidR="00F044B0">
          <w:t xml:space="preserve">observations </w:t>
        </w:r>
      </w:ins>
      <w:ins w:id="259" w:author="john horel" w:date="2016-11-21T08:53:00Z">
        <w:r w:rsidR="0095373A">
          <w:t xml:space="preserve">for </w:t>
        </w:r>
      </w:ins>
      <w:del w:id="260" w:author="john horel" w:date="2016-11-21T08:53:00Z">
        <w:r w:rsidR="003D760A" w:rsidRPr="005E479C" w:rsidDel="0095373A">
          <w:delText>in</w:delText>
        </w:r>
      </w:del>
      <w:del w:id="261" w:author="john horel" w:date="2016-11-21T08:58:00Z">
        <w:r w:rsidR="003D760A" w:rsidRPr="005E479C" w:rsidDel="0095373A">
          <w:delText xml:space="preserve"> </w:delText>
        </w:r>
      </w:del>
      <w:r w:rsidR="003D760A" w:rsidRPr="005E479C">
        <w:t xml:space="preserve">this </w:t>
      </w:r>
      <w:ins w:id="262" w:author="john horel" w:date="2016-11-21T08:58:00Z">
        <w:r w:rsidR="0095373A">
          <w:t xml:space="preserve">retrospective study </w:t>
        </w:r>
      </w:ins>
      <w:del w:id="263" w:author="john horel" w:date="2016-11-21T08:58:00Z">
        <w:r w:rsidR="005E793A" w:rsidRPr="005E479C" w:rsidDel="0095373A">
          <w:delText>research</w:delText>
        </w:r>
        <w:r w:rsidR="003D760A" w:rsidRPr="005E479C" w:rsidDel="0095373A">
          <w:delText xml:space="preserve"> </w:delText>
        </w:r>
      </w:del>
      <w:r w:rsidR="003D760A" w:rsidRPr="005E479C">
        <w:t xml:space="preserve">include </w:t>
      </w:r>
      <w:ins w:id="264" w:author="john horel" w:date="2016-11-21T09:03:00Z">
        <w:r w:rsidR="00F044B0">
          <w:t xml:space="preserve">their </w:t>
        </w:r>
      </w:ins>
      <w:del w:id="265" w:author="john horel" w:date="2016-11-21T09:03:00Z">
        <w:r w:rsidR="003D760A" w:rsidRPr="005E479C" w:rsidDel="00F044B0">
          <w:delText>th</w:delText>
        </w:r>
        <w:r w:rsidR="00A70678" w:rsidRPr="005E479C" w:rsidDel="00F044B0">
          <w:delText>e</w:delText>
        </w:r>
      </w:del>
      <w:ins w:id="266" w:author="john horel" w:date="2016-11-21T09:03:00Z">
        <w:r w:rsidR="00F044B0" w:rsidRPr="005E479C">
          <w:t>temporal resolution</w:t>
        </w:r>
      </w:ins>
      <w:ins w:id="267" w:author="john horel" w:date="2016-11-21T09:11:00Z">
        <w:r w:rsidR="00AA1984">
          <w:t xml:space="preserve"> and sensor uniformity</w:t>
        </w:r>
      </w:ins>
      <w:ins w:id="268" w:author="john horel" w:date="2016-11-21T09:03:00Z">
        <w:r w:rsidR="00F044B0">
          <w:t>,</w:t>
        </w:r>
      </w:ins>
      <w:r w:rsidR="00A70678" w:rsidRPr="005E479C">
        <w:t xml:space="preserve"> </w:t>
      </w:r>
      <w:del w:id="269" w:author="john horel" w:date="2016-11-21T09:11:00Z">
        <w:r w:rsidR="00A70678" w:rsidRPr="005E479C" w:rsidDel="00AA1984">
          <w:delText>uniformity of instrumentation</w:delText>
        </w:r>
      </w:del>
      <w:del w:id="270" w:author="john horel" w:date="2016-11-21T09:01:00Z">
        <w:r w:rsidR="00A70678" w:rsidRPr="005E479C" w:rsidDel="00F044B0">
          <w:delText xml:space="preserve">, </w:delText>
        </w:r>
      </w:del>
      <w:r w:rsidR="003D760A" w:rsidRPr="005E479C">
        <w:t>deployment</w:t>
      </w:r>
      <w:del w:id="271" w:author="john horel" w:date="2016-11-21T09:01:00Z">
        <w:r w:rsidR="003D760A" w:rsidRPr="005E479C" w:rsidDel="00F044B0">
          <w:delText xml:space="preserve"> </w:delText>
        </w:r>
      </w:del>
      <w:ins w:id="272" w:author="john horel" w:date="2016-11-21T09:01:00Z">
        <w:r w:rsidR="00F044B0">
          <w:t xml:space="preserve"> approach</w:t>
        </w:r>
      </w:ins>
      <w:del w:id="273" w:author="john horel" w:date="2016-11-21T09:01:00Z">
        <w:r w:rsidR="003D760A" w:rsidRPr="005E479C" w:rsidDel="00F044B0">
          <w:delText xml:space="preserve">methods used across </w:delText>
        </w:r>
        <w:r w:rsidR="00A70678" w:rsidRPr="005E479C" w:rsidDel="00F044B0">
          <w:delText xml:space="preserve">the </w:delText>
        </w:r>
        <w:r w:rsidR="003D760A" w:rsidRPr="005E479C" w:rsidDel="00F044B0">
          <w:delText>sites</w:delText>
        </w:r>
      </w:del>
      <w:r w:rsidR="003D760A" w:rsidRPr="005E479C">
        <w:t>,</w:t>
      </w:r>
      <w:del w:id="274" w:author="john horel" w:date="2016-11-21T09:04:00Z">
        <w:r w:rsidR="003D760A" w:rsidRPr="005E479C" w:rsidDel="00F044B0">
          <w:delText xml:space="preserve"> </w:delText>
        </w:r>
      </w:del>
      <w:del w:id="275" w:author="john horel" w:date="2016-11-21T09:03:00Z">
        <w:r w:rsidR="003D760A" w:rsidRPr="005E479C" w:rsidDel="00F044B0">
          <w:delText>temporal resolution,</w:delText>
        </w:r>
      </w:del>
      <w:r w:rsidR="003D760A" w:rsidRPr="005E479C">
        <w:t xml:space="preserve"> and data quality.</w:t>
      </w:r>
      <w:del w:id="276" w:author="john horel" w:date="2016-11-21T08:57:00Z">
        <w:r w:rsidR="003D760A" w:rsidRPr="005E479C" w:rsidDel="0095373A">
          <w:delText xml:space="preserve"> </w:delText>
        </w:r>
      </w:del>
      <w:ins w:id="277" w:author="john horel" w:date="2016-11-21T08:57:00Z">
        <w:r w:rsidR="0095373A">
          <w:t xml:space="preserve"> </w:t>
        </w:r>
      </w:ins>
      <w:ins w:id="278" w:author="john horel" w:date="2016-11-21T09:07:00Z">
        <w:r w:rsidR="00F044B0">
          <w:t xml:space="preserve">The </w:t>
        </w:r>
      </w:ins>
      <w:ins w:id="279" w:author="john horel" w:date="2016-11-21T09:08:00Z">
        <w:r w:rsidR="00F044B0">
          <w:t xml:space="preserve">1 Hz </w:t>
        </w:r>
      </w:ins>
      <w:moveToRangeStart w:id="280" w:author="john horel" w:date="2016-11-21T09:07:00Z" w:name="move467482567"/>
      <w:del w:id="281" w:author="john horel" w:date="2016-11-21T09:07:00Z">
        <w:r w:rsidR="00F044B0" w:rsidRPr="00F044B0" w:rsidDel="00F044B0">
          <w:delText xml:space="preserve">Post-quality-controlled </w:delText>
        </w:r>
      </w:del>
      <w:r w:rsidR="00F044B0" w:rsidRPr="00F044B0">
        <w:t>observations</w:t>
      </w:r>
      <w:del w:id="282" w:author="john horel" w:date="2016-11-21T09:08:00Z">
        <w:r w:rsidR="00F044B0" w:rsidRPr="00F044B0" w:rsidDel="00F044B0">
          <w:delText>, initially at a sampling interval of</w:delText>
        </w:r>
      </w:del>
      <w:r w:rsidR="00F044B0" w:rsidRPr="00F044B0">
        <w:t xml:space="preserve"> </w:t>
      </w:r>
      <w:ins w:id="283" w:author="john horel" w:date="2016-11-21T09:11:00Z">
        <w:r w:rsidR="00AA1984">
          <w:t xml:space="preserve">from the Setra-278 sensors </w:t>
        </w:r>
      </w:ins>
      <w:del w:id="284" w:author="john horel" w:date="2016-11-21T09:08:00Z">
        <w:r w:rsidR="00F044B0" w:rsidRPr="00F044B0" w:rsidDel="00F044B0">
          <w:delText xml:space="preserve">1 Hz, </w:delText>
        </w:r>
      </w:del>
      <w:ins w:id="285" w:author="john horel" w:date="2016-11-21T09:08:00Z">
        <w:r w:rsidR="00F044B0">
          <w:t>we</w:t>
        </w:r>
      </w:ins>
      <w:del w:id="286" w:author="john horel" w:date="2016-11-21T09:08:00Z">
        <w:r w:rsidR="00F044B0" w:rsidRPr="00F044B0" w:rsidDel="00F044B0">
          <w:delText>a</w:delText>
        </w:r>
      </w:del>
      <w:r w:rsidR="00F044B0" w:rsidRPr="00F044B0">
        <w:t xml:space="preserve">re </w:t>
      </w:r>
      <w:del w:id="287" w:author="john horel" w:date="2016-11-21T09:07:00Z">
        <w:r w:rsidR="00F044B0" w:rsidRPr="00F044B0" w:rsidDel="00F044B0">
          <w:delText>sub</w:delText>
        </w:r>
      </w:del>
      <w:r w:rsidR="00F044B0" w:rsidRPr="00F044B0">
        <w:t xml:space="preserve">sampled </w:t>
      </w:r>
      <w:ins w:id="288" w:author="john horel" w:date="2016-11-21T09:07:00Z">
        <w:r w:rsidR="00F044B0">
          <w:t xml:space="preserve">at </w:t>
        </w:r>
      </w:ins>
      <w:del w:id="289" w:author="john horel" w:date="2016-11-21T09:07:00Z">
        <w:r w:rsidR="00F044B0" w:rsidRPr="00F044B0" w:rsidDel="00F044B0">
          <w:delText>to</w:delText>
        </w:r>
      </w:del>
      <w:del w:id="290" w:author="john horel" w:date="2016-11-21T09:08:00Z">
        <w:r w:rsidR="00F044B0" w:rsidRPr="00F044B0" w:rsidDel="00F044B0">
          <w:delText xml:space="preserve"> </w:delText>
        </w:r>
      </w:del>
      <w:r w:rsidR="00F044B0" w:rsidRPr="00F044B0">
        <w:t xml:space="preserve">5 min </w:t>
      </w:r>
      <w:ins w:id="291" w:author="john horel" w:date="2016-11-21T09:07:00Z">
        <w:r w:rsidR="00F044B0">
          <w:t>intervals</w:t>
        </w:r>
      </w:ins>
      <w:ins w:id="292" w:author="john horel" w:date="2016-11-21T09:08:00Z">
        <w:r w:rsidR="00F044B0">
          <w:t xml:space="preserve"> </w:t>
        </w:r>
      </w:ins>
      <w:ins w:id="293" w:author="john horel" w:date="2016-11-21T09:10:00Z">
        <w:r w:rsidR="00F044B0">
          <w:t>here.</w:t>
        </w:r>
      </w:ins>
      <w:del w:id="294" w:author="john horel" w:date="2016-11-21T09:08:00Z">
        <w:r w:rsidR="00F044B0" w:rsidRPr="00F044B0" w:rsidDel="00F044B0">
          <w:delText>to match the temporal resolution of the gridded datasets</w:delText>
        </w:r>
      </w:del>
      <w:del w:id="295" w:author="john horel" w:date="2016-11-21T09:10:00Z">
        <w:r w:rsidR="00F044B0" w:rsidRPr="00F044B0" w:rsidDel="00F044B0">
          <w:delText>.</w:delText>
        </w:r>
      </w:del>
      <w:moveToRangeEnd w:id="280"/>
      <w:ins w:id="296" w:author="john horel" w:date="2016-11-21T09:02:00Z">
        <w:r w:rsidR="00F044B0" w:rsidRPr="005E479C">
          <w:t xml:space="preserve">  </w:t>
        </w:r>
      </w:ins>
      <w:ins w:id="297" w:author="john horel" w:date="2016-11-21T09:10:00Z">
        <w:r w:rsidR="00F044B0">
          <w:t>T</w:t>
        </w:r>
      </w:ins>
      <w:ins w:id="298" w:author="john horel" w:date="2016-11-21T09:02:00Z">
        <w:r w:rsidR="00F044B0" w:rsidRPr="005E479C">
          <w:t xml:space="preserve">he </w:t>
        </w:r>
      </w:ins>
      <w:ins w:id="299" w:author="john horel" w:date="2016-11-21T09:13:00Z">
        <w:r w:rsidR="00AA1984">
          <w:t>roughly Cartesian</w:t>
        </w:r>
        <w:r w:rsidR="00AA1984" w:rsidRPr="005E479C">
          <w:t xml:space="preserve"> </w:t>
        </w:r>
        <w:r w:rsidR="00AA1984">
          <w:t xml:space="preserve">deployment of the 400 sensors </w:t>
        </w:r>
      </w:ins>
      <w:ins w:id="300" w:author="john horel" w:date="2016-11-21T09:14:00Z">
        <w:r w:rsidR="00AA1984">
          <w:t xml:space="preserve">at spacing of ~70 km </w:t>
        </w:r>
      </w:ins>
      <w:ins w:id="301" w:author="john horel" w:date="2016-11-21T09:02:00Z">
        <w:r w:rsidR="00F044B0" w:rsidRPr="005E479C">
          <w:t>is unique compared to conventional and other observation networks that tend to be clustered in urban areas (</w:t>
        </w:r>
        <w:r w:rsidR="00F044B0" w:rsidRPr="00A311BA">
          <w:rPr>
            <w:highlight w:val="yellow"/>
          </w:rPr>
          <w:t>Tyndall and Horel 2013</w:t>
        </w:r>
        <w:r w:rsidR="00F044B0" w:rsidRPr="005E479C">
          <w:t>).</w:t>
        </w:r>
      </w:ins>
      <w:ins w:id="302" w:author="john horel" w:date="2016-11-21T09:03:00Z">
        <w:r w:rsidR="00F044B0">
          <w:t xml:space="preserve"> </w:t>
        </w:r>
      </w:ins>
      <w:del w:id="303" w:author="john horel" w:date="2016-11-21T08:55:00Z">
        <w:r w:rsidR="003D760A" w:rsidRPr="005E479C" w:rsidDel="0095373A">
          <w:delText xml:space="preserve"> </w:delText>
        </w:r>
      </w:del>
      <w:r w:rsidR="003D760A" w:rsidRPr="00637D48">
        <w:rPr>
          <w:highlight w:val="yellow"/>
        </w:rPr>
        <w:t>Jac</w:t>
      </w:r>
      <w:r w:rsidR="00432CFB" w:rsidRPr="00637D48">
        <w:rPr>
          <w:highlight w:val="yellow"/>
        </w:rPr>
        <w:t>ques et al. (2015)</w:t>
      </w:r>
      <w:r w:rsidR="00432CFB">
        <w:t xml:space="preserve"> </w:t>
      </w:r>
      <w:ins w:id="304" w:author="john horel" w:date="2016-11-21T08:53:00Z">
        <w:r w:rsidR="0095373A">
          <w:t xml:space="preserve">summarize </w:t>
        </w:r>
      </w:ins>
      <w:del w:id="305" w:author="john horel" w:date="2016-11-21T08:53:00Z">
        <w:r w:rsidR="00432CFB" w:rsidDel="0095373A">
          <w:delText>provide</w:delText>
        </w:r>
        <w:r w:rsidR="00BD248F" w:rsidRPr="005E479C" w:rsidDel="0095373A">
          <w:delText xml:space="preserve"> information on </w:delText>
        </w:r>
      </w:del>
      <w:r w:rsidR="00BD248F" w:rsidRPr="005E479C">
        <w:t>the objective rate-of-change checks of 2 hPa s</w:t>
      </w:r>
      <w:r w:rsidR="00BD248F" w:rsidRPr="005E479C">
        <w:rPr>
          <w:vertAlign w:val="superscript"/>
        </w:rPr>
        <w:t>-1</w:t>
      </w:r>
      <w:r w:rsidR="00BD248F" w:rsidRPr="005E479C">
        <w:t xml:space="preserve"> (2 hPa min</w:t>
      </w:r>
      <w:r w:rsidR="00BD248F" w:rsidRPr="005E479C">
        <w:rPr>
          <w:vertAlign w:val="superscript"/>
        </w:rPr>
        <w:t>-1</w:t>
      </w:r>
      <w:r w:rsidR="00BD248F" w:rsidRPr="005E479C">
        <w:t>) used to indicate suspect (</w:t>
      </w:r>
      <w:r w:rsidR="006E401B" w:rsidRPr="005E479C">
        <w:t xml:space="preserve">or </w:t>
      </w:r>
      <w:r w:rsidR="00BD248F" w:rsidRPr="005E479C">
        <w:t xml:space="preserve">potentially suspect) periods of data for each TA site.  </w:t>
      </w:r>
      <w:r w:rsidR="00774789" w:rsidRPr="005E479C">
        <w:t xml:space="preserve">Sensor performance for the TA in general from 1 Jan 2010 – 31 Dec 2015 </w:t>
      </w:r>
      <w:r w:rsidR="00CB6341">
        <w:t>is</w:t>
      </w:r>
      <w:r w:rsidR="00774789" w:rsidRPr="005E479C">
        <w:t xml:space="preserve"> </w:t>
      </w:r>
      <w:r w:rsidR="00EB202E" w:rsidRPr="005E479C">
        <w:t>very high</w:t>
      </w:r>
      <w:r w:rsidR="00432CFB">
        <w:t>,</w:t>
      </w:r>
      <w:r w:rsidR="00774789" w:rsidRPr="005E479C">
        <w:t xml:space="preserve"> with a median 99.79% uptime per site (</w:t>
      </w:r>
      <w:r w:rsidR="00774789" w:rsidRPr="00637D48">
        <w:rPr>
          <w:highlight w:val="yellow"/>
        </w:rPr>
        <w:t>Jacques et al. 2016</w:t>
      </w:r>
      <w:r w:rsidR="00774789" w:rsidRPr="005E479C">
        <w:t xml:space="preserve">).  </w:t>
      </w:r>
      <w:del w:id="306" w:author="john horel" w:date="2016-11-21T08:53:00Z">
        <w:r w:rsidR="00774789" w:rsidRPr="005E479C" w:rsidDel="0095373A">
          <w:delText>When considering suspect observations</w:delText>
        </w:r>
        <w:r w:rsidR="00432CFB" w:rsidDel="0095373A">
          <w:delText>,</w:delText>
        </w:r>
        <w:r w:rsidR="00774789" w:rsidRPr="005E479C" w:rsidDel="0095373A">
          <w:delText xml:space="preserve"> this median value only drop</w:delText>
        </w:r>
        <w:r w:rsidR="00CB6341" w:rsidDel="0095373A">
          <w:delText>s</w:delText>
        </w:r>
        <w:r w:rsidR="00774789" w:rsidRPr="005E479C" w:rsidDel="0095373A">
          <w:delText xml:space="preserve"> to 99.68%.  Problems were typically limited to just a few sites with recurring issues due to sensor power or inlet tubing concerns (</w:delText>
        </w:r>
        <w:r w:rsidR="00774789" w:rsidRPr="00637D48" w:rsidDel="0095373A">
          <w:rPr>
            <w:highlight w:val="yellow"/>
          </w:rPr>
          <w:delText>Jacques et al. 2016</w:delText>
        </w:r>
        <w:r w:rsidR="00774789" w:rsidRPr="005E479C" w:rsidDel="0095373A">
          <w:delText>).</w:delText>
        </w:r>
      </w:del>
    </w:p>
    <w:p w14:paraId="3A856090" w14:textId="77777777" w:rsidR="008B04EB" w:rsidDel="00AA1984" w:rsidRDefault="008B04EB" w:rsidP="00F3500C">
      <w:pPr>
        <w:spacing w:line="480" w:lineRule="auto"/>
        <w:rPr>
          <w:del w:id="307" w:author="john horel" w:date="2016-11-21T09:15:00Z"/>
        </w:rPr>
      </w:pPr>
    </w:p>
    <w:p w14:paraId="3E584F35" w14:textId="77777777" w:rsidR="0095373A" w:rsidRPr="005E479C" w:rsidRDefault="0095373A" w:rsidP="00F3500C">
      <w:pPr>
        <w:spacing w:line="480" w:lineRule="auto"/>
      </w:pPr>
    </w:p>
    <w:p w14:paraId="1D2503FB" w14:textId="2E8EB792" w:rsidR="00093656" w:rsidRPr="00B26966" w:rsidRDefault="008B04EB" w:rsidP="00F3500C">
      <w:pPr>
        <w:spacing w:line="480" w:lineRule="auto"/>
        <w:rPr>
          <w:smallCaps/>
        </w:rPr>
      </w:pPr>
      <w:r w:rsidRPr="00B26966">
        <w:rPr>
          <w:smallCaps/>
        </w:rPr>
        <w:lastRenderedPageBreak/>
        <w:t>2</w:t>
      </w:r>
      <w:r w:rsidR="00B26966" w:rsidRPr="00B26966">
        <w:rPr>
          <w:smallCaps/>
        </w:rPr>
        <w:t>)</w:t>
      </w:r>
      <w:r w:rsidRPr="00B26966">
        <w:rPr>
          <w:smallCaps/>
        </w:rPr>
        <w:t xml:space="preserve"> </w:t>
      </w:r>
      <w:ins w:id="308" w:author="john horel" w:date="2016-11-21T08:54:00Z">
        <w:r w:rsidR="0095373A">
          <w:rPr>
            <w:smallCaps/>
          </w:rPr>
          <w:t xml:space="preserve">Background </w:t>
        </w:r>
      </w:ins>
      <w:del w:id="309" w:author="john horel" w:date="2016-11-21T08:54:00Z">
        <w:r w:rsidR="00D07117" w:rsidRPr="00B26966" w:rsidDel="0095373A">
          <w:rPr>
            <w:smallCaps/>
          </w:rPr>
          <w:delText xml:space="preserve">Real Time Mesoscale Analysis </w:delText>
        </w:r>
      </w:del>
      <w:r w:rsidR="00D07117" w:rsidRPr="00B26966">
        <w:rPr>
          <w:smallCaps/>
        </w:rPr>
        <w:t>Grids</w:t>
      </w:r>
    </w:p>
    <w:p w14:paraId="301677FF" w14:textId="357E3A5E" w:rsidR="00093656" w:rsidRPr="005E479C" w:rsidDel="00754BE8" w:rsidRDefault="00093656" w:rsidP="00F3500C">
      <w:pPr>
        <w:spacing w:line="480" w:lineRule="auto"/>
        <w:rPr>
          <w:del w:id="310" w:author="john horel" w:date="2016-11-21T11:19:00Z"/>
        </w:rPr>
      </w:pPr>
      <w:r w:rsidRPr="005E479C">
        <w:tab/>
      </w:r>
      <w:del w:id="311" w:author="john horel" w:date="2016-11-21T09:01:00Z">
        <w:r w:rsidRPr="005E479C" w:rsidDel="00F044B0">
          <w:delText xml:space="preserve">The TA observations provide enhanced temporal resolution compared to </w:delText>
        </w:r>
      </w:del>
      <w:del w:id="312" w:author="john horel" w:date="2016-11-21T08:55:00Z">
        <w:r w:rsidRPr="005E479C" w:rsidDel="0095373A">
          <w:delText xml:space="preserve">many other </w:delText>
        </w:r>
      </w:del>
      <w:del w:id="313" w:author="john horel" w:date="2016-11-21T09:01:00Z">
        <w:r w:rsidRPr="005E479C" w:rsidDel="00F044B0">
          <w:delText xml:space="preserve">conventional datasets that are readily accessible.  Additionally, the uniformity of the spatial distribution of the TA is a unique property compared to conventional and other observation networks </w:delText>
        </w:r>
        <w:r w:rsidR="006569F5" w:rsidRPr="005E479C" w:rsidDel="00F044B0">
          <w:delText>that</w:delText>
        </w:r>
        <w:r w:rsidRPr="005E479C" w:rsidDel="00F044B0">
          <w:delText xml:space="preserve"> tend to be clustered in more urban areas (</w:delText>
        </w:r>
        <w:r w:rsidR="00A23549" w:rsidRPr="00A311BA" w:rsidDel="00F044B0">
          <w:rPr>
            <w:highlight w:val="yellow"/>
          </w:rPr>
          <w:delText>Tyndall and Horel 2013</w:delText>
        </w:r>
        <w:r w:rsidRPr="005E479C" w:rsidDel="00F044B0">
          <w:delText>).</w:delText>
        </w:r>
      </w:del>
      <w:r w:rsidR="004B106F" w:rsidRPr="005E479C">
        <w:t xml:space="preserve">  </w:t>
      </w:r>
      <w:del w:id="314" w:author="john horel" w:date="2016-11-21T11:19:00Z">
        <w:r w:rsidR="004B106F" w:rsidRPr="005E479C" w:rsidDel="00754BE8">
          <w:delText>However, the spatial resolution of the TA (~70 km</w:delText>
        </w:r>
        <w:r w:rsidR="00E61989" w:rsidRPr="005E479C" w:rsidDel="00754BE8">
          <w:delText xml:space="preserve">) is </w:delText>
        </w:r>
        <w:r w:rsidR="00C0625E" w:rsidRPr="005E479C" w:rsidDel="00754BE8">
          <w:delText>neither perfectly regular</w:delText>
        </w:r>
        <w:r w:rsidR="00432CFB" w:rsidDel="00754BE8">
          <w:delText xml:space="preserve"> </w:delText>
        </w:r>
        <w:r w:rsidR="00C0625E" w:rsidRPr="005E479C" w:rsidDel="00754BE8">
          <w:delText>nor</w:delText>
        </w:r>
        <w:r w:rsidR="004B106F" w:rsidRPr="005E479C" w:rsidDel="00754BE8">
          <w:delText xml:space="preserve"> adequate on its own for spatial assessment </w:delText>
        </w:r>
        <w:r w:rsidR="008B37E7" w:rsidRPr="005E479C" w:rsidDel="00754BE8">
          <w:delText>for all</w:delText>
        </w:r>
        <w:r w:rsidR="004B106F" w:rsidRPr="005E479C" w:rsidDel="00754BE8">
          <w:delText xml:space="preserve"> mesoscale features with typical length scale</w:delText>
        </w:r>
        <w:r w:rsidR="00AC33C9" w:rsidRPr="005E479C" w:rsidDel="00754BE8">
          <w:delText xml:space="preserve">s </w:delText>
        </w:r>
        <w:r w:rsidR="00957EF0" w:rsidRPr="005E479C" w:rsidDel="00754BE8">
          <w:delText>varying between</w:delText>
        </w:r>
        <w:r w:rsidR="00AC33C9" w:rsidRPr="005E479C" w:rsidDel="00754BE8">
          <w:delText xml:space="preserve"> </w:delText>
        </w:r>
        <w:r w:rsidR="00104E2D" w:rsidRPr="005E479C" w:rsidDel="00754BE8">
          <w:delText>50</w:delText>
        </w:r>
        <w:r w:rsidR="00AC33C9" w:rsidRPr="005E479C" w:rsidDel="00754BE8">
          <w:delText>-</w:delText>
        </w:r>
        <w:r w:rsidR="00104E2D" w:rsidRPr="005E479C" w:rsidDel="00754BE8">
          <w:delText>500</w:delText>
        </w:r>
        <w:r w:rsidR="00AC33C9" w:rsidRPr="005E479C" w:rsidDel="00754BE8">
          <w:delText xml:space="preserve"> km.</w:delText>
        </w:r>
        <w:r w:rsidR="000E58A4" w:rsidRPr="005E479C" w:rsidDel="00754BE8">
          <w:delText xml:space="preserve">  Thus, another resource </w:delText>
        </w:r>
        <w:r w:rsidR="002964D6" w:rsidRPr="005E479C" w:rsidDel="00754BE8">
          <w:delText>with</w:delText>
        </w:r>
        <w:r w:rsidR="000E58A4" w:rsidRPr="005E479C" w:rsidDel="00754BE8">
          <w:delText xml:space="preserve"> higher spatial resolution was required.</w:delText>
        </w:r>
      </w:del>
    </w:p>
    <w:p w14:paraId="690633DF" w14:textId="6A5F80C1" w:rsidR="00B94868" w:rsidRPr="005E479C" w:rsidDel="00770F56" w:rsidRDefault="000E58A4" w:rsidP="00F3500C">
      <w:pPr>
        <w:spacing w:line="480" w:lineRule="auto"/>
        <w:rPr>
          <w:del w:id="315" w:author="john horel" w:date="2016-11-21T11:41:00Z"/>
        </w:rPr>
      </w:pPr>
      <w:del w:id="316" w:author="john horel" w:date="2016-11-21T11:19:00Z">
        <w:r w:rsidRPr="005E479C" w:rsidDel="00754BE8">
          <w:tab/>
        </w:r>
      </w:del>
      <w:r w:rsidR="002D0463" w:rsidRPr="005E479C">
        <w:t>The</w:t>
      </w:r>
      <w:del w:id="317" w:author="john horel" w:date="2016-11-21T11:23:00Z">
        <w:r w:rsidR="002D0463" w:rsidRPr="005E479C" w:rsidDel="000344E9">
          <w:delText xml:space="preserve"> NOAA</w:delText>
        </w:r>
      </w:del>
      <w:r w:rsidR="002D0463" w:rsidRPr="005E479C">
        <w:t xml:space="preserve"> Real Time Mesoscale Analysis (RTMA) product</w:t>
      </w:r>
      <w:ins w:id="318" w:author="john horel" w:date="2016-11-21T11:38:00Z">
        <w:r w:rsidR="00770F56">
          <w:t xml:space="preserve"> of the National Centers for Environmental Prediction (NCEP) </w:t>
        </w:r>
      </w:ins>
      <w:del w:id="319" w:author="john horel" w:date="2016-11-21T11:38:00Z">
        <w:r w:rsidR="002D0463" w:rsidRPr="005E479C" w:rsidDel="00770F56">
          <w:delText xml:space="preserve"> </w:delText>
        </w:r>
      </w:del>
      <w:r w:rsidR="00CA02AF">
        <w:t>is used</w:t>
      </w:r>
      <w:r w:rsidR="002D0463" w:rsidRPr="005E479C">
        <w:t xml:space="preserve"> </w:t>
      </w:r>
      <w:r w:rsidR="00290BB3" w:rsidRPr="005E479C">
        <w:t>to provide surface pressure data on a regular grid</w:t>
      </w:r>
      <w:r w:rsidR="005170C9" w:rsidRPr="005E479C">
        <w:t xml:space="preserve"> </w:t>
      </w:r>
      <w:r w:rsidR="002A5E77" w:rsidRPr="005E479C">
        <w:t>with</w:t>
      </w:r>
      <w:r w:rsidR="005170C9" w:rsidRPr="005E479C">
        <w:t xml:space="preserve"> 5 km </w:t>
      </w:r>
      <w:r w:rsidR="00F36171" w:rsidRPr="005E479C">
        <w:t>horizontal</w:t>
      </w:r>
      <w:r w:rsidR="005170C9" w:rsidRPr="005E479C">
        <w:t xml:space="preserve"> resolution</w:t>
      </w:r>
      <w:r w:rsidR="00E671D4" w:rsidRPr="005E479C">
        <w:t xml:space="preserve"> and 1 h temporal resolution</w:t>
      </w:r>
      <w:r w:rsidR="00497C32" w:rsidRPr="005E479C">
        <w:t xml:space="preserve"> </w:t>
      </w:r>
      <w:ins w:id="320" w:author="john horel" w:date="2016-11-21T11:24:00Z">
        <w:r w:rsidR="000344E9">
          <w:t xml:space="preserve">during </w:t>
        </w:r>
      </w:ins>
      <w:del w:id="321" w:author="john horel" w:date="2016-11-21T11:24:00Z">
        <w:r w:rsidR="00497C32" w:rsidRPr="005E479C" w:rsidDel="000344E9">
          <w:delText xml:space="preserve">from 1 </w:delText>
        </w:r>
        <w:r w:rsidR="0057126E" w:rsidRPr="005E479C" w:rsidDel="000344E9">
          <w:delText>Mar</w:delText>
        </w:r>
        <w:r w:rsidR="00497C32" w:rsidRPr="005E479C" w:rsidDel="000344E9">
          <w:delText xml:space="preserve"> – 31 </w:delText>
        </w:r>
        <w:r w:rsidR="0057126E" w:rsidRPr="005E479C" w:rsidDel="000344E9">
          <w:delText>Aug</w:delText>
        </w:r>
        <w:r w:rsidR="00497C32" w:rsidRPr="005E479C" w:rsidDel="000344E9">
          <w:delText xml:space="preserve"> </w:delText>
        </w:r>
      </w:del>
      <w:r w:rsidR="00497C32" w:rsidRPr="005E479C">
        <w:t>2011</w:t>
      </w:r>
      <w:ins w:id="322" w:author="john horel" w:date="2016-11-21T11:25:00Z">
        <w:r w:rsidR="000344E9">
          <w:t xml:space="preserve"> (</w:t>
        </w:r>
        <w:r w:rsidR="000344E9" w:rsidRPr="00A311BA">
          <w:rPr>
            <w:highlight w:val="yellow"/>
          </w:rPr>
          <w:t>de Pondeca et al. 2011</w:t>
        </w:r>
        <w:r w:rsidR="000344E9" w:rsidRPr="003F3E0B">
          <w:t>)</w:t>
        </w:r>
      </w:ins>
      <w:r w:rsidR="00290BB3" w:rsidRPr="005E479C">
        <w:t xml:space="preserve">.  </w:t>
      </w:r>
      <w:ins w:id="323" w:author="john horel" w:date="2016-11-21T11:26:00Z">
        <w:r w:rsidR="000344E9">
          <w:t>T</w:t>
        </w:r>
      </w:ins>
      <w:del w:id="324" w:author="john horel" w:date="2016-11-21T11:25:00Z">
        <w:r w:rsidR="004844DC" w:rsidRPr="005E479C" w:rsidDel="000344E9">
          <w:delText>During the p</w:delText>
        </w:r>
        <w:r w:rsidR="00094250" w:rsidRPr="005E479C" w:rsidDel="000344E9">
          <w:delText>eriod of interest, t</w:delText>
        </w:r>
      </w:del>
      <w:r w:rsidR="00094250" w:rsidRPr="005E479C">
        <w:t xml:space="preserve">he RTMA </w:t>
      </w:r>
      <w:ins w:id="325" w:author="john horel" w:date="2016-11-21T11:21:00Z">
        <w:r w:rsidR="00754BE8">
          <w:t>use</w:t>
        </w:r>
      </w:ins>
      <w:ins w:id="326" w:author="john horel" w:date="2016-11-21T11:26:00Z">
        <w:r w:rsidR="000344E9">
          <w:t xml:space="preserve">d at that time </w:t>
        </w:r>
      </w:ins>
      <w:ins w:id="327" w:author="john horel" w:date="2016-11-21T11:22:00Z">
        <w:r w:rsidR="00754BE8">
          <w:t xml:space="preserve">downscaled </w:t>
        </w:r>
      </w:ins>
      <w:del w:id="328" w:author="john horel" w:date="2016-11-21T11:21:00Z">
        <w:r w:rsidR="00672A07" w:rsidRPr="005E479C" w:rsidDel="00754BE8">
          <w:delText xml:space="preserve">pressure </w:delText>
        </w:r>
        <w:r w:rsidR="00094250" w:rsidRPr="005E479C" w:rsidDel="00754BE8">
          <w:delText xml:space="preserve">grids were </w:delText>
        </w:r>
        <w:r w:rsidR="00D84B30" w:rsidDel="00754BE8">
          <w:delText>created</w:delText>
        </w:r>
        <w:r w:rsidR="00094250" w:rsidRPr="005E479C" w:rsidDel="00754BE8">
          <w:delText xml:space="preserve"> by using a </w:delText>
        </w:r>
      </w:del>
      <w:r w:rsidR="00432CFB">
        <w:t>1</w:t>
      </w:r>
      <w:ins w:id="329" w:author="john horel" w:date="2016-11-21T11:21:00Z">
        <w:r w:rsidR="00754BE8">
          <w:t>-</w:t>
        </w:r>
      </w:ins>
      <w:del w:id="330" w:author="john horel" w:date="2016-11-21T11:21:00Z">
        <w:r w:rsidR="00432CFB" w:rsidDel="00754BE8">
          <w:delText xml:space="preserve"> </w:delText>
        </w:r>
      </w:del>
      <w:r w:rsidR="00432CFB">
        <w:t>h</w:t>
      </w:r>
      <w:r w:rsidR="00094250" w:rsidRPr="005E479C">
        <w:t xml:space="preserve"> </w:t>
      </w:r>
      <w:r w:rsidR="00FB60C2" w:rsidRPr="005E479C">
        <w:t xml:space="preserve">surface pressure </w:t>
      </w:r>
      <w:r w:rsidR="00094250" w:rsidRPr="005E479C">
        <w:t>forecast</w:t>
      </w:r>
      <w:ins w:id="331" w:author="john horel" w:date="2016-11-21T11:21:00Z">
        <w:r w:rsidR="00754BE8">
          <w:t>s</w:t>
        </w:r>
      </w:ins>
      <w:r w:rsidR="00094250" w:rsidRPr="005E479C">
        <w:t xml:space="preserve"> from the </w:t>
      </w:r>
      <w:r w:rsidR="004E05C1" w:rsidRPr="005E479C">
        <w:t>Rapid Update Cycle (RUC) model</w:t>
      </w:r>
      <w:r w:rsidR="00BC451E" w:rsidRPr="005E479C">
        <w:t xml:space="preserve"> </w:t>
      </w:r>
      <w:ins w:id="332" w:author="john horel" w:date="2016-11-21T11:22:00Z">
        <w:r w:rsidR="00754BE8">
          <w:t>as its background</w:t>
        </w:r>
      </w:ins>
      <w:del w:id="333" w:author="john horel" w:date="2016-11-21T11:25:00Z">
        <w:r w:rsidR="00BC451E" w:rsidRPr="005E479C" w:rsidDel="000344E9">
          <w:delText>(</w:delText>
        </w:r>
        <w:r w:rsidR="00DA5E04" w:rsidRPr="00A311BA" w:rsidDel="000344E9">
          <w:rPr>
            <w:highlight w:val="yellow"/>
          </w:rPr>
          <w:delText>de Pondeca et al. 2011</w:delText>
        </w:r>
        <w:r w:rsidR="00BC451E" w:rsidRPr="003F3E0B" w:rsidDel="000344E9">
          <w:delText>)</w:delText>
        </w:r>
      </w:del>
      <w:ins w:id="334" w:author="john horel" w:date="2016-11-21T11:26:00Z">
        <w:r w:rsidR="000344E9">
          <w:t xml:space="preserve"> and then performed a univariate two-dimensional variational </w:t>
        </w:r>
      </w:ins>
      <w:ins w:id="335" w:author="john horel" w:date="2016-11-21T11:27:00Z">
        <w:r w:rsidR="000344E9">
          <w:t xml:space="preserve">analysis to incorporate </w:t>
        </w:r>
      </w:ins>
      <w:ins w:id="336" w:author="john horel" w:date="2016-11-21T11:32:00Z">
        <w:r w:rsidR="000344E9">
          <w:t>thousands of</w:t>
        </w:r>
      </w:ins>
      <w:ins w:id="337" w:author="john horel" w:date="2016-11-21T11:27:00Z">
        <w:r w:rsidR="000344E9">
          <w:t xml:space="preserve"> pressure observations</w:t>
        </w:r>
      </w:ins>
      <w:ins w:id="338" w:author="john horel" w:date="2016-11-21T11:28:00Z">
        <w:r w:rsidR="000344E9">
          <w:t xml:space="preserve"> over the CONUS</w:t>
        </w:r>
      </w:ins>
      <w:ins w:id="339" w:author="john horel" w:date="2016-11-21T11:31:00Z">
        <w:r w:rsidR="000344E9">
          <w:t xml:space="preserve">. </w:t>
        </w:r>
      </w:ins>
      <w:ins w:id="340" w:author="john horel" w:date="2016-11-21T11:33:00Z">
        <w:r w:rsidR="000344E9">
          <w:t>S</w:t>
        </w:r>
      </w:ins>
      <w:ins w:id="341" w:author="john horel" w:date="2016-11-21T11:31:00Z">
        <w:r w:rsidR="000344E9">
          <w:t xml:space="preserve">ince </w:t>
        </w:r>
      </w:ins>
      <w:moveToRangeStart w:id="342" w:author="john horel" w:date="2016-11-21T11:31:00Z" w:name="move467491231"/>
      <w:moveTo w:id="343" w:author="john horel" w:date="2016-11-21T11:31:00Z">
        <w:del w:id="344" w:author="john horel" w:date="2016-11-21T11:31:00Z">
          <w:r w:rsidR="000344E9" w:rsidRPr="005E479C" w:rsidDel="000344E9">
            <w:delText>Beginning Mar</w:delText>
          </w:r>
          <w:r w:rsidR="000344E9" w:rsidDel="000344E9">
            <w:delText>ch</w:delText>
          </w:r>
          <w:r w:rsidR="000344E9" w:rsidRPr="005E479C" w:rsidDel="000344E9">
            <w:delText xml:space="preserve"> 2012, </w:delText>
          </w:r>
        </w:del>
        <w:r w:rsidR="000344E9" w:rsidRPr="005E479C">
          <w:t xml:space="preserve">TA observations were made available in real time </w:t>
        </w:r>
        <w:del w:id="345" w:author="john horel" w:date="2016-11-21T11:38:00Z">
          <w:r w:rsidR="000344E9" w:rsidRPr="005E479C" w:rsidDel="00770F56">
            <w:delText xml:space="preserve">via MesoWest </w:delText>
          </w:r>
        </w:del>
        <w:r w:rsidR="000344E9" w:rsidRPr="005E479C">
          <w:t xml:space="preserve">to </w:t>
        </w:r>
      </w:moveTo>
      <w:ins w:id="346" w:author="john horel" w:date="2016-11-21T11:39:00Z">
        <w:r w:rsidR="00770F56">
          <w:t xml:space="preserve">NCEP </w:t>
        </w:r>
      </w:ins>
      <w:moveTo w:id="347" w:author="john horel" w:date="2016-11-21T11:31:00Z">
        <w:del w:id="348" w:author="john horel" w:date="2016-11-21T11:33:00Z">
          <w:r w:rsidR="000344E9" w:rsidRPr="005E479C" w:rsidDel="00770F56">
            <w:delText>NOAA entities</w:delText>
          </w:r>
        </w:del>
      </w:moveTo>
      <w:ins w:id="349" w:author="john horel" w:date="2016-11-21T11:32:00Z">
        <w:r w:rsidR="000344E9">
          <w:t>beginning in March 2012</w:t>
        </w:r>
      </w:ins>
      <w:ins w:id="350" w:author="john horel" w:date="2016-11-21T11:33:00Z">
        <w:r w:rsidR="00770F56">
          <w:t xml:space="preserve"> as part of our project</w:t>
        </w:r>
      </w:ins>
      <w:moveTo w:id="351" w:author="john horel" w:date="2016-11-21T11:31:00Z">
        <w:r w:rsidR="000344E9" w:rsidRPr="005E479C">
          <w:t xml:space="preserve">, </w:t>
        </w:r>
        <w:del w:id="352" w:author="john horel" w:date="2016-11-21T11:33:00Z">
          <w:r w:rsidR="000344E9" w:rsidRPr="005E479C" w:rsidDel="00770F56">
            <w:delText>and thus could be incorporated into the RTMA procedures (</w:delText>
          </w:r>
          <w:r w:rsidR="000344E9" w:rsidRPr="00A311BA" w:rsidDel="00770F56">
            <w:rPr>
              <w:highlight w:val="yellow"/>
            </w:rPr>
            <w:delText>Jacques et al. 2016</w:delText>
          </w:r>
          <w:r w:rsidR="000344E9" w:rsidRPr="005E479C" w:rsidDel="00770F56">
            <w:delText>)</w:delText>
          </w:r>
        </w:del>
        <w:moveToRangeStart w:id="353" w:author="john horel" w:date="2016-11-21T11:31:00Z" w:name="move467491207"/>
        <w:moveToRangeEnd w:id="342"/>
        <w:r w:rsidR="000344E9" w:rsidRPr="005E479C">
          <w:t xml:space="preserve">TA observations from 2011 were not incorporated into </w:t>
        </w:r>
      </w:moveTo>
      <w:ins w:id="354" w:author="john horel" w:date="2016-11-21T11:31:00Z">
        <w:r w:rsidR="000344E9">
          <w:t xml:space="preserve">the </w:t>
        </w:r>
      </w:ins>
      <w:moveTo w:id="355" w:author="john horel" w:date="2016-11-21T11:31:00Z">
        <w:del w:id="356" w:author="john horel" w:date="2016-11-21T11:31:00Z">
          <w:r w:rsidR="000344E9" w:rsidRPr="005E479C" w:rsidDel="000344E9">
            <w:delText>any</w:delText>
          </w:r>
        </w:del>
        <w:del w:id="357" w:author="john horel" w:date="2016-11-21T11:34:00Z">
          <w:r w:rsidR="000344E9" w:rsidRPr="005E479C" w:rsidDel="00770F56">
            <w:delText xml:space="preserve"> </w:delText>
          </w:r>
        </w:del>
        <w:r w:rsidR="000344E9" w:rsidRPr="005E479C">
          <w:t>RTMA analyses and hence represent an independent dataset</w:t>
        </w:r>
        <w:del w:id="358" w:author="john horel" w:date="2016-11-21T11:34:00Z">
          <w:r w:rsidR="000344E9" w:rsidRPr="005E479C" w:rsidDel="00770F56">
            <w:delText xml:space="preserve"> for this study</w:delText>
          </w:r>
        </w:del>
        <w:r w:rsidR="000344E9" w:rsidRPr="005E479C">
          <w:t xml:space="preserve">.  </w:t>
        </w:r>
      </w:moveTo>
      <w:moveToRangeEnd w:id="353"/>
      <w:del w:id="359" w:author="john horel" w:date="2016-11-21T11:26:00Z">
        <w:r w:rsidR="004E05C1" w:rsidRPr="003F3E0B" w:rsidDel="000344E9">
          <w:delText xml:space="preserve">.  </w:delText>
        </w:r>
      </w:del>
      <w:del w:id="360" w:author="john horel" w:date="2016-11-21T11:22:00Z">
        <w:r w:rsidR="003F3E0B" w:rsidRPr="003F3E0B" w:rsidDel="00754BE8">
          <w:delText xml:space="preserve">According to </w:delText>
        </w:r>
        <w:r w:rsidR="003F3E0B" w:rsidRPr="00A311BA" w:rsidDel="00754BE8">
          <w:rPr>
            <w:highlight w:val="yellow"/>
          </w:rPr>
          <w:delText xml:space="preserve">Benjamin et al. </w:delText>
        </w:r>
        <w:r w:rsidR="008D50FE" w:rsidRPr="00A311BA" w:rsidDel="00754BE8">
          <w:rPr>
            <w:highlight w:val="yellow"/>
          </w:rPr>
          <w:delText>(</w:delText>
        </w:r>
        <w:r w:rsidR="003F3E0B" w:rsidRPr="00A311BA" w:rsidDel="00754BE8">
          <w:rPr>
            <w:highlight w:val="yellow"/>
          </w:rPr>
          <w:delText>2007</w:delText>
        </w:r>
        <w:r w:rsidR="008D50FE" w:rsidRPr="00A311BA" w:rsidDel="00754BE8">
          <w:rPr>
            <w:highlight w:val="yellow"/>
          </w:rPr>
          <w:delText>)</w:delText>
        </w:r>
        <w:r w:rsidR="003F3E0B" w:rsidRPr="003F3E0B" w:rsidDel="00754BE8">
          <w:delText>, t</w:delText>
        </w:r>
      </w:del>
      <w:del w:id="361" w:author="john horel" w:date="2016-11-21T11:28:00Z">
        <w:r w:rsidR="003F3E0B" w:rsidRPr="003F3E0B" w:rsidDel="000344E9">
          <w:delText xml:space="preserve">he RTMA grids </w:delText>
        </w:r>
        <w:r w:rsidR="00BC451E" w:rsidRPr="003F3E0B" w:rsidDel="000344E9">
          <w:delText xml:space="preserve">were </w:delText>
        </w:r>
        <w:r w:rsidR="003F3E0B" w:rsidRPr="003F3E0B" w:rsidDel="000344E9">
          <w:delText>created by interpolating</w:delText>
        </w:r>
        <w:r w:rsidR="00BC451E" w:rsidRPr="003F3E0B" w:rsidDel="000344E9">
          <w:delText xml:space="preserve"> from the RUC 13</w:delText>
        </w:r>
        <w:r w:rsidR="00432CFB" w:rsidDel="000344E9">
          <w:delText>-</w:delText>
        </w:r>
        <w:r w:rsidR="00BC451E" w:rsidRPr="003F3E0B" w:rsidDel="000344E9">
          <w:delText xml:space="preserve">km </w:delText>
        </w:r>
        <w:r w:rsidR="00671C04" w:rsidRPr="003F3E0B" w:rsidDel="000344E9">
          <w:delText>horizontal resolution to 5 km</w:delText>
        </w:r>
        <w:r w:rsidR="00337E0C" w:rsidRPr="003F3E0B" w:rsidDel="000344E9">
          <w:delText xml:space="preserve"> and </w:delText>
        </w:r>
        <w:r w:rsidR="003F3E0B" w:rsidRPr="003F3E0B" w:rsidDel="000344E9">
          <w:delText>then executing a process to incorporate</w:delText>
        </w:r>
        <w:r w:rsidR="00337E0C" w:rsidRPr="003F3E0B" w:rsidDel="000344E9">
          <w:delText xml:space="preserve"> surface observations to produce hourly analysis grids. </w:delText>
        </w:r>
      </w:del>
      <w:del w:id="362" w:author="john horel" w:date="2016-11-21T11:39:00Z">
        <w:r w:rsidR="00337E0C" w:rsidRPr="003F3E0B" w:rsidDel="00770F56">
          <w:delText xml:space="preserve"> </w:delText>
        </w:r>
      </w:del>
      <w:del w:id="363" w:author="john horel" w:date="2016-11-21T11:28:00Z">
        <w:r w:rsidR="00442C14" w:rsidRPr="003F3E0B" w:rsidDel="000344E9">
          <w:delText>Metadata information, including</w:delText>
        </w:r>
        <w:r w:rsidR="00442C14" w:rsidRPr="005E479C" w:rsidDel="000344E9">
          <w:delText xml:space="preserve"> a</w:delText>
        </w:r>
        <w:r w:rsidR="00C401E1" w:rsidRPr="005E479C" w:rsidDel="000344E9">
          <w:delText xml:space="preserve"> 5</w:delText>
        </w:r>
        <w:r w:rsidR="00432CFB" w:rsidDel="000344E9">
          <w:delText>-</w:delText>
        </w:r>
        <w:r w:rsidR="00C401E1" w:rsidRPr="005E479C" w:rsidDel="000344E9">
          <w:delText>km</w:delText>
        </w:r>
        <w:r w:rsidR="00442C14" w:rsidRPr="005E479C" w:rsidDel="000344E9">
          <w:delText xml:space="preserve"> grid of </w:delText>
        </w:r>
      </w:del>
      <w:ins w:id="364" w:author="john horel" w:date="2016-11-21T11:50:00Z">
        <w:r w:rsidR="001D5596">
          <w:t>To vis</w:t>
        </w:r>
      </w:ins>
      <w:ins w:id="365" w:author="john horel" w:date="2016-11-21T11:51:00Z">
        <w:r w:rsidR="001D5596">
          <w:t>ualize the pressure fields in the presence of topography, s</w:t>
        </w:r>
      </w:ins>
      <w:del w:id="366" w:author="john horel" w:date="2016-11-21T11:28:00Z">
        <w:r w:rsidR="00442C14" w:rsidRPr="005E479C" w:rsidDel="000344E9">
          <w:delText>s</w:delText>
        </w:r>
      </w:del>
      <w:r w:rsidR="00442C14" w:rsidRPr="005E479C">
        <w:t>urfa</w:t>
      </w:r>
      <w:r w:rsidR="00055029" w:rsidRPr="005E479C">
        <w:t>ce elevation</w:t>
      </w:r>
      <w:ins w:id="367" w:author="john horel" w:date="2016-11-21T11:30:00Z">
        <w:r w:rsidR="00770F56">
          <w:t xml:space="preserve"> </w:t>
        </w:r>
      </w:ins>
      <w:ins w:id="368" w:author="john horel" w:date="2016-11-21T11:34:00Z">
        <w:r w:rsidR="00770F56">
          <w:t xml:space="preserve">for each </w:t>
        </w:r>
      </w:ins>
      <w:ins w:id="369" w:author="john horel" w:date="2016-11-21T11:30:00Z">
        <w:r w:rsidR="00770F56">
          <w:t>RTMA 5 km grid square</w:t>
        </w:r>
      </w:ins>
      <w:ins w:id="370" w:author="john horel" w:date="2016-11-21T11:34:00Z">
        <w:r w:rsidR="00770F56">
          <w:t xml:space="preserve"> is</w:t>
        </w:r>
      </w:ins>
      <w:ins w:id="371" w:author="john horel" w:date="2016-11-21T11:28:00Z">
        <w:r w:rsidR="000344E9">
          <w:t xml:space="preserve"> used to convert </w:t>
        </w:r>
      </w:ins>
      <w:ins w:id="372" w:author="john horel" w:date="2016-11-21T11:29:00Z">
        <w:r w:rsidR="000344E9">
          <w:t>surface pressure to sea level pressure</w:t>
        </w:r>
      </w:ins>
      <w:ins w:id="373" w:author="john horel" w:date="2016-11-21T11:39:00Z">
        <w:r w:rsidR="00770F56">
          <w:t xml:space="preserve"> (equivalent here to altimeter)</w:t>
        </w:r>
      </w:ins>
      <w:ins w:id="374" w:author="john horel" w:date="2016-11-21T11:30:00Z">
        <w:r w:rsidR="000344E9">
          <w:t xml:space="preserve">. </w:t>
        </w:r>
      </w:ins>
      <w:del w:id="375" w:author="john horel" w:date="2016-11-21T11:28:00Z">
        <w:r w:rsidR="00055029" w:rsidRPr="005E479C" w:rsidDel="000344E9">
          <w:delText>,</w:delText>
        </w:r>
      </w:del>
      <w:r w:rsidR="00055029" w:rsidRPr="005E479C">
        <w:t xml:space="preserve"> </w:t>
      </w:r>
      <w:del w:id="376" w:author="john horel" w:date="2016-11-21T11:34:00Z">
        <w:r w:rsidR="00055029" w:rsidRPr="005E479C" w:rsidDel="00770F56">
          <w:delText xml:space="preserve">was also </w:delText>
        </w:r>
        <w:r w:rsidR="00C401E1" w:rsidRPr="005E479C" w:rsidDel="00770F56">
          <w:delText>available</w:delText>
        </w:r>
        <w:r w:rsidR="00055029" w:rsidRPr="005E479C" w:rsidDel="00770F56">
          <w:delText xml:space="preserve"> for </w:delText>
        </w:r>
        <w:r w:rsidR="001A7683" w:rsidRPr="005E479C" w:rsidDel="00770F56">
          <w:delText>deriving</w:delText>
        </w:r>
        <w:r w:rsidR="00055029" w:rsidRPr="005E479C" w:rsidDel="00770F56">
          <w:delText xml:space="preserve"> sea-level </w:delText>
        </w:r>
        <w:r w:rsidR="001A7683" w:rsidRPr="005E479C" w:rsidDel="00770F56">
          <w:delText>pressure</w:delText>
        </w:r>
        <w:r w:rsidR="00055029" w:rsidRPr="005E479C" w:rsidDel="00770F56">
          <w:delText>.</w:delText>
        </w:r>
        <w:r w:rsidR="00B94868" w:rsidRPr="005E479C" w:rsidDel="00770F56">
          <w:delText xml:space="preserve">  </w:delText>
        </w:r>
      </w:del>
      <w:moveFromRangeStart w:id="377" w:author="john horel" w:date="2016-11-21T11:31:00Z" w:name="move467491207"/>
      <w:moveFrom w:id="378" w:author="john horel" w:date="2016-11-21T11:31:00Z">
        <w:r w:rsidR="00B94868" w:rsidRPr="005E479C" w:rsidDel="000344E9">
          <w:t xml:space="preserve">TA observations from 2011 were not incorporated into any RTMA analyses and hence represent an independent dataset for this study.  </w:t>
        </w:r>
        <w:moveFromRangeStart w:id="379" w:author="john horel" w:date="2016-11-21T11:31:00Z" w:name="move467491231"/>
        <w:moveFromRangeEnd w:id="377"/>
        <w:r w:rsidR="0011403C" w:rsidRPr="005E479C" w:rsidDel="000344E9">
          <w:t xml:space="preserve">Beginning </w:t>
        </w:r>
        <w:r w:rsidR="0057126E" w:rsidRPr="005E479C" w:rsidDel="000344E9">
          <w:t>Mar</w:t>
        </w:r>
        <w:r w:rsidR="00323C5B" w:rsidDel="000344E9">
          <w:t>ch</w:t>
        </w:r>
        <w:r w:rsidR="0011403C" w:rsidRPr="005E479C" w:rsidDel="000344E9">
          <w:t xml:space="preserve"> 2012</w:t>
        </w:r>
        <w:r w:rsidR="00B8544F" w:rsidRPr="005E479C" w:rsidDel="000344E9">
          <w:t>, TA observations were made available in real</w:t>
        </w:r>
        <w:r w:rsidR="0093742B" w:rsidRPr="005E479C" w:rsidDel="000344E9">
          <w:t xml:space="preserve"> </w:t>
        </w:r>
        <w:r w:rsidR="00B8544F" w:rsidRPr="005E479C" w:rsidDel="000344E9">
          <w:t>time</w:t>
        </w:r>
        <w:r w:rsidR="00CC6D5E" w:rsidRPr="005E479C" w:rsidDel="000344E9">
          <w:t xml:space="preserve"> via MesoWest</w:t>
        </w:r>
        <w:r w:rsidR="00B8544F" w:rsidRPr="005E479C" w:rsidDel="000344E9">
          <w:t xml:space="preserve"> to NOAA entities</w:t>
        </w:r>
        <w:r w:rsidR="001E63E4" w:rsidRPr="005E479C" w:rsidDel="000344E9">
          <w:t>,</w:t>
        </w:r>
        <w:r w:rsidR="0093742B" w:rsidRPr="005E479C" w:rsidDel="000344E9">
          <w:t xml:space="preserve"> and thus could be incorporated into the </w:t>
        </w:r>
        <w:r w:rsidR="0011403C" w:rsidRPr="005E479C" w:rsidDel="000344E9">
          <w:t>RTMA procedures (</w:t>
        </w:r>
        <w:r w:rsidR="0011403C" w:rsidRPr="00A311BA" w:rsidDel="000344E9">
          <w:rPr>
            <w:highlight w:val="yellow"/>
          </w:rPr>
          <w:t>Jacques et al. 2016</w:t>
        </w:r>
        <w:r w:rsidR="0011403C" w:rsidRPr="005E479C" w:rsidDel="000344E9">
          <w:t>)</w:t>
        </w:r>
      </w:moveFrom>
      <w:moveFromRangeEnd w:id="379"/>
    </w:p>
    <w:p w14:paraId="2E00E1BB" w14:textId="77777777" w:rsidR="003A5B69" w:rsidDel="00770F56" w:rsidRDefault="003A5B69" w:rsidP="00F3500C">
      <w:pPr>
        <w:spacing w:line="480" w:lineRule="auto"/>
        <w:rPr>
          <w:del w:id="380" w:author="john horel" w:date="2016-11-21T11:41:00Z"/>
          <w:smallCaps/>
        </w:rPr>
      </w:pPr>
    </w:p>
    <w:p w14:paraId="72E0961A" w14:textId="77777777" w:rsidR="00F3500C" w:rsidRDefault="00F3500C" w:rsidP="00F3500C">
      <w:pPr>
        <w:spacing w:line="480" w:lineRule="auto"/>
        <w:rPr>
          <w:smallCaps/>
        </w:rPr>
      </w:pPr>
    </w:p>
    <w:p w14:paraId="441D6DA7" w14:textId="049D230D" w:rsidR="00AE7410" w:rsidRPr="00B63FFD" w:rsidRDefault="00B63FFD" w:rsidP="00B63FFD">
      <w:pPr>
        <w:spacing w:line="480" w:lineRule="auto"/>
        <w:ind w:firstLine="720"/>
        <w:rPr>
          <w:rPrChange w:id="381" w:author="john horel" w:date="2016-11-21T12:08:00Z">
            <w:rPr>
              <w:smallCaps/>
            </w:rPr>
          </w:rPrChange>
        </w:rPr>
        <w:pPrChange w:id="382" w:author="john horel" w:date="2016-11-21T12:08:00Z">
          <w:pPr>
            <w:spacing w:line="480" w:lineRule="auto"/>
          </w:pPr>
        </w:pPrChange>
      </w:pPr>
      <w:ins w:id="383" w:author="john horel" w:date="2016-11-21T12:06:00Z">
        <w:r>
          <w:t xml:space="preserve">For our pressure analyses, we </w:t>
        </w:r>
      </w:ins>
      <w:ins w:id="384" w:author="john horel" w:date="2016-11-21T12:08:00Z">
        <w:r>
          <w:t>needed</w:t>
        </w:r>
      </w:ins>
      <w:ins w:id="385" w:author="john horel" w:date="2016-11-21T12:06:00Z">
        <w:r>
          <w:t xml:space="preserve"> background fields at 5 km resolution every 5 min</w:t>
        </w:r>
      </w:ins>
      <w:ins w:id="386" w:author="john horel" w:date="2016-11-21T12:07:00Z">
        <w:r>
          <w:t xml:space="preserve">. </w:t>
        </w:r>
      </w:ins>
      <w:ins w:id="387" w:author="john horel" w:date="2016-11-21T12:03:00Z">
        <w:r w:rsidR="00AE7410">
          <w:t xml:space="preserve">However, </w:t>
        </w:r>
      </w:ins>
      <w:ins w:id="388" w:author="john horel" w:date="2016-11-21T11:51:00Z">
        <w:r w:rsidR="001D5596">
          <w:t xml:space="preserve">visual inspection </w:t>
        </w:r>
      </w:ins>
      <w:ins w:id="389" w:author="john horel" w:date="2016-11-21T11:41:00Z">
        <w:r w:rsidR="00770F56">
          <w:t xml:space="preserve">of the </w:t>
        </w:r>
      </w:ins>
      <w:ins w:id="390" w:author="john horel" w:date="2016-11-21T12:07:00Z">
        <w:r>
          <w:t xml:space="preserve">hourly </w:t>
        </w:r>
      </w:ins>
      <w:ins w:id="391" w:author="john horel" w:date="2016-11-21T11:41:00Z">
        <w:r w:rsidR="00770F56">
          <w:t>RTMA sea</w:t>
        </w:r>
      </w:ins>
      <w:ins w:id="392" w:author="john horel" w:date="2016-11-21T11:42:00Z">
        <w:r w:rsidR="00770F56">
          <w:t xml:space="preserve"> level pressure fields </w:t>
        </w:r>
      </w:ins>
      <w:ins w:id="393" w:author="john horel" w:date="2016-11-21T11:47:00Z">
        <w:r w:rsidR="001D5596">
          <w:t xml:space="preserve">in our region of interest </w:t>
        </w:r>
      </w:ins>
      <w:ins w:id="394" w:author="john horel" w:date="2016-11-21T11:42:00Z">
        <w:r w:rsidR="00770F56">
          <w:t xml:space="preserve">indicated </w:t>
        </w:r>
      </w:ins>
      <w:ins w:id="395" w:author="john horel" w:date="2016-11-21T11:45:00Z">
        <w:r w:rsidR="001D5596">
          <w:t xml:space="preserve">many </w:t>
        </w:r>
      </w:ins>
      <w:ins w:id="396" w:author="john horel" w:date="2016-11-21T12:03:00Z">
        <w:r>
          <w:t>non-physical</w:t>
        </w:r>
      </w:ins>
      <w:ins w:id="397" w:author="john horel" w:date="2016-11-21T12:12:00Z">
        <w:r>
          <w:t xml:space="preserve"> </w:t>
        </w:r>
      </w:ins>
      <w:ins w:id="398" w:author="john horel" w:date="2016-11-21T11:45:00Z">
        <w:r w:rsidR="001D5596">
          <w:t xml:space="preserve">“mesoscale”-appearing pressure features that likely arose </w:t>
        </w:r>
      </w:ins>
      <w:ins w:id="399" w:author="john horel" w:date="2016-11-21T11:43:00Z">
        <w:r w:rsidR="00770F56">
          <w:t xml:space="preserve">due </w:t>
        </w:r>
      </w:ins>
      <w:ins w:id="400" w:author="john horel" w:date="2016-11-21T11:47:00Z">
        <w:r w:rsidR="001D5596">
          <w:t xml:space="preserve">to </w:t>
        </w:r>
      </w:ins>
      <w:ins w:id="401" w:author="john horel" w:date="2016-11-21T11:48:00Z">
        <w:r w:rsidR="001D5596">
          <w:t xml:space="preserve">the combined effects of errors </w:t>
        </w:r>
      </w:ins>
      <w:ins w:id="402" w:author="john horel" w:date="2016-11-21T11:49:00Z">
        <w:r w:rsidR="001D5596">
          <w:t xml:space="preserve">or poorly resolved features </w:t>
        </w:r>
      </w:ins>
      <w:ins w:id="403" w:author="john horel" w:date="2016-11-21T11:48:00Z">
        <w:r w:rsidR="001D5596">
          <w:t xml:space="preserve">in the RUC background grids, </w:t>
        </w:r>
      </w:ins>
      <w:ins w:id="404" w:author="john horel" w:date="2016-11-21T11:47:00Z">
        <w:r w:rsidR="001D5596">
          <w:t>errors in the pressure observations</w:t>
        </w:r>
      </w:ins>
      <w:ins w:id="405" w:author="john horel" w:date="2016-11-21T11:48:00Z">
        <w:r w:rsidR="001D5596">
          <w:t xml:space="preserve">, </w:t>
        </w:r>
      </w:ins>
      <w:ins w:id="406" w:author="john horel" w:date="2016-11-21T11:47:00Z">
        <w:r w:rsidR="001D5596">
          <w:t xml:space="preserve">or </w:t>
        </w:r>
      </w:ins>
      <w:ins w:id="407" w:author="john horel" w:date="2016-11-21T11:46:00Z">
        <w:r w:rsidR="001D5596">
          <w:t xml:space="preserve">inaccurate </w:t>
        </w:r>
      </w:ins>
      <w:ins w:id="408" w:author="john horel" w:date="2016-11-21T11:45:00Z">
        <w:r w:rsidR="001D5596">
          <w:t>station elev</w:t>
        </w:r>
      </w:ins>
      <w:ins w:id="409" w:author="john horel" w:date="2016-11-21T11:46:00Z">
        <w:r w:rsidR="001D5596">
          <w:t>ation</w:t>
        </w:r>
      </w:ins>
      <w:ins w:id="410" w:author="john horel" w:date="2016-11-21T11:47:00Z">
        <w:r w:rsidR="001D5596">
          <w:t xml:space="preserve"> </w:t>
        </w:r>
      </w:ins>
      <w:ins w:id="411" w:author="john horel" w:date="2016-11-21T11:48:00Z">
        <w:r w:rsidR="001D5596">
          <w:t>metadata leading to</w:t>
        </w:r>
      </w:ins>
      <w:ins w:id="412" w:author="john horel" w:date="2016-11-21T11:47:00Z">
        <w:r w:rsidR="001D5596">
          <w:t xml:space="preserve"> errors in </w:t>
        </w:r>
      </w:ins>
      <w:ins w:id="413" w:author="john horel" w:date="2016-11-21T11:48:00Z">
        <w:r w:rsidR="001D5596">
          <w:t xml:space="preserve">the reduction to </w:t>
        </w:r>
      </w:ins>
      <w:ins w:id="414" w:author="john horel" w:date="2016-11-21T11:49:00Z">
        <w:r w:rsidR="001D5596">
          <w:t xml:space="preserve">sea level pressure. </w:t>
        </w:r>
      </w:ins>
      <w:ins w:id="415" w:author="john horel" w:date="2016-11-21T12:12:00Z">
        <w:r>
          <w:t xml:space="preserve">It was determined that no simple bias corrections were practical. </w:t>
        </w:r>
      </w:ins>
      <w:ins w:id="416" w:author="john horel" w:date="2016-11-21T11:53:00Z">
        <w:r w:rsidR="001D5596">
          <w:t xml:space="preserve">Following </w:t>
        </w:r>
        <w:r w:rsidR="001D5596" w:rsidRPr="00497C54">
          <w:rPr>
            <w:highlight w:val="yellow"/>
          </w:rPr>
          <w:t>Jacques et al. (2015)</w:t>
        </w:r>
        <w:r w:rsidR="001D5596" w:rsidRPr="005E479C">
          <w:t xml:space="preserve">, </w:t>
        </w:r>
      </w:ins>
      <w:ins w:id="417" w:author="john horel" w:date="2016-11-21T11:54:00Z">
        <w:r w:rsidR="00AE7410">
          <w:t>a</w:t>
        </w:r>
      </w:ins>
      <w:ins w:id="418" w:author="john horel" w:date="2016-11-21T11:53:00Z">
        <w:r w:rsidR="00AE7410">
          <w:t xml:space="preserve"> Butterworth low</w:t>
        </w:r>
        <w:r w:rsidR="00AE7410" w:rsidRPr="005E479C">
          <w:t>-pass</w:t>
        </w:r>
      </w:ins>
      <w:ins w:id="419" w:author="john horel" w:date="2016-11-21T11:54:00Z">
        <w:r w:rsidR="00AE7410">
          <w:t xml:space="preserve"> (12 h)</w:t>
        </w:r>
      </w:ins>
      <w:ins w:id="420" w:author="john horel" w:date="2016-11-21T11:53:00Z">
        <w:r w:rsidR="00AE7410" w:rsidRPr="005E479C">
          <w:t xml:space="preserve"> filter </w:t>
        </w:r>
        <w:r w:rsidR="001D5596">
          <w:t>was</w:t>
        </w:r>
      </w:ins>
      <w:ins w:id="421" w:author="john horel" w:date="2016-11-21T11:54:00Z">
        <w:r w:rsidR="00AE7410">
          <w:t xml:space="preserve"> applied to the hourly </w:t>
        </w:r>
      </w:ins>
      <w:ins w:id="422" w:author="john horel" w:date="2016-11-21T11:55:00Z">
        <w:r w:rsidR="00AE7410">
          <w:t xml:space="preserve">surface pressure </w:t>
        </w:r>
      </w:ins>
      <w:ins w:id="423" w:author="john horel" w:date="2016-11-21T11:54:00Z">
        <w:r w:rsidR="00AE7410">
          <w:t xml:space="preserve">grids to </w:t>
        </w:r>
      </w:ins>
      <w:ins w:id="424" w:author="john horel" w:date="2016-11-21T11:55:00Z">
        <w:r w:rsidR="00AE7410">
          <w:t>reduce the impact of these potential error sources, yet retain the temporal and sp</w:t>
        </w:r>
      </w:ins>
      <w:ins w:id="425" w:author="john horel" w:date="2016-11-21T11:56:00Z">
        <w:r w:rsidR="00AE7410">
          <w:t>atial evolution of large-scale weather features within which the</w:t>
        </w:r>
      </w:ins>
      <w:ins w:id="426" w:author="john horel" w:date="2016-11-21T11:57:00Z">
        <w:r w:rsidR="00AE7410">
          <w:t xml:space="preserve"> mesoscale features observable by the TA observations exist</w:t>
        </w:r>
      </w:ins>
      <w:ins w:id="427" w:author="john horel" w:date="2016-11-21T11:53:00Z">
        <w:r w:rsidR="00AE7410">
          <w:t xml:space="preserve">. </w:t>
        </w:r>
      </w:ins>
      <w:ins w:id="428" w:author="john horel" w:date="2016-11-21T12:05:00Z">
        <w:r>
          <w:t xml:space="preserve">Then, </w:t>
        </w:r>
      </w:ins>
      <w:ins w:id="429" w:author="john horel" w:date="2016-11-21T11:59:00Z">
        <w:r w:rsidR="00AE7410">
          <w:t xml:space="preserve">they were </w:t>
        </w:r>
      </w:ins>
      <w:moveToRangeStart w:id="430" w:author="john horel" w:date="2016-11-21T11:41:00Z" w:name="move467491830"/>
      <w:moveTo w:id="431" w:author="john horel" w:date="2016-11-21T11:41:00Z">
        <w:del w:id="432" w:author="john horel" w:date="2016-11-21T11:58:00Z">
          <w:r w:rsidR="00770F56" w:rsidRPr="005E479C" w:rsidDel="00AE7410">
            <w:delText xml:space="preserve">Due to some temporal inconsistencies with the hourly grids (potentially due to inaccurate depiction of mesoscale features in the RUC 1 h forecasts when compared to incorporated </w:delText>
          </w:r>
          <w:r w:rsidR="00770F56" w:rsidRPr="006F60AD" w:rsidDel="00AE7410">
            <w:delText>observations), the grids are corrected as necessary through temporally</w:delText>
          </w:r>
          <w:r w:rsidR="00770F56" w:rsidDel="00AE7410">
            <w:delText xml:space="preserve"> filtering inconsistencies in the RTMA analyses that </w:delText>
          </w:r>
          <w:r w:rsidR="00770F56" w:rsidRPr="005E479C" w:rsidDel="00AE7410">
            <w:delText xml:space="preserve">would have been mesoscale perturbation noise in the final </w:delText>
          </w:r>
          <w:r w:rsidR="00770F56" w:rsidRPr="00E67F4B" w:rsidDel="00AE7410">
            <w:delText xml:space="preserve">dataset.  Corrected grids </w:delText>
          </w:r>
        </w:del>
        <w:del w:id="433" w:author="john horel" w:date="2016-11-21T11:59:00Z">
          <w:r w:rsidR="00770F56" w:rsidRPr="00E67F4B" w:rsidDel="00AE7410">
            <w:delText xml:space="preserve">are </w:delText>
          </w:r>
        </w:del>
        <w:r w:rsidR="00770F56" w:rsidRPr="00E67F4B">
          <w:t xml:space="preserve">interpolated </w:t>
        </w:r>
      </w:moveTo>
      <w:ins w:id="434" w:author="john horel" w:date="2016-11-21T12:05:00Z">
        <w:r w:rsidRPr="00E67F4B">
          <w:t xml:space="preserve">from hourly to </w:t>
        </w:r>
        <w:r>
          <w:t>5-min</w:t>
        </w:r>
        <w:r w:rsidRPr="00E67F4B">
          <w:t xml:space="preserve"> intervals </w:t>
        </w:r>
      </w:ins>
      <w:moveTo w:id="435" w:author="john horel" w:date="2016-11-21T11:41:00Z">
        <w:r w:rsidR="00770F56" w:rsidRPr="00E67F4B">
          <w:t xml:space="preserve">using </w:t>
        </w:r>
        <w:del w:id="436" w:author="john horel" w:date="2016-11-21T12:00:00Z">
          <w:r w:rsidR="00770F56" w:rsidRPr="00E67F4B" w:rsidDel="00AE7410">
            <w:delText xml:space="preserve">a </w:delText>
          </w:r>
        </w:del>
        <w:r w:rsidR="00770F56" w:rsidRPr="00E67F4B">
          <w:t>cubic spline</w:t>
        </w:r>
      </w:moveTo>
      <w:ins w:id="437" w:author="john horel" w:date="2016-11-21T12:00:00Z">
        <w:r w:rsidR="00AE7410">
          <w:t>s</w:t>
        </w:r>
      </w:ins>
      <w:moveTo w:id="438" w:author="john horel" w:date="2016-11-21T11:41:00Z">
        <w:r w:rsidR="00770F56" w:rsidRPr="00E67F4B">
          <w:t xml:space="preserve"> </w:t>
        </w:r>
        <w:del w:id="439" w:author="john horel" w:date="2016-11-21T12:05:00Z">
          <w:r w:rsidR="00770F56" w:rsidRPr="00E67F4B" w:rsidDel="00B63FFD">
            <w:delText xml:space="preserve">from hourly to </w:delText>
          </w:r>
          <w:r w:rsidR="00770F56" w:rsidDel="00B63FFD">
            <w:delText>5-min</w:delText>
          </w:r>
          <w:r w:rsidR="00770F56" w:rsidRPr="00E67F4B" w:rsidDel="00B63FFD">
            <w:delText xml:space="preserve"> intervals </w:delText>
          </w:r>
        </w:del>
      </w:moveTo>
      <w:ins w:id="440" w:author="john horel" w:date="2016-11-21T11:59:00Z">
        <w:r w:rsidR="00AE7410">
          <w:t xml:space="preserve">over </w:t>
        </w:r>
      </w:ins>
      <w:moveTo w:id="441" w:author="john horel" w:date="2016-11-21T11:41:00Z">
        <w:del w:id="442" w:author="john horel" w:date="2016-11-21T11:59:00Z">
          <w:r w:rsidR="00770F56" w:rsidRPr="00E67F4B" w:rsidDel="00AE7410">
            <w:delText>for</w:delText>
          </w:r>
        </w:del>
        <w:del w:id="443" w:author="john horel" w:date="2016-11-21T12:00:00Z">
          <w:r w:rsidR="00770F56" w:rsidRPr="00E67F4B" w:rsidDel="00AE7410">
            <w:delText xml:space="preserve"> </w:delText>
          </w:r>
        </w:del>
        <w:r w:rsidR="00770F56" w:rsidRPr="00E67F4B">
          <w:t xml:space="preserve">the entire </w:t>
        </w:r>
        <w:r w:rsidR="00770F56">
          <w:t>6-</w:t>
        </w:r>
        <w:r w:rsidR="00770F56" w:rsidRPr="00E67F4B">
          <w:t>month period</w:t>
        </w:r>
        <w:del w:id="444" w:author="john horel" w:date="2016-11-21T11:59:00Z">
          <w:r w:rsidR="00770F56" w:rsidRPr="00E67F4B" w:rsidDel="00AE7410">
            <w:delText xml:space="preserve"> to increase their temporal resolution, where the cubic spline provides a higher order, and perhaps more realistic, estimation of pressure variations between hours compared to a linear interpolation scheme</w:delText>
          </w:r>
        </w:del>
      </w:moveTo>
      <w:ins w:id="445" w:author="john horel" w:date="2016-11-21T12:06:00Z">
        <w:r>
          <w:t xml:space="preserve"> at each grid point.</w:t>
        </w:r>
      </w:ins>
      <w:moveTo w:id="446" w:author="john horel" w:date="2016-11-21T11:41:00Z">
        <w:del w:id="447" w:author="john horel" w:date="2016-11-21T12:06:00Z">
          <w:r w:rsidR="00770F56" w:rsidRPr="00E67F4B" w:rsidDel="00B63FFD">
            <w:delText>.</w:delText>
          </w:r>
        </w:del>
      </w:moveTo>
      <w:moveToRangeEnd w:id="430"/>
      <w:ins w:id="448" w:author="john horel" w:date="2016-11-21T12:01:00Z">
        <w:r w:rsidR="00AE7410">
          <w:t xml:space="preserve"> </w:t>
        </w:r>
      </w:ins>
    </w:p>
    <w:p w14:paraId="5B2D0224" w14:textId="5CAAABEE" w:rsidR="00035BEB" w:rsidRPr="00C01427" w:rsidRDefault="00C01427" w:rsidP="00F3500C">
      <w:pPr>
        <w:tabs>
          <w:tab w:val="left" w:pos="2325"/>
          <w:tab w:val="center" w:pos="4320"/>
        </w:tabs>
        <w:spacing w:line="480" w:lineRule="auto"/>
        <w:rPr>
          <w:i/>
        </w:rPr>
      </w:pPr>
      <w:r w:rsidRPr="00C01427">
        <w:rPr>
          <w:i/>
        </w:rPr>
        <w:lastRenderedPageBreak/>
        <w:t>b.</w:t>
      </w:r>
      <w:r w:rsidR="00D07117" w:rsidRPr="00C01427">
        <w:rPr>
          <w:i/>
        </w:rPr>
        <w:t xml:space="preserve"> </w:t>
      </w:r>
      <w:ins w:id="449" w:author="john horel" w:date="2016-11-21T12:09:00Z">
        <w:r w:rsidR="00B63FFD">
          <w:rPr>
            <w:i/>
          </w:rPr>
          <w:t>Pressure Tendency Analyses</w:t>
        </w:r>
      </w:ins>
      <w:del w:id="450" w:author="john horel" w:date="2016-11-21T12:09:00Z">
        <w:r w:rsidR="00D07117" w:rsidRPr="00C01427" w:rsidDel="00B63FFD">
          <w:rPr>
            <w:i/>
          </w:rPr>
          <w:delText>Five Minute Analys</w:delText>
        </w:r>
        <w:r w:rsidR="001F451F" w:rsidRPr="00C01427" w:rsidDel="00B63FFD">
          <w:rPr>
            <w:i/>
          </w:rPr>
          <w:delText>i</w:delText>
        </w:r>
        <w:r w:rsidR="00D07117" w:rsidRPr="00C01427" w:rsidDel="00B63FFD">
          <w:rPr>
            <w:i/>
          </w:rPr>
          <w:delText>s Generation</w:delText>
        </w:r>
      </w:del>
    </w:p>
    <w:p w14:paraId="68B7F94A" w14:textId="3D7EF52F" w:rsidR="00035BEB" w:rsidRPr="005E479C" w:rsidRDefault="00035BEB" w:rsidP="00F3500C">
      <w:pPr>
        <w:spacing w:line="480" w:lineRule="auto"/>
      </w:pPr>
      <w:r w:rsidRPr="005E479C">
        <w:tab/>
      </w:r>
      <w:ins w:id="451" w:author="john horel" w:date="2016-11-21T12:17:00Z">
        <w:r w:rsidR="00D44C9E">
          <w:t>The</w:t>
        </w:r>
      </w:ins>
      <w:ins w:id="452" w:author="john horel" w:date="2016-11-21T12:18:00Z">
        <w:r w:rsidR="00D44C9E">
          <w:t xml:space="preserve"> enhanced temporal resolution of the </w:t>
        </w:r>
      </w:ins>
      <w:ins w:id="453" w:author="john horel" w:date="2016-11-21T12:17:00Z">
        <w:r w:rsidR="00D44C9E">
          <w:t xml:space="preserve">TA observations </w:t>
        </w:r>
      </w:ins>
      <w:ins w:id="454" w:author="john horel" w:date="2016-11-21T12:36:00Z">
        <w:r w:rsidR="00254361">
          <w:t xml:space="preserve">is not sufficient to </w:t>
        </w:r>
      </w:ins>
      <w:ins w:id="455" w:author="john horel" w:date="2016-11-21T12:35:00Z">
        <w:r w:rsidR="00254361">
          <w:t xml:space="preserve">overcome the inherent </w:t>
        </w:r>
      </w:ins>
      <w:ins w:id="456" w:author="john horel" w:date="2016-11-21T12:33:00Z">
        <w:r w:rsidR="00010DA5">
          <w:t xml:space="preserve">limits </w:t>
        </w:r>
      </w:ins>
      <w:ins w:id="457" w:author="john horel" w:date="2016-11-21T12:22:00Z">
        <w:r w:rsidR="00D44C9E">
          <w:t>of the relatively coarse distance (~70 km) between sensors</w:t>
        </w:r>
      </w:ins>
      <w:ins w:id="458" w:author="john horel" w:date="2016-11-21T12:36:00Z">
        <w:r w:rsidR="00254361">
          <w:t xml:space="preserve"> to detect and track mesoscale pressure features</w:t>
        </w:r>
      </w:ins>
      <w:ins w:id="459" w:author="john horel" w:date="2016-11-21T12:32:00Z">
        <w:r w:rsidR="00010DA5">
          <w:t xml:space="preserve">, unless the features are travelling in a </w:t>
        </w:r>
      </w:ins>
      <w:ins w:id="460" w:author="john horel" w:date="2016-11-21T12:36:00Z">
        <w:r w:rsidR="00254361">
          <w:t>qua</w:t>
        </w:r>
      </w:ins>
      <w:ins w:id="461" w:author="john horel" w:date="2016-11-21T12:37:00Z">
        <w:r w:rsidR="00254361">
          <w:t>si-</w:t>
        </w:r>
      </w:ins>
      <w:ins w:id="462" w:author="john horel" w:date="2016-11-21T12:32:00Z">
        <w:r w:rsidR="00010DA5">
          <w:t>linear</w:t>
        </w:r>
      </w:ins>
      <w:ins w:id="463" w:author="john horel" w:date="2016-11-21T12:37:00Z">
        <w:r w:rsidR="00254361">
          <w:t xml:space="preserve"> </w:t>
        </w:r>
      </w:ins>
      <w:ins w:id="464" w:author="john horel" w:date="2016-11-21T12:32:00Z">
        <w:r w:rsidR="00010DA5">
          <w:t>fashion</w:t>
        </w:r>
      </w:ins>
      <w:ins w:id="465" w:author="john horel" w:date="2016-11-21T12:39:00Z">
        <w:r w:rsidR="00254361">
          <w:t xml:space="preserve"> from one site to another</w:t>
        </w:r>
      </w:ins>
      <w:ins w:id="466" w:author="john horel" w:date="2016-11-21T12:32:00Z">
        <w:r w:rsidR="00010DA5">
          <w:t xml:space="preserve">. </w:t>
        </w:r>
      </w:ins>
      <w:ins w:id="467" w:author="john horel" w:date="2016-11-21T12:25:00Z">
        <w:r w:rsidR="00010DA5">
          <w:t xml:space="preserve"> </w:t>
        </w:r>
      </w:ins>
      <w:ins w:id="468" w:author="john horel" w:date="2016-11-21T12:32:00Z">
        <w:r w:rsidR="00010DA5">
          <w:t>Simi</w:t>
        </w:r>
      </w:ins>
      <w:ins w:id="469" w:author="john horel" w:date="2016-11-21T12:33:00Z">
        <w:r w:rsidR="00010DA5">
          <w:t xml:space="preserve">larly, </w:t>
        </w:r>
      </w:ins>
      <w:ins w:id="470" w:author="john horel" w:date="2016-11-21T12:37:00Z">
        <w:r w:rsidR="00254361">
          <w:t xml:space="preserve">even </w:t>
        </w:r>
      </w:ins>
      <w:ins w:id="471" w:author="john horel" w:date="2016-11-21T12:33:00Z">
        <w:r w:rsidR="00010DA5">
          <w:t xml:space="preserve">if the RTMA pressure fields </w:t>
        </w:r>
      </w:ins>
      <w:ins w:id="472" w:author="john horel" w:date="2016-11-21T12:37:00Z">
        <w:r w:rsidR="00254361">
          <w:t xml:space="preserve">at 5 km resolution did not suffer during 2011 from </w:t>
        </w:r>
      </w:ins>
      <w:ins w:id="473" w:author="john horel" w:date="2016-11-21T12:38:00Z">
        <w:r w:rsidR="00254361">
          <w:t xml:space="preserve">apparent errors, </w:t>
        </w:r>
      </w:ins>
      <w:ins w:id="474" w:author="john horel" w:date="2016-11-21T12:39:00Z">
        <w:r w:rsidR="00254361">
          <w:t xml:space="preserve">the hourly temporal resolution of those </w:t>
        </w:r>
      </w:ins>
      <w:ins w:id="475" w:author="john horel" w:date="2016-11-21T12:40:00Z">
        <w:r w:rsidR="00254361">
          <w:t>grids inhibits</w:t>
        </w:r>
      </w:ins>
      <w:ins w:id="476" w:author="john horel" w:date="2016-11-21T12:41:00Z">
        <w:r w:rsidR="00254361">
          <w:t xml:space="preserve"> est</w:t>
        </w:r>
        <w:r w:rsidR="007C4F62">
          <w:t>ablishing temporal continuity</w:t>
        </w:r>
      </w:ins>
      <w:ins w:id="477" w:author="john horel" w:date="2016-11-21T14:21:00Z">
        <w:r w:rsidR="007C4F62">
          <w:t xml:space="preserve"> for</w:t>
        </w:r>
      </w:ins>
      <w:ins w:id="478" w:author="john horel" w:date="2016-11-21T12:41:00Z">
        <w:r w:rsidR="00254361">
          <w:t xml:space="preserve"> </w:t>
        </w:r>
      </w:ins>
      <w:ins w:id="479" w:author="john horel" w:date="2016-11-21T12:42:00Z">
        <w:r w:rsidR="00254361">
          <w:t xml:space="preserve">individual </w:t>
        </w:r>
      </w:ins>
      <w:ins w:id="480" w:author="john horel" w:date="2016-11-21T12:41:00Z">
        <w:r w:rsidR="00254361">
          <w:t>pressure features</w:t>
        </w:r>
      </w:ins>
      <w:ins w:id="481" w:author="john horel" w:date="2016-11-21T12:42:00Z">
        <w:r w:rsidR="00254361">
          <w:t xml:space="preserve"> as </w:t>
        </w:r>
      </w:ins>
      <w:ins w:id="482" w:author="john horel" w:date="2016-11-21T14:21:00Z">
        <w:r w:rsidR="007C4F62">
          <w:t xml:space="preserve">many often </w:t>
        </w:r>
      </w:ins>
      <w:ins w:id="483" w:author="john horel" w:date="2016-11-21T12:42:00Z">
        <w:r w:rsidR="00254361">
          <w:t>develop, grow, and decay in close proximity to on</w:t>
        </w:r>
      </w:ins>
      <w:ins w:id="484" w:author="john horel" w:date="2016-11-21T12:43:00Z">
        <w:r w:rsidR="00254361">
          <w:t>e another</w:t>
        </w:r>
      </w:ins>
      <w:ins w:id="485" w:author="john horel" w:date="2016-11-21T12:42:00Z">
        <w:r w:rsidR="00254361">
          <w:t xml:space="preserve">. </w:t>
        </w:r>
      </w:ins>
      <w:ins w:id="486" w:author="john horel" w:date="2016-11-21T12:43:00Z">
        <w:r w:rsidR="00254361">
          <w:t xml:space="preserve">Hence, as an approach to attempt to take full advantage of the resources available, we adjust the </w:t>
        </w:r>
      </w:ins>
      <w:ins w:id="487" w:author="john horel" w:date="2016-11-21T12:44:00Z">
        <w:r w:rsidR="00254361">
          <w:t xml:space="preserve">relatively high spatial resolution of the RTMA background grids with the high temporal resolution of </w:t>
        </w:r>
        <w:r w:rsidR="00196793">
          <w:t>the TA observation</w:t>
        </w:r>
      </w:ins>
      <w:ins w:id="488" w:author="john horel" w:date="2016-11-21T12:48:00Z">
        <w:r w:rsidR="00196793">
          <w:t xml:space="preserve">s. </w:t>
        </w:r>
      </w:ins>
      <w:ins w:id="489" w:author="john horel" w:date="2016-11-21T12:49:00Z">
        <w:r w:rsidR="00196793">
          <w:t xml:space="preserve">As a further precaution to reduce errors arising from mismatches between the gridded elevations and those of the TA sites, </w:t>
        </w:r>
      </w:ins>
      <w:ins w:id="490" w:author="john horel" w:date="2016-11-21T12:50:00Z">
        <w:r w:rsidR="00196793">
          <w:t>our analys</w:t>
        </w:r>
      </w:ins>
      <w:ins w:id="491" w:author="john horel" w:date="2016-11-21T12:51:00Z">
        <w:r w:rsidR="00196793">
          <w:t>es are</w:t>
        </w:r>
      </w:ins>
      <w:ins w:id="492" w:author="john horel" w:date="2016-11-21T12:50:00Z">
        <w:r w:rsidR="00196793">
          <w:t xml:space="preserve"> </w:t>
        </w:r>
      </w:ins>
      <w:ins w:id="493" w:author="john horel" w:date="2016-11-21T12:51:00Z">
        <w:r w:rsidR="00196793">
          <w:t xml:space="preserve">derived from </w:t>
        </w:r>
      </w:ins>
      <w:ins w:id="494" w:author="john horel" w:date="2016-11-21T12:49:00Z">
        <w:r w:rsidR="00196793">
          <w:t>grid</w:t>
        </w:r>
      </w:ins>
      <w:ins w:id="495" w:author="john horel" w:date="2016-11-21T12:50:00Z">
        <w:r w:rsidR="00196793">
          <w:t xml:space="preserve">ded values </w:t>
        </w:r>
      </w:ins>
      <w:ins w:id="496" w:author="john horel" w:date="2016-11-21T12:49:00Z">
        <w:r w:rsidR="00196793" w:rsidRPr="005E479C">
          <w:t>and observations co</w:t>
        </w:r>
        <w:r w:rsidR="00196793">
          <w:t xml:space="preserve">nverted from surface pressure </w:t>
        </w:r>
        <w:r w:rsidR="00196793" w:rsidRPr="005E479C">
          <w:t>to 5 min pressure tendency</w:t>
        </w:r>
      </w:ins>
      <w:ins w:id="497" w:author="john horel" w:date="2016-11-21T12:57:00Z">
        <w:r w:rsidR="005B3C8D">
          <w:t>,</w:t>
        </w:r>
      </w:ins>
      <w:ins w:id="498" w:author="john horel" w:date="2016-11-21T12:58:00Z">
        <w:r w:rsidR="005B3C8D">
          <w:t xml:space="preserve"> </w:t>
        </w:r>
      </w:ins>
      <w:ins w:id="499" w:author="john horel" w:date="2016-11-21T13:02:00Z">
        <w:r w:rsidR="005B3C8D">
          <w:t>a step common to other similar stu</w:t>
        </w:r>
      </w:ins>
      <w:ins w:id="500" w:author="john horel" w:date="2016-11-21T13:03:00Z">
        <w:r w:rsidR="005B3C8D">
          <w:t xml:space="preserve">dies </w:t>
        </w:r>
      </w:ins>
      <w:ins w:id="501" w:author="john horel" w:date="2016-11-21T12:51:00Z">
        <w:r w:rsidR="00196793">
          <w:t>(Mass reference??)</w:t>
        </w:r>
      </w:ins>
      <w:ins w:id="502" w:author="john horel" w:date="2016-11-21T12:49:00Z">
        <w:r w:rsidR="00196793" w:rsidRPr="005E479C">
          <w:t>.</w:t>
        </w:r>
      </w:ins>
      <w:del w:id="503" w:author="john horel" w:date="2016-11-21T12:44:00Z">
        <w:r w:rsidR="008A48F8" w:rsidDel="00254361">
          <w:delText>Several</w:delText>
        </w:r>
        <w:r w:rsidR="00D03FAE" w:rsidRPr="005E479C" w:rsidDel="00254361">
          <w:delText xml:space="preserve"> steps </w:delText>
        </w:r>
        <w:r w:rsidR="008A48F8" w:rsidDel="00254361">
          <w:delText xml:space="preserve">are </w:delText>
        </w:r>
        <w:r w:rsidR="00D03FAE" w:rsidRPr="005E479C" w:rsidDel="00254361">
          <w:delText xml:space="preserve">utilized to generate the analysis dataset used in this study to identify prominent mesoscale pressure features.  </w:delText>
        </w:r>
        <w:r w:rsidRPr="005E479C" w:rsidDel="00254361">
          <w:delText xml:space="preserve">Blending of the RTMA surface pressure grids with TA observations </w:delText>
        </w:r>
        <w:r w:rsidR="0002022F" w:rsidDel="00254361">
          <w:delText>is</w:delText>
        </w:r>
        <w:r w:rsidRPr="005E479C" w:rsidDel="00254361">
          <w:delText xml:space="preserve"> necessary to generate a dataset with high enough spatial and temporal resolution to better assess mesoscale features.  </w:delText>
        </w:r>
      </w:del>
      <w:moveFromRangeStart w:id="504" w:author="john horel" w:date="2016-11-21T11:41:00Z" w:name="move467491830"/>
      <w:moveFrom w:id="505" w:author="john horel" w:date="2016-11-21T11:41:00Z">
        <w:del w:id="506" w:author="john horel" w:date="2016-11-21T12:44:00Z">
          <w:r w:rsidR="002D30AB" w:rsidRPr="005E479C" w:rsidDel="00254361">
            <w:delText xml:space="preserve">Due to some temporal inconsistencies with the hourly grids (potentially due to inaccurate depiction of mesoscale features in the RUC 1 h forecasts when compared to incorporated </w:delText>
          </w:r>
          <w:r w:rsidR="002D30AB" w:rsidRPr="006F60AD" w:rsidDel="00254361">
            <w:delText>observations), the gr</w:delText>
          </w:r>
          <w:r w:rsidR="00E65217" w:rsidRPr="006F60AD" w:rsidDel="00254361">
            <w:delText xml:space="preserve">ids </w:delText>
          </w:r>
          <w:r w:rsidR="0002022F" w:rsidRPr="006F60AD" w:rsidDel="00254361">
            <w:delText>are</w:delText>
          </w:r>
          <w:r w:rsidR="00E65217" w:rsidRPr="006F60AD" w:rsidDel="00254361">
            <w:delText xml:space="preserve"> </w:delText>
          </w:r>
          <w:r w:rsidR="0060017B" w:rsidRPr="006F60AD" w:rsidDel="00254361">
            <w:delText xml:space="preserve">corrected as necessary </w:delText>
          </w:r>
          <w:r w:rsidR="0011745A" w:rsidRPr="006F60AD" w:rsidDel="00254361">
            <w:delText>through temporally</w:delText>
          </w:r>
          <w:r w:rsidR="0011745A" w:rsidDel="00254361">
            <w:delText xml:space="preserve"> filtering inconsistencies in the RTMA analyses that </w:delText>
          </w:r>
          <w:r w:rsidR="0060017B" w:rsidRPr="005E479C" w:rsidDel="00254361">
            <w:delText xml:space="preserve">would have been mesoscale perturbation noise in the final </w:delText>
          </w:r>
          <w:r w:rsidR="0060017B" w:rsidRPr="00E67F4B" w:rsidDel="00254361">
            <w:delText xml:space="preserve">dataset.  </w:delText>
          </w:r>
          <w:r w:rsidR="005E0446" w:rsidRPr="00E67F4B" w:rsidDel="00254361">
            <w:delText>Corrected g</w:delText>
          </w:r>
          <w:r w:rsidR="006258AA" w:rsidRPr="00E67F4B" w:rsidDel="00254361">
            <w:delText xml:space="preserve">rids </w:delText>
          </w:r>
          <w:r w:rsidR="0002022F" w:rsidRPr="00E67F4B" w:rsidDel="00254361">
            <w:delText>are</w:delText>
          </w:r>
          <w:r w:rsidR="00AE068E" w:rsidRPr="00E67F4B" w:rsidDel="00254361">
            <w:delText xml:space="preserve"> interpolated </w:delText>
          </w:r>
          <w:r w:rsidR="00E67F4B" w:rsidRPr="00E67F4B" w:rsidDel="00254361">
            <w:delText xml:space="preserve">using a cubic spline </w:delText>
          </w:r>
          <w:r w:rsidR="00AE068E" w:rsidRPr="00E67F4B" w:rsidDel="00254361">
            <w:delText xml:space="preserve">from hourly to </w:delText>
          </w:r>
          <w:r w:rsidR="00432CFB" w:rsidDel="00254361">
            <w:delText>5-min</w:delText>
          </w:r>
          <w:r w:rsidR="00AE068E" w:rsidRPr="00E67F4B" w:rsidDel="00254361">
            <w:delText xml:space="preserve"> intervals </w:delText>
          </w:r>
          <w:r w:rsidR="00284601" w:rsidRPr="00E67F4B" w:rsidDel="00254361">
            <w:delText>for</w:delText>
          </w:r>
          <w:r w:rsidR="00AE068E" w:rsidRPr="00E67F4B" w:rsidDel="00254361">
            <w:delText xml:space="preserve"> the entire </w:delText>
          </w:r>
          <w:r w:rsidR="00432CFB" w:rsidDel="00254361">
            <w:delText>6-</w:delText>
          </w:r>
          <w:r w:rsidR="00AE068E" w:rsidRPr="00E67F4B" w:rsidDel="00254361">
            <w:delText xml:space="preserve">month period to increase </w:delText>
          </w:r>
          <w:r w:rsidR="00F944C5" w:rsidRPr="00E67F4B" w:rsidDel="00254361">
            <w:delText>their</w:delText>
          </w:r>
          <w:r w:rsidR="00AE068E" w:rsidRPr="00E67F4B" w:rsidDel="00254361">
            <w:delText xml:space="preserve"> temporal resolution</w:delText>
          </w:r>
          <w:r w:rsidR="00E67F4B" w:rsidRPr="00E67F4B" w:rsidDel="00254361">
            <w:delText>, where the cubic spline provides a higher order, and perhaps more realistic, estimation of pressure variations between hours compared to a linear interpolation scheme</w:delText>
          </w:r>
          <w:r w:rsidR="00AE068E" w:rsidRPr="00E67F4B" w:rsidDel="00254361">
            <w:delText>.</w:delText>
          </w:r>
          <w:r w:rsidR="00393824" w:rsidDel="00254361">
            <w:delText xml:space="preserve">  </w:delText>
          </w:r>
        </w:del>
      </w:moveFrom>
      <w:moveFromRangeEnd w:id="504"/>
      <w:del w:id="507" w:author="john horel" w:date="2016-11-21T12:27:00Z">
        <w:r w:rsidR="00393824" w:rsidDel="00010DA5">
          <w:delText xml:space="preserve">As shown in </w:delText>
        </w:r>
        <w:r w:rsidR="00393824" w:rsidRPr="00393824" w:rsidDel="00010DA5">
          <w:rPr>
            <w:highlight w:val="green"/>
          </w:rPr>
          <w:delText xml:space="preserve">Figure </w:delText>
        </w:r>
        <w:r w:rsidR="008026A5" w:rsidRPr="00393824" w:rsidDel="00010DA5">
          <w:rPr>
            <w:highlight w:val="green"/>
          </w:rPr>
          <w:delText>1</w:delText>
        </w:r>
        <w:r w:rsidR="008026A5" w:rsidRPr="00E67F4B" w:rsidDel="00010DA5">
          <w:delText>, the positioning of the main portion of the TA from 1 Mar – 31 Aug 2011</w:delText>
        </w:r>
        <w:r w:rsidR="008026A5" w:rsidRPr="005E479C" w:rsidDel="00010DA5">
          <w:delText xml:space="preserve"> was located across the Great Plains of the CONUS, stretching from the Canadian border south to the western Gulf of Mexico coastline.  </w:delText>
        </w:r>
      </w:del>
      <w:moveFromRangeStart w:id="508" w:author="john horel" w:date="2016-11-21T09:07:00Z" w:name="move467482567"/>
      <w:moveFrom w:id="509" w:author="john horel" w:date="2016-11-21T09:07:00Z">
        <w:del w:id="510" w:author="john horel" w:date="2016-11-21T12:27:00Z">
          <w:r w:rsidR="008026A5" w:rsidRPr="005E479C" w:rsidDel="00010DA5">
            <w:delText>Post-quality</w:delText>
          </w:r>
          <w:r w:rsidR="008F7D33" w:rsidDel="00010DA5">
            <w:delText>-</w:delText>
          </w:r>
          <w:r w:rsidR="008026A5" w:rsidRPr="005E479C" w:rsidDel="00010DA5">
            <w:delText xml:space="preserve">controlled observations, initially at a sampling interval of 1 Hz, </w:delText>
          </w:r>
          <w:r w:rsidR="0002022F" w:rsidDel="00010DA5">
            <w:delText>are</w:delText>
          </w:r>
          <w:r w:rsidR="008026A5" w:rsidRPr="005E479C" w:rsidDel="00010DA5">
            <w:delText xml:space="preserve"> subsampled to </w:delText>
          </w:r>
          <w:r w:rsidR="0002022F" w:rsidDel="00010DA5">
            <w:delText>5 min</w:delText>
          </w:r>
          <w:r w:rsidR="008026A5" w:rsidRPr="005E479C" w:rsidDel="00010DA5">
            <w:delText xml:space="preserve"> to match the temporal resolution of the gridded datasets</w:delText>
          </w:r>
          <w:r w:rsidR="008026A5" w:rsidDel="00010DA5">
            <w:delText>.</w:delText>
          </w:r>
        </w:del>
      </w:moveFrom>
      <w:moveFromRangeEnd w:id="508"/>
    </w:p>
    <w:p w14:paraId="74E38065" w14:textId="68BCB510" w:rsidR="008B26E5" w:rsidRPr="005E479C" w:rsidDel="006C3131" w:rsidRDefault="00320B5D" w:rsidP="00DC25AB">
      <w:pPr>
        <w:spacing w:line="480" w:lineRule="auto"/>
        <w:rPr>
          <w:del w:id="511" w:author="john horel" w:date="2016-11-21T12:56:00Z"/>
        </w:rPr>
      </w:pPr>
      <w:r w:rsidRPr="005E479C">
        <w:tab/>
      </w:r>
      <w:del w:id="512" w:author="john horel" w:date="2016-11-21T12:45:00Z">
        <w:r w:rsidRPr="005E479C" w:rsidDel="00254361">
          <w:delText xml:space="preserve">The gridded and observational datasets </w:delText>
        </w:r>
        <w:r w:rsidR="00C0494A" w:rsidDel="00254361">
          <w:delText>are</w:delText>
        </w:r>
        <w:r w:rsidRPr="005E479C" w:rsidDel="00254361">
          <w:delText xml:space="preserve"> blended </w:delText>
        </w:r>
        <w:r w:rsidR="00C0494A" w:rsidDel="00254361">
          <w:delText xml:space="preserve">together </w:delText>
        </w:r>
        <w:r w:rsidRPr="005E479C" w:rsidDel="00254361">
          <w:delText xml:space="preserve">using a two-dimensional variational technique.  </w:delText>
        </w:r>
      </w:del>
      <w:r w:rsidRPr="005E479C">
        <w:t>The University of Utah Two Dimensional Variational Analysis (UU2DVAR</w:t>
      </w:r>
      <w:ins w:id="513" w:author="john horel" w:date="2016-11-21T12:45:00Z">
        <w:r w:rsidR="00254361">
          <w:t>,</w:t>
        </w:r>
      </w:ins>
      <w:del w:id="514" w:author="john horel" w:date="2016-11-21T12:45:00Z">
        <w:r w:rsidRPr="005E479C" w:rsidDel="00254361">
          <w:delText>), further described by</w:delText>
        </w:r>
      </w:del>
      <w:r w:rsidRPr="005E479C">
        <w:t xml:space="preserve"> </w:t>
      </w:r>
      <w:r w:rsidR="007C4FDE" w:rsidRPr="00ED224A">
        <w:rPr>
          <w:highlight w:val="yellow"/>
        </w:rPr>
        <w:t>Tyndall and Horel (2013)</w:t>
      </w:r>
      <w:ins w:id="515" w:author="john horel" w:date="2016-11-21T12:45:00Z">
        <w:r w:rsidR="00693B74">
          <w:t xml:space="preserve"> is used to </w:t>
        </w:r>
      </w:ins>
      <w:del w:id="516" w:author="john horel" w:date="2016-11-21T12:45:00Z">
        <w:r w:rsidRPr="005E479C" w:rsidDel="00693B74">
          <w:delText xml:space="preserve">, </w:delText>
        </w:r>
      </w:del>
      <w:r w:rsidR="00816254" w:rsidRPr="005E479C">
        <w:t>generate</w:t>
      </w:r>
      <w:del w:id="517" w:author="john horel" w:date="2016-11-21T12:52:00Z">
        <w:r w:rsidR="00816254" w:rsidRPr="005E479C" w:rsidDel="00196793">
          <w:delText>s</w:delText>
        </w:r>
      </w:del>
      <w:r w:rsidR="00816254" w:rsidRPr="005E479C">
        <w:t xml:space="preserve"> </w:t>
      </w:r>
      <w:ins w:id="518" w:author="john horel" w:date="2016-11-21T12:52:00Z">
        <w:r w:rsidR="00196793">
          <w:t>pressure tendency analyses every 5 min on the 5 km grid of the RTM</w:t>
        </w:r>
      </w:ins>
      <w:ins w:id="519" w:author="john horel" w:date="2016-11-21T12:53:00Z">
        <w:r w:rsidR="00196793">
          <w:t xml:space="preserve">A background fields. </w:t>
        </w:r>
      </w:ins>
      <w:ins w:id="520" w:author="john horel" w:date="2016-11-21T13:01:00Z">
        <w:r w:rsidR="005B3C8D">
          <w:t>T</w:t>
        </w:r>
      </w:ins>
      <w:ins w:id="521" w:author="john horel" w:date="2016-11-21T12:53:00Z">
        <w:r w:rsidR="00196793">
          <w:t xml:space="preserve">he background to observation error variance ratio </w:t>
        </w:r>
      </w:ins>
      <w:ins w:id="522" w:author="john horel" w:date="2016-11-21T13:01:00Z">
        <w:r w:rsidR="005B3C8D">
          <w:t>wa</w:t>
        </w:r>
      </w:ins>
      <w:ins w:id="523" w:author="john horel" w:date="2016-11-21T12:53:00Z">
        <w:r w:rsidR="00196793">
          <w:t xml:space="preserve">s specified a priori </w:t>
        </w:r>
      </w:ins>
      <w:ins w:id="524" w:author="john horel" w:date="2016-11-21T12:54:00Z">
        <w:r w:rsidR="00196793">
          <w:t xml:space="preserve">to be 1.0, which implies that the two data sources </w:t>
        </w:r>
      </w:ins>
      <w:ins w:id="525" w:author="john horel" w:date="2016-11-21T12:55:00Z">
        <w:r w:rsidR="00196793">
          <w:t xml:space="preserve">are assumed to be equally credible. </w:t>
        </w:r>
      </w:ins>
      <w:ins w:id="526" w:author="john horel" w:date="2016-11-21T13:02:00Z">
        <w:r w:rsidR="005B3C8D">
          <w:t>After initial testing, t</w:t>
        </w:r>
      </w:ins>
      <w:ins w:id="527" w:author="john horel" w:date="2016-11-21T12:55:00Z">
        <w:r w:rsidR="00196793">
          <w:t xml:space="preserve">he background error covariances </w:t>
        </w:r>
      </w:ins>
      <w:ins w:id="528" w:author="john horel" w:date="2016-11-21T13:02:00Z">
        <w:r w:rsidR="005B3C8D">
          <w:t>a</w:t>
        </w:r>
      </w:ins>
      <w:ins w:id="529" w:author="john horel" w:date="2016-11-21T12:55:00Z">
        <w:r w:rsidR="00196793">
          <w:t xml:space="preserve">re assumed </w:t>
        </w:r>
      </w:ins>
      <w:ins w:id="530" w:author="john horel" w:date="2016-11-21T14:18:00Z">
        <w:r w:rsidR="007C4F62">
          <w:t xml:space="preserve">as well </w:t>
        </w:r>
      </w:ins>
      <w:ins w:id="531" w:author="john horel" w:date="2016-11-21T12:55:00Z">
        <w:r w:rsidR="00196793">
          <w:t xml:space="preserve">to </w:t>
        </w:r>
        <w:r w:rsidR="006C3131">
          <w:t>decay isotropically as a function of the distance between the g</w:t>
        </w:r>
      </w:ins>
      <w:ins w:id="532" w:author="john horel" w:date="2016-11-21T12:56:00Z">
        <w:r w:rsidR="006C3131">
          <w:t>ridpoints with a decorrelation length scale of 80 k</w:t>
        </w:r>
      </w:ins>
      <w:ins w:id="533" w:author="john horel" w:date="2016-11-21T12:59:00Z">
        <w:r w:rsidR="005B3C8D">
          <w:t>m</w:t>
        </w:r>
      </w:ins>
      <w:ins w:id="534" w:author="john horel" w:date="2016-11-21T13:04:00Z">
        <w:r w:rsidR="005B3C8D">
          <w:t xml:space="preserve">. Since </w:t>
        </w:r>
      </w:ins>
      <w:ins w:id="535" w:author="john horel" w:date="2016-11-21T12:59:00Z">
        <w:r w:rsidR="005B3C8D">
          <w:t>the average spacing between TA sites</w:t>
        </w:r>
      </w:ins>
      <w:ins w:id="536" w:author="john horel" w:date="2016-11-21T13:04:00Z">
        <w:r w:rsidR="005B3C8D">
          <w:t xml:space="preserve"> is roughly similar, that implies that innovations (differences between the observations and background values</w:t>
        </w:r>
      </w:ins>
      <w:ins w:id="537" w:author="john horel" w:date="2016-11-21T13:05:00Z">
        <w:r w:rsidR="005B3C8D">
          <w:t>)</w:t>
        </w:r>
      </w:ins>
      <w:del w:id="538" w:author="john horel" w:date="2016-11-21T12:56:00Z">
        <w:r w:rsidR="00816254" w:rsidRPr="005E479C" w:rsidDel="006C3131">
          <w:delText xml:space="preserve">analysis grids </w:delText>
        </w:r>
        <w:r w:rsidR="00085B2D" w:rsidRPr="005E479C" w:rsidDel="006C3131">
          <w:delText>for several state variables</w:delText>
        </w:r>
        <w:r w:rsidR="00816254" w:rsidRPr="005E479C" w:rsidDel="006C3131">
          <w:delText xml:space="preserve"> using observations and numerical </w:delText>
        </w:r>
        <w:r w:rsidR="00E2593D" w:rsidRPr="005E479C" w:rsidDel="006C3131">
          <w:delText>analysis</w:delText>
        </w:r>
        <w:r w:rsidR="00816254" w:rsidRPr="005E479C" w:rsidDel="006C3131">
          <w:delText xml:space="preserve"> grids.  The model grids function as a “background</w:delText>
        </w:r>
        <w:r w:rsidR="00D17799" w:rsidDel="006C3131">
          <w:delText xml:space="preserve"> first guess</w:delText>
        </w:r>
        <w:r w:rsidR="00816254" w:rsidRPr="005E479C" w:rsidDel="006C3131">
          <w:delText>” with assumed error covariances, while error</w:delText>
        </w:r>
        <w:r w:rsidR="0036491B" w:rsidRPr="005E479C" w:rsidDel="006C3131">
          <w:delText>s</w:delText>
        </w:r>
        <w:r w:rsidR="00816254" w:rsidRPr="005E479C" w:rsidDel="006C3131">
          <w:delText xml:space="preserve"> for the observations are also assigned based on knowledge of instrumentation reliability, representativeness, and other factors.  </w:delText>
        </w:r>
        <w:r w:rsidR="00E36FB7" w:rsidRPr="005E479C" w:rsidDel="006C3131">
          <w:delText>Using the innovations between the background</w:delText>
        </w:r>
        <w:r w:rsidR="0036491B" w:rsidRPr="005E479C" w:rsidDel="006C3131">
          <w:delText xml:space="preserve"> values interpolated to the observation locations</w:delText>
        </w:r>
        <w:r w:rsidR="00E36FB7" w:rsidRPr="005E479C" w:rsidDel="006C3131">
          <w:delText xml:space="preserve"> and </w:delText>
        </w:r>
        <w:r w:rsidR="0036491B" w:rsidRPr="005E479C" w:rsidDel="006C3131">
          <w:delText>the observations</w:delText>
        </w:r>
        <w:r w:rsidR="00E36FB7" w:rsidRPr="005E479C" w:rsidDel="006C3131">
          <w:delText>, an analysis grid is produced by</w:delText>
        </w:r>
        <w:r w:rsidR="00187776" w:rsidRPr="005E479C" w:rsidDel="006C3131">
          <w:delText xml:space="preserve"> adjusting the background grids by those innovations</w:delText>
        </w:r>
        <w:r w:rsidR="00E36FB7" w:rsidRPr="005E479C" w:rsidDel="006C3131">
          <w:delText xml:space="preserve"> (</w:delText>
        </w:r>
        <w:r w:rsidR="007C4FDE" w:rsidRPr="00ED224A" w:rsidDel="006C3131">
          <w:rPr>
            <w:highlight w:val="yellow"/>
          </w:rPr>
          <w:delText>Tyndall and Horel 2013</w:delText>
        </w:r>
        <w:r w:rsidR="00E36FB7" w:rsidRPr="005E479C" w:rsidDel="006C3131">
          <w:delText>).</w:delText>
        </w:r>
        <w:r w:rsidR="00C57050" w:rsidDel="006C3131">
          <w:delText xml:space="preserve">  The extent the observations result in analysis modifications is in part dependent on several tunable parameters within UU2DVAR.  The first is the </w:delText>
        </w:r>
        <w:r w:rsidR="00C57050" w:rsidRPr="005E479C" w:rsidDel="006C3131">
          <w:delText xml:space="preserve">observation to background error covariance </w:delText>
        </w:r>
        <w:r w:rsidR="00C57050" w:rsidDel="006C3131">
          <w:delText xml:space="preserve">ratio, which describes a measure of “trust” in the observations with respect to the background first guess field (where a larger ratio means less trust in the observations).  The second is the </w:delText>
        </w:r>
        <w:r w:rsidR="00C57050" w:rsidRPr="005E479C" w:rsidDel="006C3131">
          <w:delText>horizontal decorrelation length scale</w:delText>
        </w:r>
        <w:r w:rsidR="00C57050" w:rsidDel="006C3131">
          <w:delText xml:space="preserve">, which defines the horizontal extent beyond an observation location where the observation can influence the analysis.  The influence decreases exponentially beyond the observation location and asymptotes to </w:delText>
        </w:r>
        <w:r w:rsidR="00F620D9" w:rsidDel="006C3131">
          <w:delText>zero</w:delText>
        </w:r>
        <w:r w:rsidR="00C57050" w:rsidDel="006C3131">
          <w:delText xml:space="preserve"> beyond the defined length.  Similarly, a vertical </w:delText>
        </w:r>
        <w:r w:rsidR="00C57050" w:rsidRPr="005E479C" w:rsidDel="006C3131">
          <w:delText>decorrelation length scale</w:delText>
        </w:r>
        <w:r w:rsidR="00C57050" w:rsidDel="006C3131">
          <w:delText xml:space="preserve"> </w:delText>
        </w:r>
        <w:r w:rsidR="00D4414B" w:rsidDel="006C3131">
          <w:delText>can also be defined to restrict vertical influence if desired (</w:delText>
        </w:r>
        <w:r w:rsidR="00D4414B" w:rsidRPr="00ED224A" w:rsidDel="006C3131">
          <w:rPr>
            <w:highlight w:val="yellow"/>
          </w:rPr>
          <w:delText>Tyndall and Horel 2013</w:delText>
        </w:r>
        <w:r w:rsidR="00D4414B" w:rsidDel="006C3131">
          <w:delText>).</w:delText>
        </w:r>
      </w:del>
    </w:p>
    <w:p w14:paraId="27B5535D" w14:textId="77777777" w:rsidR="003D7F78" w:rsidRDefault="0028781B" w:rsidP="007C4F62">
      <w:pPr>
        <w:spacing w:line="480" w:lineRule="auto"/>
        <w:rPr>
          <w:ins w:id="539" w:author="john horel" w:date="2016-11-21T14:28:00Z"/>
        </w:rPr>
        <w:pPrChange w:id="540" w:author="john horel" w:date="2016-11-21T14:20:00Z">
          <w:pPr>
            <w:spacing w:line="480" w:lineRule="auto"/>
            <w:ind w:firstLine="720"/>
          </w:pPr>
        </w:pPrChange>
      </w:pPr>
      <w:del w:id="541" w:author="john horel" w:date="2016-11-21T12:56:00Z">
        <w:r w:rsidRPr="005E479C" w:rsidDel="006C3131">
          <w:delText xml:space="preserve">A modified version of the UU2DVAR technique </w:delText>
        </w:r>
        <w:r w:rsidR="005B0264" w:rsidDel="006C3131">
          <w:delText>is</w:delText>
        </w:r>
        <w:r w:rsidRPr="005E479C" w:rsidDel="006C3131">
          <w:delText xml:space="preserve"> applie</w:delText>
        </w:r>
        <w:r w:rsidR="00085B2D" w:rsidRPr="005E479C" w:rsidDel="006C3131">
          <w:delText>d for use with these datasets.  In order to remove concerns</w:delText>
        </w:r>
        <w:r w:rsidR="00310D5E" w:rsidRPr="005E479C" w:rsidDel="006C3131">
          <w:delText xml:space="preserve"> regarding mismatches or inaccuracies in observation and numerical grid elevation data, the numerical grids and observations </w:delText>
        </w:r>
        <w:r w:rsidR="005B0264" w:rsidDel="006C3131">
          <w:delText>are</w:delText>
        </w:r>
        <w:r w:rsidR="00310D5E" w:rsidRPr="005E479C" w:rsidDel="006C3131">
          <w:delText xml:space="preserve"> converted from surface pressure </w:delText>
        </w:r>
      </w:del>
      <w:del w:id="542" w:author="john horel" w:date="2016-11-21T12:59:00Z">
        <w:r w:rsidR="00310D5E" w:rsidRPr="005E479C" w:rsidDel="005B3C8D">
          <w:delText>into 5 min pressure tendency</w:delText>
        </w:r>
      </w:del>
      <w:del w:id="543" w:author="john horel" w:date="2016-11-21T13:04:00Z">
        <w:r w:rsidR="00310D5E" w:rsidRPr="005E479C" w:rsidDel="005B3C8D">
          <w:delText>.</w:delText>
        </w:r>
      </w:del>
      <w:r w:rsidR="00310D5E" w:rsidRPr="005E479C">
        <w:t xml:space="preserve"> </w:t>
      </w:r>
      <w:ins w:id="544" w:author="john horel" w:date="2016-11-21T14:18:00Z">
        <w:r w:rsidR="007C4F62">
          <w:t xml:space="preserve">at </w:t>
        </w:r>
      </w:ins>
      <w:ins w:id="545" w:author="john horel" w:date="2016-11-21T14:19:00Z">
        <w:r w:rsidR="007C4F62">
          <w:t xml:space="preserve">multiple </w:t>
        </w:r>
      </w:ins>
      <w:ins w:id="546" w:author="john horel" w:date="2016-11-21T14:24:00Z">
        <w:r w:rsidR="007C4F62">
          <w:t xml:space="preserve">nearby </w:t>
        </w:r>
      </w:ins>
      <w:ins w:id="547" w:author="john horel" w:date="2016-11-21T14:19:00Z">
        <w:r w:rsidR="007C4F62">
          <w:t xml:space="preserve">locations will </w:t>
        </w:r>
      </w:ins>
      <w:ins w:id="548" w:author="john horel" w:date="2016-11-21T14:25:00Z">
        <w:r w:rsidR="007C4F62">
          <w:t xml:space="preserve">influence </w:t>
        </w:r>
      </w:ins>
      <w:ins w:id="549" w:author="john horel" w:date="2016-11-21T14:19:00Z">
        <w:r w:rsidR="007C4F62">
          <w:t xml:space="preserve">the analysis at any particular gridpoint. </w:t>
        </w:r>
      </w:ins>
    </w:p>
    <w:p w14:paraId="56C18DD6" w14:textId="7C3C2137" w:rsidR="00E07FDB" w:rsidRPr="005E479C" w:rsidDel="005B3C8D" w:rsidRDefault="003D7F78" w:rsidP="007C4F62">
      <w:pPr>
        <w:spacing w:line="480" w:lineRule="auto"/>
        <w:rPr>
          <w:del w:id="550" w:author="john horel" w:date="2016-11-21T13:00:00Z"/>
        </w:rPr>
        <w:pPrChange w:id="551" w:author="john horel" w:date="2016-11-21T14:20:00Z">
          <w:pPr>
            <w:spacing w:line="480" w:lineRule="auto"/>
            <w:ind w:firstLine="720"/>
          </w:pPr>
        </w:pPrChange>
      </w:pPr>
      <w:ins w:id="552" w:author="john horel" w:date="2016-11-21T14:28:00Z">
        <w:r>
          <w:lastRenderedPageBreak/>
          <w:tab/>
        </w:r>
      </w:ins>
      <w:del w:id="553" w:author="john horel" w:date="2016-11-21T13:00:00Z">
        <w:r w:rsidR="00310D5E" w:rsidRPr="005E479C" w:rsidDel="005B3C8D">
          <w:delText xml:space="preserve"> </w:delText>
        </w:r>
      </w:del>
      <w:del w:id="554" w:author="john horel" w:date="2016-11-21T12:59:00Z">
        <w:r w:rsidR="00FA64A3" w:rsidRPr="005E479C" w:rsidDel="005B3C8D">
          <w:delText xml:space="preserve">The vertical decorrelation length scale </w:delText>
        </w:r>
        <w:r w:rsidR="00880B56" w:rsidRPr="005E479C" w:rsidDel="005B3C8D">
          <w:delText xml:space="preserve">of </w:delText>
        </w:r>
        <w:r w:rsidR="002948A3" w:rsidRPr="005E479C" w:rsidDel="005B3C8D">
          <w:delText>the background error covariance</w:delText>
        </w:r>
        <w:r w:rsidR="00880B56" w:rsidRPr="005E479C" w:rsidDel="005B3C8D">
          <w:delText xml:space="preserve"> </w:delText>
        </w:r>
        <w:r w:rsidR="005B0264" w:rsidDel="005B3C8D">
          <w:delText>is</w:delText>
        </w:r>
        <w:r w:rsidR="00FA64A3" w:rsidRPr="005E479C" w:rsidDel="005B3C8D">
          <w:delText xml:space="preserve"> increased </w:delText>
        </w:r>
        <w:r w:rsidR="00880B56" w:rsidRPr="005E479C" w:rsidDel="005B3C8D">
          <w:delText>to a value so that</w:delText>
        </w:r>
        <w:r w:rsidR="00FA64A3" w:rsidRPr="005E479C" w:rsidDel="005B3C8D">
          <w:delText xml:space="preserve"> terrain </w:delText>
        </w:r>
        <w:r w:rsidR="006316C1" w:rsidRPr="005E479C" w:rsidDel="005B3C8D">
          <w:delText xml:space="preserve">elevation </w:delText>
        </w:r>
        <w:r w:rsidR="00FA64A3" w:rsidRPr="005E479C" w:rsidDel="005B3C8D">
          <w:delText>influences on the analysis were removed</w:delText>
        </w:r>
        <w:r w:rsidR="00C957A4" w:rsidRPr="005E479C" w:rsidDel="005B3C8D">
          <w:delText xml:space="preserve">. </w:delText>
        </w:r>
        <w:r w:rsidR="00FA64A3" w:rsidRPr="005E479C" w:rsidDel="005B3C8D">
          <w:delText xml:space="preserve"> </w:delText>
        </w:r>
        <w:r w:rsidR="00AD35D7" w:rsidRPr="005E479C" w:rsidDel="005B3C8D">
          <w:delText>A</w:delText>
        </w:r>
        <w:r w:rsidR="00C957A4" w:rsidRPr="005E479C" w:rsidDel="005B3C8D">
          <w:delText xml:space="preserve"> </w:delText>
        </w:r>
        <w:r w:rsidR="00FA64A3" w:rsidRPr="005E479C" w:rsidDel="005B3C8D">
          <w:delText>horizontal decorrelation length</w:delText>
        </w:r>
        <w:r w:rsidR="005255B7" w:rsidRPr="005E479C" w:rsidDel="005B3C8D">
          <w:delText xml:space="preserve"> scale</w:delText>
        </w:r>
        <w:r w:rsidR="00FA64A3" w:rsidRPr="005E479C" w:rsidDel="005B3C8D">
          <w:delText xml:space="preserve"> </w:delText>
        </w:r>
        <w:r w:rsidR="00AD35D7" w:rsidRPr="005E479C" w:rsidDel="005B3C8D">
          <w:delText xml:space="preserve">of </w:delText>
        </w:r>
        <w:r w:rsidR="00FA64A3" w:rsidRPr="005E479C" w:rsidDel="005B3C8D">
          <w:delText>80 km</w:delText>
        </w:r>
        <w:r w:rsidR="00AD35D7" w:rsidRPr="005E479C" w:rsidDel="005B3C8D">
          <w:delText xml:space="preserve"> </w:delText>
        </w:r>
        <w:r w:rsidR="005B0264" w:rsidDel="005B3C8D">
          <w:delText>is</w:delText>
        </w:r>
        <w:r w:rsidR="00AD35D7" w:rsidRPr="005E479C" w:rsidDel="005B3C8D">
          <w:delText xml:space="preserve"> used</w:delText>
        </w:r>
        <w:r w:rsidR="00114520" w:rsidRPr="005E479C" w:rsidDel="005B3C8D">
          <w:delText xml:space="preserve">, slightly larger than </w:delText>
        </w:r>
        <w:r w:rsidR="00FA64A3" w:rsidRPr="005E479C" w:rsidDel="005B3C8D">
          <w:delText xml:space="preserve">the spatial resolution of the TA.  The observation to background error </w:delText>
        </w:r>
        <w:r w:rsidR="00F0513D" w:rsidRPr="005E479C" w:rsidDel="005B3C8D">
          <w:delText xml:space="preserve">covariance </w:delText>
        </w:r>
        <w:r w:rsidR="006B6939" w:rsidRPr="005E479C" w:rsidDel="005B3C8D">
          <w:delText xml:space="preserve">ratios </w:delText>
        </w:r>
        <w:r w:rsidR="005B0264" w:rsidDel="005B3C8D">
          <w:delText>are</w:delText>
        </w:r>
        <w:r w:rsidR="006B6939" w:rsidRPr="005E479C" w:rsidDel="005B3C8D">
          <w:delText xml:space="preserve"> set to unity</w:delText>
        </w:r>
        <w:r w:rsidR="00FA64A3" w:rsidRPr="005E479C" w:rsidDel="005B3C8D">
          <w:delText xml:space="preserve"> for the TA sites, implying that the observations </w:delText>
        </w:r>
        <w:r w:rsidR="005B0264" w:rsidDel="005B3C8D">
          <w:delText>are</w:delText>
        </w:r>
        <w:r w:rsidR="00FA64A3" w:rsidRPr="005E479C" w:rsidDel="005B3C8D">
          <w:delText xml:space="preserve"> trusted to the same degree as the background grids.</w:delText>
        </w:r>
      </w:del>
    </w:p>
    <w:p w14:paraId="5A6B415A" w14:textId="34187481" w:rsidR="00E07FDB" w:rsidRPr="005E479C" w:rsidRDefault="00454553" w:rsidP="007C4F62">
      <w:pPr>
        <w:spacing w:line="480" w:lineRule="auto"/>
        <w:pPrChange w:id="555" w:author="john horel" w:date="2016-11-21T14:20:00Z">
          <w:pPr>
            <w:spacing w:line="480" w:lineRule="auto"/>
            <w:ind w:firstLine="720"/>
          </w:pPr>
        </w:pPrChange>
      </w:pPr>
      <w:del w:id="556" w:author="john horel" w:date="2016-11-21T14:20:00Z">
        <w:r w:rsidRPr="005E479C" w:rsidDel="007C4F62">
          <w:delText xml:space="preserve">At each </w:delText>
        </w:r>
        <w:r w:rsidR="008874B0" w:rsidDel="007C4F62">
          <w:delText>5</w:delText>
        </w:r>
        <w:r w:rsidR="008F7D33" w:rsidDel="007C4F62">
          <w:delText>-</w:delText>
        </w:r>
        <w:r w:rsidR="008874B0" w:rsidDel="007C4F62">
          <w:delText xml:space="preserve">min </w:delText>
        </w:r>
        <w:r w:rsidRPr="005E479C" w:rsidDel="007C4F62">
          <w:delText>interval</w:delText>
        </w:r>
        <w:r w:rsidR="008977EB" w:rsidRPr="005E479C" w:rsidDel="007C4F62">
          <w:delText>,</w:delText>
        </w:r>
        <w:r w:rsidRPr="005E479C" w:rsidDel="007C4F62">
          <w:delText xml:space="preserve"> the UU2DVAR technique </w:delText>
        </w:r>
        <w:r w:rsidR="008874B0" w:rsidDel="007C4F62">
          <w:delText>is</w:delText>
        </w:r>
        <w:r w:rsidRPr="005E479C" w:rsidDel="007C4F62">
          <w:delText xml:space="preserve"> applied to</w:delText>
        </w:r>
        <w:r w:rsidR="008F7D33" w:rsidDel="007C4F62">
          <w:delText xml:space="preserve"> generate an analysis grid of 5-</w:delText>
        </w:r>
        <w:r w:rsidRPr="005E479C" w:rsidDel="007C4F62">
          <w:delText xml:space="preserve">min pressure tendency using the interpolated RTMA background grids and the TA observations.  </w:delText>
        </w:r>
      </w:del>
      <w:r w:rsidR="00A83F5E" w:rsidRPr="005E479C">
        <w:t xml:space="preserve">Pressure tendency analysis grids </w:t>
      </w:r>
      <w:r w:rsidR="008874B0">
        <w:t>are</w:t>
      </w:r>
      <w:r w:rsidR="00A83F5E" w:rsidRPr="005E479C">
        <w:t xml:space="preserve"> </w:t>
      </w:r>
      <w:ins w:id="557" w:author="john horel" w:date="2016-11-21T14:20:00Z">
        <w:r w:rsidR="007C4F62">
          <w:t xml:space="preserve">then </w:t>
        </w:r>
      </w:ins>
      <w:r w:rsidR="00A83F5E" w:rsidRPr="005E479C">
        <w:t xml:space="preserve">converted back to </w:t>
      </w:r>
      <w:del w:id="558" w:author="john horel" w:date="2016-11-21T14:20:00Z">
        <w:r w:rsidR="00A83F5E" w:rsidRPr="005E479C" w:rsidDel="007C4F62">
          <w:delText xml:space="preserve">standard </w:delText>
        </w:r>
      </w:del>
      <w:r w:rsidR="00A83F5E" w:rsidRPr="005E479C">
        <w:t xml:space="preserve">surface pressure </w:t>
      </w:r>
      <w:ins w:id="559" w:author="john horel" w:date="2016-11-21T14:20:00Z">
        <w:r w:rsidR="007C4F62">
          <w:t>and sea level pressure</w:t>
        </w:r>
      </w:ins>
      <w:ins w:id="560" w:author="john horel" w:date="2016-11-21T14:27:00Z">
        <w:r w:rsidR="007C4F62">
          <w:t xml:space="preserve"> grids</w:t>
        </w:r>
      </w:ins>
      <w:del w:id="561" w:author="john horel" w:date="2016-11-21T14:20:00Z">
        <w:r w:rsidR="00A83F5E" w:rsidRPr="005E479C" w:rsidDel="007C4F62">
          <w:delText xml:space="preserve">once the analysis grid generation </w:delText>
        </w:r>
        <w:r w:rsidR="008874B0" w:rsidDel="007C4F62">
          <w:delText>is</w:delText>
        </w:r>
        <w:r w:rsidR="00A83F5E" w:rsidRPr="005E479C" w:rsidDel="007C4F62">
          <w:delText xml:space="preserve"> complete</w:delText>
        </w:r>
      </w:del>
      <w:r w:rsidR="00A83F5E" w:rsidRPr="005E479C">
        <w:t xml:space="preserve">. </w:t>
      </w:r>
      <w:ins w:id="562" w:author="john horel" w:date="2016-11-21T14:34:00Z">
        <w:r w:rsidR="003D7F78">
          <w:t xml:space="preserve">The </w:t>
        </w:r>
      </w:ins>
      <w:ins w:id="563" w:author="john horel" w:date="2016-11-21T14:29:00Z">
        <w:r w:rsidR="003D7F78">
          <w:t xml:space="preserve">sea level pressure analysis </w:t>
        </w:r>
      </w:ins>
      <w:ins w:id="564" w:author="john horel" w:date="2016-11-21T14:34:00Z">
        <w:r w:rsidR="003D7F78">
          <w:t xml:space="preserve">in Figure 2a </w:t>
        </w:r>
      </w:ins>
      <w:ins w:id="565" w:author="john horel" w:date="2016-11-21T14:29:00Z">
        <w:r w:rsidR="003D7F78">
          <w:t>highlight</w:t>
        </w:r>
      </w:ins>
      <w:ins w:id="566" w:author="john horel" w:date="2016-11-21T14:34:00Z">
        <w:r w:rsidR="003D7F78">
          <w:t>s</w:t>
        </w:r>
      </w:ins>
      <w:ins w:id="567" w:author="john horel" w:date="2016-11-21T14:29:00Z">
        <w:r w:rsidR="003D7F78">
          <w:t xml:space="preserve"> the </w:t>
        </w:r>
      </w:ins>
      <w:ins w:id="568" w:author="john horel" w:date="2016-11-21T14:34:00Z">
        <w:r w:rsidR="003D7F78">
          <w:t>smaller mesoscale features, particularly on the northern and eastern flanks of the surface low</w:t>
        </w:r>
      </w:ins>
      <w:ins w:id="569" w:author="john horel" w:date="2016-11-21T14:35:00Z">
        <w:r w:rsidR="003D7F78">
          <w:t xml:space="preserve">, </w:t>
        </w:r>
      </w:ins>
      <w:ins w:id="570" w:author="john horel" w:date="2016-11-21T14:29:00Z">
        <w:r w:rsidR="003D7F78">
          <w:t>superpos</w:t>
        </w:r>
      </w:ins>
      <w:ins w:id="571" w:author="john horel" w:date="2016-11-21T14:35:00Z">
        <w:r w:rsidR="003D7F78">
          <w:t xml:space="preserve">ed on </w:t>
        </w:r>
      </w:ins>
      <w:ins w:id="572" w:author="john horel" w:date="2016-11-21T14:29:00Z">
        <w:r w:rsidR="003D7F78">
          <w:t xml:space="preserve"> </w:t>
        </w:r>
      </w:ins>
      <w:ins w:id="573" w:author="john horel" w:date="2016-11-21T14:30:00Z">
        <w:r w:rsidR="003D7F78">
          <w:t xml:space="preserve">synoptic-scale </w:t>
        </w:r>
      </w:ins>
      <w:ins w:id="574" w:author="john horel" w:date="2016-11-21T14:31:00Z">
        <w:r w:rsidR="003D7F78">
          <w:t>troughing (ridging) in the western (eastern) half of the domain</w:t>
        </w:r>
      </w:ins>
      <w:ins w:id="575" w:author="john horel" w:date="2016-11-21T14:32:00Z">
        <w:r w:rsidR="003D7F78">
          <w:t>.</w:t>
        </w:r>
      </w:ins>
      <w:ins w:id="576" w:author="john horel" w:date="2016-11-21T14:29:00Z">
        <w:r w:rsidR="003D7F78">
          <w:t xml:space="preserve"> </w:t>
        </w:r>
      </w:ins>
      <w:del w:id="577" w:author="john horel" w:date="2016-11-21T14:28:00Z">
        <w:r w:rsidR="00A83F5E" w:rsidRPr="005E479C" w:rsidDel="003D7F78">
          <w:delText xml:space="preserve"> </w:delText>
        </w:r>
      </w:del>
      <w:del w:id="578" w:author="john horel" w:date="2016-11-21T14:23:00Z">
        <w:r w:rsidR="00A83F5E" w:rsidRPr="005E479C" w:rsidDel="007C4F62">
          <w:delText xml:space="preserve">Thus, the primary dataset used for identification of mesoscale features </w:delText>
        </w:r>
        <w:r w:rsidR="008874B0" w:rsidDel="007C4F62">
          <w:delText>is</w:delText>
        </w:r>
        <w:r w:rsidR="00A83F5E" w:rsidRPr="005E479C" w:rsidDel="007C4F62">
          <w:delText xml:space="preserve"> </w:delText>
        </w:r>
        <w:r w:rsidR="008F7D33" w:rsidDel="007C4F62">
          <w:delText>a gridded analysis dataset at 5-km spatial resolution and 5-</w:delText>
        </w:r>
        <w:r w:rsidR="00A83F5E" w:rsidRPr="005E479C" w:rsidDel="007C4F62">
          <w:delText xml:space="preserve">min temporal resolution for the entire </w:delText>
        </w:r>
        <w:r w:rsidR="008F7D33" w:rsidDel="007C4F62">
          <w:delText>6-</w:delText>
        </w:r>
        <w:r w:rsidR="005B5A9F" w:rsidRPr="005E479C" w:rsidDel="007C4F62">
          <w:delText xml:space="preserve">month </w:delText>
        </w:r>
        <w:r w:rsidR="00A83F5E" w:rsidRPr="005E479C" w:rsidDel="007C4F62">
          <w:delText>period and region of interest.</w:delText>
        </w:r>
        <w:r w:rsidR="00D9478D" w:rsidRPr="005E479C" w:rsidDel="007C4F62">
          <w:delText xml:space="preserve">  </w:delText>
        </w:r>
      </w:del>
    </w:p>
    <w:p w14:paraId="5FB70823" w14:textId="77777777" w:rsidR="00035BEB" w:rsidRPr="005E479C" w:rsidRDefault="00035BEB" w:rsidP="00F3500C">
      <w:pPr>
        <w:tabs>
          <w:tab w:val="left" w:pos="3315"/>
        </w:tabs>
        <w:spacing w:line="480" w:lineRule="auto"/>
      </w:pPr>
    </w:p>
    <w:p w14:paraId="0BC01CE1" w14:textId="2E6FEE81" w:rsidR="002479EE" w:rsidRPr="008D79AC" w:rsidRDefault="008D79AC" w:rsidP="00F3500C">
      <w:pPr>
        <w:spacing w:line="480" w:lineRule="auto"/>
        <w:rPr>
          <w:i/>
        </w:rPr>
      </w:pPr>
      <w:r w:rsidRPr="008D79AC">
        <w:rPr>
          <w:i/>
        </w:rPr>
        <w:t>c.</w:t>
      </w:r>
      <w:r w:rsidR="00D07117" w:rsidRPr="008D79AC">
        <w:rPr>
          <w:i/>
        </w:rPr>
        <w:t xml:space="preserve"> </w:t>
      </w:r>
      <w:del w:id="579" w:author="john horel" w:date="2016-11-21T14:22:00Z">
        <w:r w:rsidR="00D07117" w:rsidRPr="008D79AC" w:rsidDel="007C4F62">
          <w:rPr>
            <w:i/>
          </w:rPr>
          <w:delText xml:space="preserve">Temporal Filtering and </w:delText>
        </w:r>
      </w:del>
      <w:r w:rsidR="00D07117" w:rsidRPr="008D79AC">
        <w:rPr>
          <w:i/>
        </w:rPr>
        <w:t>Feature Identification</w:t>
      </w:r>
      <w:ins w:id="580" w:author="john horel" w:date="2016-11-21T14:22:00Z">
        <w:r w:rsidR="007C4F62">
          <w:rPr>
            <w:i/>
          </w:rPr>
          <w:t xml:space="preserve"> and Tracking</w:t>
        </w:r>
      </w:ins>
    </w:p>
    <w:p w14:paraId="6420A85F" w14:textId="0D8258C0" w:rsidR="002479EE" w:rsidRPr="005E479C" w:rsidRDefault="00D67139" w:rsidP="00F3500C">
      <w:pPr>
        <w:spacing w:line="480" w:lineRule="auto"/>
      </w:pPr>
      <w:r w:rsidRPr="005E479C">
        <w:tab/>
      </w:r>
      <w:ins w:id="581" w:author="john horel" w:date="2016-11-21T14:25:00Z">
        <w:r w:rsidR="007C4F62">
          <w:t>T</w:t>
        </w:r>
        <w:r w:rsidR="007C4F62" w:rsidRPr="005E479C">
          <w:t>o isolate m</w:t>
        </w:r>
        <w:r w:rsidR="003D7F78">
          <w:t xml:space="preserve">esoscale pressure </w:t>
        </w:r>
      </w:ins>
      <w:ins w:id="582" w:author="john horel" w:date="2016-11-21T14:33:00Z">
        <w:r w:rsidR="003D7F78">
          <w:t>features</w:t>
        </w:r>
      </w:ins>
      <w:ins w:id="583" w:author="john horel" w:date="2016-11-21T14:25:00Z">
        <w:r w:rsidR="007C4F62">
          <w:t xml:space="preserve">, </w:t>
        </w:r>
      </w:ins>
      <w:del w:id="584" w:author="john horel" w:date="2016-11-21T14:24:00Z">
        <w:r w:rsidR="008724FD" w:rsidRPr="005E479C" w:rsidDel="007C4F62">
          <w:delText xml:space="preserve">Similar to </w:delText>
        </w:r>
      </w:del>
      <w:ins w:id="585" w:author="john horel" w:date="2016-11-21T14:25:00Z">
        <w:r w:rsidR="007C4F62">
          <w:t xml:space="preserve">a </w:t>
        </w:r>
      </w:ins>
      <w:del w:id="586" w:author="john horel" w:date="2016-11-21T14:25:00Z">
        <w:r w:rsidR="008724FD" w:rsidRPr="00497C54" w:rsidDel="007C4F62">
          <w:rPr>
            <w:highlight w:val="yellow"/>
          </w:rPr>
          <w:delText>Jacques et al. (2015)</w:delText>
        </w:r>
        <w:r w:rsidR="008724FD" w:rsidRPr="005E479C" w:rsidDel="007C4F62">
          <w:delText xml:space="preserve">, </w:delText>
        </w:r>
        <w:r w:rsidR="009B67EC" w:rsidRPr="005E479C" w:rsidDel="007C4F62">
          <w:delText xml:space="preserve">temporal band-pass filtering techniques </w:delText>
        </w:r>
        <w:r w:rsidR="0088637B" w:rsidDel="007C4F62">
          <w:delText>are</w:delText>
        </w:r>
        <w:r w:rsidR="00876E3D" w:rsidRPr="005E479C" w:rsidDel="007C4F62">
          <w:delText xml:space="preserve"> </w:delText>
        </w:r>
        <w:r w:rsidR="00CD0671" w:rsidRPr="005E479C" w:rsidDel="007C4F62">
          <w:delText xml:space="preserve">utilized to isolate mesoscale pressure perturbations.  </w:delText>
        </w:r>
        <w:r w:rsidR="00AD4C55" w:rsidRPr="005E479C" w:rsidDel="007C4F62">
          <w:delText>A</w:delText>
        </w:r>
        <w:r w:rsidR="00CD0671" w:rsidRPr="005E479C" w:rsidDel="007C4F62">
          <w:delText xml:space="preserve"> </w:delText>
        </w:r>
      </w:del>
      <w:r w:rsidR="00CD0671" w:rsidRPr="005E479C">
        <w:t xml:space="preserve">Butterworth band-pass filter with period bounds corresponding to 10 min and 12 h </w:t>
      </w:r>
      <w:r w:rsidR="0088637B">
        <w:t>is</w:t>
      </w:r>
      <w:r w:rsidR="00CD0671" w:rsidRPr="005E479C">
        <w:t xml:space="preserve"> applied </w:t>
      </w:r>
      <w:r w:rsidR="00C16D19" w:rsidRPr="005E479C">
        <w:t xml:space="preserve">to </w:t>
      </w:r>
      <w:del w:id="587" w:author="john horel" w:date="2016-11-21T15:09:00Z">
        <w:r w:rsidR="00C16D19" w:rsidRPr="005E479C" w:rsidDel="00540C35">
          <w:delText>each</w:delText>
        </w:r>
      </w:del>
      <w:ins w:id="588" w:author="john horel" w:date="2016-11-21T14:26:00Z">
        <w:r w:rsidR="007C4F62">
          <w:t>surface pressure</w:t>
        </w:r>
      </w:ins>
      <w:ins w:id="589" w:author="john horel" w:date="2016-11-21T14:27:00Z">
        <w:r w:rsidR="007C4F62">
          <w:t xml:space="preserve"> </w:t>
        </w:r>
      </w:ins>
      <w:del w:id="590" w:author="john horel" w:date="2016-11-21T14:27:00Z">
        <w:r w:rsidR="00C16D19" w:rsidRPr="005E479C" w:rsidDel="007C4F62">
          <w:delText xml:space="preserve"> </w:delText>
        </w:r>
      </w:del>
      <w:r w:rsidR="00C16D19" w:rsidRPr="005E479C">
        <w:t xml:space="preserve">time series at every analysis grid point </w:t>
      </w:r>
      <w:r w:rsidR="00CD0671" w:rsidRPr="005E479C">
        <w:t xml:space="preserve">to produce </w:t>
      </w:r>
      <w:del w:id="591" w:author="john horel" w:date="2016-11-21T14:33:00Z">
        <w:r w:rsidR="00CD0671" w:rsidRPr="005E479C" w:rsidDel="003D7F78">
          <w:delText xml:space="preserve">a second dataset </w:delText>
        </w:r>
        <w:r w:rsidR="008F7D33" w:rsidDel="003D7F78">
          <w:delText xml:space="preserve">of filtered analysis </w:delText>
        </w:r>
      </w:del>
      <w:r w:rsidR="008F7D33">
        <w:t xml:space="preserve">grids </w:t>
      </w:r>
      <w:ins w:id="592" w:author="john horel" w:date="2016-11-21T14:33:00Z">
        <w:r w:rsidR="003D7F78">
          <w:t xml:space="preserve">of mesoscale pressure perturbations </w:t>
        </w:r>
      </w:ins>
      <w:r w:rsidR="008F7D33">
        <w:t>at 5-</w:t>
      </w:r>
      <w:r w:rsidR="00CD0671" w:rsidRPr="005E479C">
        <w:t xml:space="preserve">min intervals.  </w:t>
      </w:r>
      <w:del w:id="593" w:author="john horel" w:date="2016-11-21T14:33:00Z">
        <w:r w:rsidR="000F362E" w:rsidRPr="005E479C" w:rsidDel="003D7F78">
          <w:delText>G</w:delText>
        </w:r>
        <w:r w:rsidR="0070406D" w:rsidRPr="005E479C" w:rsidDel="003D7F78">
          <w:delText xml:space="preserve">rids </w:delText>
        </w:r>
        <w:r w:rsidR="006B483E" w:rsidDel="003D7F78">
          <w:delText>are</w:delText>
        </w:r>
        <w:r w:rsidR="0070406D" w:rsidRPr="005E479C" w:rsidDel="003D7F78">
          <w:delText xml:space="preserve"> also </w:delText>
        </w:r>
        <w:r w:rsidR="00EB0292" w:rsidRPr="005E479C" w:rsidDel="003D7F78">
          <w:delText>used</w:delText>
        </w:r>
        <w:r w:rsidR="0070406D" w:rsidRPr="005E479C" w:rsidDel="003D7F78">
          <w:delText xml:space="preserve"> before 1 Mar 2011 and after 31 Aug 2011 to allow the filtering technique to produce mesoscale pressure perturbations at the bounds of the </w:delText>
        </w:r>
        <w:r w:rsidR="00AA526B" w:rsidRPr="005E479C" w:rsidDel="003D7F78">
          <w:delText>6</w:delText>
        </w:r>
        <w:r w:rsidR="0062319A" w:rsidRPr="005E479C" w:rsidDel="003D7F78">
          <w:delText>-month period</w:delText>
        </w:r>
        <w:r w:rsidR="0070406D" w:rsidRPr="005E479C" w:rsidDel="003D7F78">
          <w:delText xml:space="preserve">.  </w:delText>
        </w:r>
        <w:r w:rsidR="005464A6" w:rsidRPr="005E479C" w:rsidDel="003D7F78">
          <w:delText xml:space="preserve">The filtered analysis grids </w:delText>
        </w:r>
        <w:r w:rsidR="00A46EBB" w:rsidDel="003D7F78">
          <w:delText>are</w:delText>
        </w:r>
        <w:r w:rsidR="005464A6" w:rsidRPr="005E479C" w:rsidDel="003D7F78">
          <w:delText xml:space="preserve"> stored </w:delText>
        </w:r>
        <w:r w:rsidR="005F70B8" w:rsidRPr="005E479C" w:rsidDel="003D7F78">
          <w:delText>with</w:delText>
        </w:r>
        <w:r w:rsidR="005464A6" w:rsidRPr="005E479C" w:rsidDel="003D7F78">
          <w:delText xml:space="preserve"> the surface pressure analyses for comparison.  </w:delText>
        </w:r>
      </w:del>
      <w:r w:rsidR="005464A6" w:rsidRPr="00393824">
        <w:rPr>
          <w:highlight w:val="green"/>
        </w:rPr>
        <w:t xml:space="preserve">Figure </w:t>
      </w:r>
      <w:r w:rsidR="008A48F8">
        <w:rPr>
          <w:highlight w:val="green"/>
        </w:rPr>
        <w:t>2</w:t>
      </w:r>
      <w:ins w:id="594" w:author="john horel" w:date="2016-11-21T14:33:00Z">
        <w:r w:rsidR="003D7F78">
          <w:t>b</w:t>
        </w:r>
      </w:ins>
      <w:ins w:id="595" w:author="john horel" w:date="2016-11-21T15:05:00Z">
        <w:r w:rsidR="00AB0CE6">
          <w:t xml:space="preserve"> </w:t>
        </w:r>
      </w:ins>
      <w:ins w:id="596" w:author="john horel" w:date="2016-11-21T15:10:00Z">
        <w:r w:rsidR="00540C35">
          <w:t xml:space="preserve">illustrates that the types of </w:t>
        </w:r>
      </w:ins>
      <w:ins w:id="597" w:author="john horel" w:date="2016-11-21T15:11:00Z">
        <w:r w:rsidR="00540C35">
          <w:t xml:space="preserve">mesoscale </w:t>
        </w:r>
      </w:ins>
      <w:ins w:id="598" w:author="john horel" w:date="2016-11-21T15:10:00Z">
        <w:r w:rsidR="00540C35">
          <w:t xml:space="preserve">features resolved by our analysis approach tend to </w:t>
        </w:r>
      </w:ins>
      <w:ins w:id="599" w:author="john horel" w:date="2016-11-21T15:12:00Z">
        <w:r w:rsidR="00540C35">
          <w:t xml:space="preserve">align with portions of MCS complexes. </w:t>
        </w:r>
      </w:ins>
      <w:del w:id="600" w:author="john horel" w:date="2016-11-21T14:33:00Z">
        <w:r w:rsidR="005464A6" w:rsidRPr="005E479C" w:rsidDel="003D7F78">
          <w:delText xml:space="preserve"> </w:delText>
        </w:r>
      </w:del>
      <w:del w:id="601" w:author="john horel" w:date="2016-11-21T15:12:00Z">
        <w:r w:rsidR="005464A6" w:rsidRPr="005E479C" w:rsidDel="00540C35">
          <w:delText xml:space="preserve">provides an example of the </w:delText>
        </w:r>
        <w:r w:rsidR="004535AB" w:rsidRPr="005E479C" w:rsidDel="00540C35">
          <w:delText>final</w:delText>
        </w:r>
        <w:r w:rsidR="00F77399" w:rsidRPr="005E479C" w:rsidDel="00540C35">
          <w:delText xml:space="preserve"> analysis</w:delText>
        </w:r>
        <w:r w:rsidR="005464A6" w:rsidRPr="005E479C" w:rsidDel="00540C35">
          <w:delText xml:space="preserve"> and </w:delText>
        </w:r>
        <w:r w:rsidR="00F77399" w:rsidRPr="005E479C" w:rsidDel="00540C35">
          <w:delText xml:space="preserve">band-pass </w:delText>
        </w:r>
        <w:r w:rsidR="005464A6" w:rsidRPr="005E479C" w:rsidDel="00540C35">
          <w:delText xml:space="preserve">filtered grids for </w:delText>
        </w:r>
        <w:r w:rsidR="00F77399" w:rsidRPr="005E479C" w:rsidDel="00540C35">
          <w:delText>0200 UTC 27 Jun 2011 centered over Iowa, with MCS activity ongoing</w:delText>
        </w:r>
        <w:r w:rsidR="005464A6" w:rsidRPr="005E479C" w:rsidDel="00540C35">
          <w:delText>.</w:delText>
        </w:r>
      </w:del>
    </w:p>
    <w:p w14:paraId="53E82D09" w14:textId="31611294" w:rsidR="00651DD0" w:rsidDel="00A25405" w:rsidRDefault="0063206B" w:rsidP="00486158">
      <w:pPr>
        <w:spacing w:line="480" w:lineRule="auto"/>
        <w:rPr>
          <w:del w:id="602" w:author="john horel" w:date="2016-11-21T15:19:00Z"/>
        </w:rPr>
        <w:pPrChange w:id="603" w:author="john horel" w:date="2016-11-21T15:26:00Z">
          <w:pPr>
            <w:spacing w:line="480" w:lineRule="auto"/>
            <w:ind w:firstLine="720"/>
          </w:pPr>
        </w:pPrChange>
      </w:pPr>
      <w:r w:rsidRPr="005E479C">
        <w:tab/>
      </w:r>
      <w:ins w:id="604" w:author="john horel" w:date="2016-11-21T15:42:00Z">
        <w:r w:rsidR="00392B72">
          <w:t>M</w:t>
        </w:r>
      </w:ins>
      <w:moveToRangeStart w:id="605" w:author="john horel" w:date="2016-11-21T15:42:00Z" w:name="move467506253"/>
      <w:moveTo w:id="606" w:author="john horel" w:date="2016-11-21T15:42:00Z">
        <w:del w:id="607" w:author="john horel" w:date="2016-11-21T15:42:00Z">
          <w:r w:rsidR="00392B72" w:rsidRPr="005E479C" w:rsidDel="00392B72">
            <w:delText>Prominent m</w:delText>
          </w:r>
        </w:del>
        <w:r w:rsidR="00392B72" w:rsidRPr="005E479C">
          <w:t xml:space="preserve">esoscale features </w:t>
        </w:r>
        <w:r w:rsidR="00392B72">
          <w:t>are</w:t>
        </w:r>
        <w:r w:rsidR="00392B72" w:rsidRPr="005E479C">
          <w:t xml:space="preserve"> defined </w:t>
        </w:r>
      </w:moveTo>
      <w:ins w:id="608" w:author="john horel" w:date="2016-11-21T15:42:00Z">
        <w:r w:rsidR="00392B72">
          <w:t xml:space="preserve">here </w:t>
        </w:r>
      </w:ins>
      <w:moveTo w:id="609" w:author="john horel" w:date="2016-11-21T15:42:00Z">
        <w:r w:rsidR="00392B72" w:rsidRPr="005E479C">
          <w:t>as those with an absolute perturbation magnitude of at least 1 hPa, detected for at least 1 h, and with an areal extent of at least 10,000 km</w:t>
        </w:r>
        <w:r w:rsidR="00392B72" w:rsidRPr="005E479C">
          <w:rPr>
            <w:vertAlign w:val="superscript"/>
          </w:rPr>
          <w:t>2</w:t>
        </w:r>
        <w:r w:rsidR="00392B72" w:rsidRPr="005E479C">
          <w:t xml:space="preserve"> </w:t>
        </w:r>
      </w:moveTo>
      <w:ins w:id="610" w:author="john horel" w:date="2016-11-21T15:46:00Z">
        <w:r w:rsidR="00392B72">
          <w:t>(</w:t>
        </w:r>
      </w:ins>
      <w:ins w:id="611" w:author="john horel" w:date="2016-11-21T15:47:00Z">
        <w:r w:rsidR="00392B72">
          <w:t xml:space="preserve">radial </w:t>
        </w:r>
      </w:ins>
      <w:ins w:id="612" w:author="john horel" w:date="2016-11-21T15:46:00Z">
        <w:r w:rsidR="00392B72">
          <w:t xml:space="preserve">dimension of ~100 km) </w:t>
        </w:r>
      </w:ins>
      <w:moveTo w:id="613" w:author="john horel" w:date="2016-11-21T15:42:00Z">
        <w:r w:rsidR="00392B72" w:rsidRPr="005E479C">
          <w:t xml:space="preserve">at some point during their existence.  The temporal and spatial thresholds </w:t>
        </w:r>
        <w:r w:rsidR="00392B72">
          <w:t>are</w:t>
        </w:r>
        <w:r w:rsidR="00392B72" w:rsidRPr="005E479C">
          <w:t xml:space="preserve"> defined to help isolate instances of large magnitude events that could be accurately assessed and tracked</w:t>
        </w:r>
        <w:del w:id="614" w:author="john horel" w:date="2016-11-21T15:43:00Z">
          <w:r w:rsidR="00392B72" w:rsidRPr="005E479C" w:rsidDel="00392B72">
            <w:delText xml:space="preserve"> </w:delText>
          </w:r>
        </w:del>
      </w:moveTo>
      <w:ins w:id="615" w:author="john horel" w:date="2016-11-21T15:43:00Z">
        <w:r w:rsidR="00392B72">
          <w:t xml:space="preserve"> as described here</w:t>
        </w:r>
      </w:ins>
      <w:moveTo w:id="616" w:author="john horel" w:date="2016-11-21T15:42:00Z">
        <w:del w:id="617" w:author="john horel" w:date="2016-11-21T15:43:00Z">
          <w:r w:rsidR="00392B72" w:rsidRPr="005E479C" w:rsidDel="00392B72">
            <w:delText>using the analyses</w:delText>
          </w:r>
        </w:del>
        <w:r w:rsidR="00392B72" w:rsidRPr="005E479C">
          <w:t xml:space="preserve">. </w:t>
        </w:r>
      </w:moveTo>
      <w:moveToRangeEnd w:id="605"/>
      <w:ins w:id="618" w:author="john horel" w:date="2016-11-21T15:13:00Z">
        <w:r w:rsidR="00540C35">
          <w:t>M</w:t>
        </w:r>
      </w:ins>
      <w:del w:id="619" w:author="john horel" w:date="2016-11-21T15:13:00Z">
        <w:r w:rsidR="004D3C8C" w:rsidRPr="005E479C" w:rsidDel="00540C35">
          <w:delText>P</w:delText>
        </w:r>
        <w:r w:rsidRPr="005E479C" w:rsidDel="00540C35">
          <w:delText>rominent m</w:delText>
        </w:r>
      </w:del>
      <w:r w:rsidRPr="005E479C">
        <w:t xml:space="preserve">esoscale features </w:t>
      </w:r>
      <w:r w:rsidR="00CA76E0">
        <w:t>are</w:t>
      </w:r>
      <w:r w:rsidR="008D3528" w:rsidRPr="005E479C">
        <w:t xml:space="preserve"> first</w:t>
      </w:r>
      <w:r w:rsidR="004D3C8C" w:rsidRPr="005E479C">
        <w:t xml:space="preserve"> identified</w:t>
      </w:r>
      <w:r w:rsidR="009D2175" w:rsidRPr="005E479C">
        <w:t xml:space="preserve"> for eac</w:t>
      </w:r>
      <w:r w:rsidR="00EF03D2" w:rsidRPr="005E479C">
        <w:t>h analysis grid</w:t>
      </w:r>
      <w:ins w:id="620" w:author="john horel" w:date="2016-11-21T15:13:00Z">
        <w:r w:rsidR="00540C35">
          <w:t>point</w:t>
        </w:r>
      </w:ins>
      <w:r w:rsidR="00EF03D2" w:rsidRPr="005E479C">
        <w:t xml:space="preserve"> independently.  </w:t>
      </w:r>
      <w:r w:rsidR="00057B00" w:rsidRPr="005E479C">
        <w:t xml:space="preserve">Beginning with </w:t>
      </w:r>
      <w:ins w:id="621" w:author="john horel" w:date="2016-11-21T15:17:00Z">
        <w:r w:rsidR="00540C35">
          <w:t xml:space="preserve">procedures </w:t>
        </w:r>
      </w:ins>
      <w:ins w:id="622" w:author="john horel" w:date="2016-11-21T15:13:00Z">
        <w:r w:rsidR="00540C35">
          <w:t xml:space="preserve">often used </w:t>
        </w:r>
      </w:ins>
      <w:ins w:id="623" w:author="john horel" w:date="2016-11-21T15:14:00Z">
        <w:r w:rsidR="00540C35">
          <w:t xml:space="preserve">to verify </w:t>
        </w:r>
      </w:ins>
      <w:ins w:id="624" w:author="john horel" w:date="2016-11-21T15:17:00Z">
        <w:r w:rsidR="00540C35">
          <w:t xml:space="preserve">features embedded within </w:t>
        </w:r>
      </w:ins>
      <w:del w:id="625" w:author="john horel" w:date="2016-11-21T15:13:00Z">
        <w:r w:rsidR="00057B00" w:rsidRPr="005E479C" w:rsidDel="00540C35">
          <w:delText xml:space="preserve">principals similar to </w:delText>
        </w:r>
      </w:del>
      <w:del w:id="626" w:author="john horel" w:date="2016-11-21T15:14:00Z">
        <w:r w:rsidR="00057B00" w:rsidRPr="005E479C" w:rsidDel="00540C35">
          <w:delText xml:space="preserve">how </w:delText>
        </w:r>
      </w:del>
      <w:r w:rsidR="00057B00" w:rsidRPr="005E479C">
        <w:t>numerical forecast</w:t>
      </w:r>
      <w:ins w:id="627" w:author="john horel" w:date="2016-11-21T15:14:00Z">
        <w:r w:rsidR="00540C35">
          <w:t xml:space="preserve">s </w:t>
        </w:r>
      </w:ins>
      <w:del w:id="628" w:author="john horel" w:date="2016-11-21T15:14:00Z">
        <w:r w:rsidR="00057B00" w:rsidRPr="005E479C" w:rsidDel="00540C35">
          <w:delText xml:space="preserve"> and observed grids have been evaluated </w:delText>
        </w:r>
      </w:del>
      <w:r w:rsidR="00057B00" w:rsidRPr="005E479C">
        <w:t xml:space="preserve">(e.g., </w:t>
      </w:r>
      <w:r w:rsidR="00057B00" w:rsidRPr="00CF1C2A">
        <w:rPr>
          <w:highlight w:val="yellow"/>
        </w:rPr>
        <w:t>Clark et al. 201</w:t>
      </w:r>
      <w:r w:rsidR="00EE5B1D" w:rsidRPr="00CF1C2A">
        <w:rPr>
          <w:highlight w:val="yellow"/>
        </w:rPr>
        <w:t>4</w:t>
      </w:r>
      <w:r w:rsidR="00057B00" w:rsidRPr="005E479C">
        <w:t>), r</w:t>
      </w:r>
      <w:r w:rsidR="00EF03D2" w:rsidRPr="005E479C">
        <w:t xml:space="preserve">egions of mesoscale activity </w:t>
      </w:r>
      <w:r w:rsidR="00CA76E0">
        <w:t>are</w:t>
      </w:r>
      <w:r w:rsidR="00EF03D2" w:rsidRPr="005E479C">
        <w:t xml:space="preserve"> identified as areas </w:t>
      </w:r>
      <w:r w:rsidR="00533492" w:rsidRPr="005E479C">
        <w:t xml:space="preserve">of conjoined grid cells </w:t>
      </w:r>
      <w:r w:rsidR="00EF03D2" w:rsidRPr="005E479C">
        <w:t xml:space="preserve">where a pressure perturbation larger than 1 hPa in absolute magnitude was detected.  </w:t>
      </w:r>
      <w:r w:rsidR="0017582F" w:rsidRPr="005E479C">
        <w:t>Attributes, incl</w:t>
      </w:r>
      <w:r w:rsidR="008F7D33">
        <w:t>uding the areal extent of the 1-</w:t>
      </w:r>
      <w:r w:rsidR="0017582F" w:rsidRPr="005E479C">
        <w:t>hPa absolute magnitude region</w:t>
      </w:r>
      <w:r w:rsidR="00D550A0" w:rsidRPr="005E479C">
        <w:t xml:space="preserve">, </w:t>
      </w:r>
      <w:r w:rsidR="00CA76E0">
        <w:t>are</w:t>
      </w:r>
      <w:r w:rsidR="00D550A0" w:rsidRPr="005E479C">
        <w:t xml:space="preserve"> </w:t>
      </w:r>
      <w:r w:rsidR="00093D05" w:rsidRPr="005E479C">
        <w:t>calculated</w:t>
      </w:r>
      <w:r w:rsidR="00D550A0" w:rsidRPr="005E479C">
        <w:t xml:space="preserve"> </w:t>
      </w:r>
      <w:ins w:id="629" w:author="john horel" w:date="2016-11-21T15:45:00Z">
        <w:r w:rsidR="00392B72">
          <w:t>for each region and time</w:t>
        </w:r>
      </w:ins>
      <w:del w:id="630" w:author="john horel" w:date="2016-11-21T15:45:00Z">
        <w:r w:rsidR="00D550A0" w:rsidRPr="005E479C" w:rsidDel="00392B72">
          <w:delText>for each independent</w:delText>
        </w:r>
      </w:del>
      <w:del w:id="631" w:author="john horel" w:date="2016-11-21T15:14:00Z">
        <w:r w:rsidR="00D550A0" w:rsidRPr="005E479C" w:rsidDel="00540C35">
          <w:delText xml:space="preserve"> region</w:delText>
        </w:r>
      </w:del>
      <w:r w:rsidR="00D550A0" w:rsidRPr="005E479C">
        <w:t>.</w:t>
      </w:r>
      <w:ins w:id="632" w:author="john horel" w:date="2016-11-21T15:19:00Z">
        <w:r w:rsidR="00486158">
          <w:t xml:space="preserve"> </w:t>
        </w:r>
      </w:ins>
    </w:p>
    <w:p w14:paraId="35800061" w14:textId="5BCA4FDA" w:rsidR="00A25405" w:rsidRPr="005E479C" w:rsidRDefault="00A25405" w:rsidP="00F3500C">
      <w:pPr>
        <w:spacing w:line="480" w:lineRule="auto"/>
        <w:rPr>
          <w:ins w:id="633" w:author="john horel" w:date="2016-11-21T15:32:00Z"/>
        </w:rPr>
      </w:pPr>
    </w:p>
    <w:p w14:paraId="0D149B06" w14:textId="33811AAF" w:rsidR="007A02B6" w:rsidRPr="005E479C" w:rsidDel="00392B72" w:rsidRDefault="00F75ED8" w:rsidP="00DC25AB">
      <w:pPr>
        <w:spacing w:line="480" w:lineRule="auto"/>
        <w:ind w:firstLine="720"/>
        <w:rPr>
          <w:del w:id="634" w:author="john horel" w:date="2016-11-21T15:39:00Z"/>
        </w:rPr>
      </w:pPr>
      <w:del w:id="635" w:author="john horel" w:date="2016-11-21T15:17:00Z">
        <w:r w:rsidRPr="005E479C" w:rsidDel="00540C35">
          <w:delText xml:space="preserve">Similar </w:delText>
        </w:r>
      </w:del>
      <w:ins w:id="636" w:author="john horel" w:date="2016-11-21T15:26:00Z">
        <w:r w:rsidR="00486158">
          <w:t>A</w:t>
        </w:r>
      </w:ins>
      <w:del w:id="637" w:author="john horel" w:date="2016-11-21T15:18:00Z">
        <w:r w:rsidRPr="005E479C" w:rsidDel="00540C35">
          <w:delText xml:space="preserve">to </w:delText>
        </w:r>
      </w:del>
      <w:del w:id="638" w:author="john horel" w:date="2016-11-21T15:26:00Z">
        <w:r w:rsidRPr="00CF1C2A" w:rsidDel="00486158">
          <w:rPr>
            <w:highlight w:val="yellow"/>
          </w:rPr>
          <w:delText>Hoskins and Hodges (2002)</w:delText>
        </w:r>
        <w:r w:rsidRPr="005E479C" w:rsidDel="00486158">
          <w:delText xml:space="preserve">, </w:delText>
        </w:r>
      </w:del>
      <w:del w:id="639" w:author="john horel" w:date="2016-11-21T15:19:00Z">
        <w:r w:rsidRPr="005E479C" w:rsidDel="00486158">
          <w:delText>the dataset u</w:delText>
        </w:r>
      </w:del>
      <w:del w:id="640" w:author="john horel" w:date="2016-11-21T15:16:00Z">
        <w:r w:rsidRPr="005E479C" w:rsidDel="00540C35">
          <w:delText>tiliz</w:delText>
        </w:r>
      </w:del>
      <w:del w:id="641" w:author="john horel" w:date="2016-11-21T15:19:00Z">
        <w:r w:rsidRPr="005E479C" w:rsidDel="00486158">
          <w:delText xml:space="preserve">ed here </w:delText>
        </w:r>
      </w:del>
      <w:del w:id="642" w:author="john horel" w:date="2016-11-21T15:16:00Z">
        <w:r w:rsidRPr="005E479C" w:rsidDel="00540C35">
          <w:delText xml:space="preserve">has already been </w:delText>
        </w:r>
      </w:del>
      <w:del w:id="643" w:author="john horel" w:date="2016-11-21T15:19:00Z">
        <w:r w:rsidRPr="005E479C" w:rsidDel="00486158">
          <w:delText xml:space="preserve">filtered to isolate the specific frequencies of interest.  </w:delText>
        </w:r>
        <w:r w:rsidR="00BE3FB3" w:rsidRPr="005E479C" w:rsidDel="00486158">
          <w:delText xml:space="preserve">For this study, </w:delText>
        </w:r>
      </w:del>
      <w:del w:id="644" w:author="john horel" w:date="2016-11-21T15:26:00Z">
        <w:r w:rsidR="00BE3FB3" w:rsidRPr="005E479C" w:rsidDel="00486158">
          <w:delText>a</w:delText>
        </w:r>
      </w:del>
      <w:r w:rsidR="00C85A19" w:rsidRPr="005E479C">
        <w:t xml:space="preserve">n iterative approach </w:t>
      </w:r>
      <w:r w:rsidR="002876D6">
        <w:t>is</w:t>
      </w:r>
      <w:r w:rsidR="00C85A19" w:rsidRPr="005E479C">
        <w:t xml:space="preserve"> </w:t>
      </w:r>
      <w:ins w:id="645" w:author="john horel" w:date="2016-11-21T15:19:00Z">
        <w:r w:rsidR="00486158">
          <w:t xml:space="preserve">used </w:t>
        </w:r>
      </w:ins>
      <w:ins w:id="646" w:author="john horel" w:date="2016-11-21T15:20:00Z">
        <w:r w:rsidR="00486158">
          <w:t xml:space="preserve">to </w:t>
        </w:r>
      </w:ins>
      <w:del w:id="647" w:author="john horel" w:date="2016-11-21T15:19:00Z">
        <w:r w:rsidR="00C85A19" w:rsidRPr="005E479C" w:rsidDel="00486158">
          <w:delText>utilized t</w:delText>
        </w:r>
      </w:del>
      <w:del w:id="648" w:author="john horel" w:date="2016-11-21T15:20:00Z">
        <w:r w:rsidR="00C85A19" w:rsidRPr="005E479C" w:rsidDel="00486158">
          <w:delText xml:space="preserve">o </w:delText>
        </w:r>
      </w:del>
      <w:del w:id="649" w:author="john horel" w:date="2016-11-21T15:22:00Z">
        <w:r w:rsidR="00C85A19" w:rsidRPr="005E479C" w:rsidDel="00486158">
          <w:delText xml:space="preserve">temporally </w:delText>
        </w:r>
      </w:del>
      <w:ins w:id="650" w:author="john horel" w:date="2016-11-21T15:22:00Z">
        <w:r w:rsidR="00486158">
          <w:t xml:space="preserve">track </w:t>
        </w:r>
      </w:ins>
      <w:del w:id="651" w:author="john horel" w:date="2016-11-21T15:22:00Z">
        <w:r w:rsidR="00C85A19" w:rsidRPr="005E479C" w:rsidDel="00486158">
          <w:delText xml:space="preserve">match </w:delText>
        </w:r>
      </w:del>
      <w:r w:rsidR="00C85A19" w:rsidRPr="005E479C">
        <w:t xml:space="preserve">detected </w:t>
      </w:r>
      <w:ins w:id="652" w:author="john horel" w:date="2016-11-21T15:48:00Z">
        <w:r w:rsidR="00392B72">
          <w:t xml:space="preserve">features </w:t>
        </w:r>
      </w:ins>
      <w:del w:id="653" w:author="john horel" w:date="2016-11-21T15:21:00Z">
        <w:r w:rsidR="00C85A19" w:rsidRPr="005E479C" w:rsidDel="00486158">
          <w:delText>regions of interes</w:delText>
        </w:r>
        <w:r w:rsidR="00FC3304" w:rsidRPr="005E479C" w:rsidDel="00486158">
          <w:delText xml:space="preserve">t </w:delText>
        </w:r>
      </w:del>
      <w:r w:rsidR="00FC3304" w:rsidRPr="005E479C">
        <w:t xml:space="preserve">over </w:t>
      </w:r>
      <w:r w:rsidR="00BC1D2C" w:rsidRPr="005E479C">
        <w:t>successive</w:t>
      </w:r>
      <w:r w:rsidR="00FC3304" w:rsidRPr="005E479C">
        <w:t xml:space="preserve"> analysis grids</w:t>
      </w:r>
      <w:ins w:id="654" w:author="john horel" w:date="2016-11-21T15:48:00Z">
        <w:r w:rsidR="00392B72">
          <w:t xml:space="preserve"> that allows features to </w:t>
        </w:r>
        <w:r w:rsidR="007709B9">
          <w:t>form, merge, and decay over extended periods</w:t>
        </w:r>
      </w:ins>
      <w:r w:rsidR="00FC3304" w:rsidRPr="005E479C">
        <w:t xml:space="preserve">. </w:t>
      </w:r>
      <w:ins w:id="655" w:author="john horel" w:date="2016-11-21T15:26:00Z">
        <w:r w:rsidR="00486158" w:rsidRPr="005E479C">
          <w:t>Given the</w:t>
        </w:r>
        <w:r w:rsidR="00486158">
          <w:t xml:space="preserve"> </w:t>
        </w:r>
      </w:ins>
      <w:ins w:id="656" w:author="john horel" w:date="2016-11-21T15:28:00Z">
        <w:r w:rsidR="00A25405">
          <w:t>size</w:t>
        </w:r>
      </w:ins>
      <w:ins w:id="657" w:author="john horel" w:date="2016-11-21T15:29:00Z">
        <w:r w:rsidR="00A25405">
          <w:t>s</w:t>
        </w:r>
      </w:ins>
      <w:ins w:id="658" w:author="john horel" w:date="2016-11-21T15:28:00Z">
        <w:r w:rsidR="00A25405">
          <w:t xml:space="preserve"> </w:t>
        </w:r>
      </w:ins>
      <w:ins w:id="659" w:author="john horel" w:date="2016-11-21T15:49:00Z">
        <w:r w:rsidR="007709B9">
          <w:t xml:space="preserve">of interest here </w:t>
        </w:r>
        <w:r w:rsidR="007709B9">
          <w:lastRenderedPageBreak/>
          <w:t xml:space="preserve">(&gt; 10,000 </w:t>
        </w:r>
        <w:r w:rsidR="007709B9" w:rsidRPr="005E479C">
          <w:t>km</w:t>
        </w:r>
        <w:r w:rsidR="007709B9" w:rsidRPr="005E479C">
          <w:rPr>
            <w:vertAlign w:val="superscript"/>
          </w:rPr>
          <w:t>2</w:t>
        </w:r>
        <w:r w:rsidR="007709B9" w:rsidRPr="005E479C">
          <w:t xml:space="preserve"> </w:t>
        </w:r>
        <w:r w:rsidR="007709B9">
          <w:t xml:space="preserve">) </w:t>
        </w:r>
      </w:ins>
      <w:ins w:id="660" w:author="john horel" w:date="2016-11-21T15:28:00Z">
        <w:r w:rsidR="00A25405">
          <w:t>and propagation speed</w:t>
        </w:r>
      </w:ins>
      <w:ins w:id="661" w:author="john horel" w:date="2016-11-21T15:29:00Z">
        <w:r w:rsidR="00A25405">
          <w:t>s</w:t>
        </w:r>
      </w:ins>
      <w:ins w:id="662" w:author="john horel" w:date="2016-11-21T15:28:00Z">
        <w:r w:rsidR="00A25405">
          <w:t xml:space="preserve"> (</w:t>
        </w:r>
        <w:r w:rsidR="00A25405" w:rsidRPr="005E479C">
          <w:t>15-35 m s</w:t>
        </w:r>
        <w:r w:rsidR="00A25405">
          <w:rPr>
            <w:vertAlign w:val="superscript"/>
          </w:rPr>
          <w:t>-</w:t>
        </w:r>
      </w:ins>
      <w:ins w:id="663" w:author="john horel" w:date="2016-11-21T15:29:00Z">
        <w:r w:rsidR="00A25405">
          <w:rPr>
            <w:vertAlign w:val="superscript"/>
          </w:rPr>
          <w:t>1</w:t>
        </w:r>
        <w:r w:rsidR="00A25405">
          <w:t>) of p</w:t>
        </w:r>
      </w:ins>
      <w:ins w:id="664" w:author="john horel" w:date="2016-11-21T15:26:00Z">
        <w:r w:rsidR="00486158">
          <w:t>ressure perturbations of</w:t>
        </w:r>
      </w:ins>
      <w:ins w:id="665" w:author="john horel" w:date="2016-11-21T15:27:00Z">
        <w:r w:rsidR="00486158">
          <w:t>ten associated with high-impact weather</w:t>
        </w:r>
      </w:ins>
      <w:ins w:id="666" w:author="john horel" w:date="2016-11-21T15:30:00Z">
        <w:r w:rsidR="00A25405">
          <w:t xml:space="preserve">, </w:t>
        </w:r>
      </w:ins>
      <w:ins w:id="667" w:author="john horel" w:date="2016-11-21T15:26:00Z">
        <w:r w:rsidR="00486158" w:rsidRPr="005E479C">
          <w:t xml:space="preserve">it </w:t>
        </w:r>
      </w:ins>
      <w:ins w:id="668" w:author="john horel" w:date="2016-11-21T15:50:00Z">
        <w:r w:rsidR="007709B9">
          <w:t>i</w:t>
        </w:r>
      </w:ins>
      <w:ins w:id="669" w:author="john horel" w:date="2016-11-21T15:26:00Z">
        <w:r w:rsidR="00486158" w:rsidRPr="005E479C">
          <w:t xml:space="preserve">s </w:t>
        </w:r>
      </w:ins>
      <w:ins w:id="670" w:author="john horel" w:date="2016-11-21T15:50:00Z">
        <w:r w:rsidR="007709B9">
          <w:t xml:space="preserve">to be </w:t>
        </w:r>
      </w:ins>
      <w:ins w:id="671" w:author="john horel" w:date="2016-11-21T15:26:00Z">
        <w:r w:rsidR="00486158" w:rsidRPr="005E479C">
          <w:t>expected that</w:t>
        </w:r>
        <w:r w:rsidR="00486158">
          <w:t xml:space="preserve"> a </w:t>
        </w:r>
        <w:r w:rsidR="00486158" w:rsidRPr="005E479C">
          <w:t xml:space="preserve">propagating feature </w:t>
        </w:r>
      </w:ins>
      <w:ins w:id="672" w:author="john horel" w:date="2016-11-21T15:31:00Z">
        <w:r w:rsidR="00A25405">
          <w:t>overlap</w:t>
        </w:r>
      </w:ins>
      <w:ins w:id="673" w:author="john horel" w:date="2016-11-21T15:50:00Z">
        <w:r w:rsidR="007709B9">
          <w:t>s</w:t>
        </w:r>
      </w:ins>
      <w:ins w:id="674" w:author="john horel" w:date="2016-11-21T15:31:00Z">
        <w:r w:rsidR="00A25405">
          <w:t xml:space="preserve"> within a </w:t>
        </w:r>
      </w:ins>
      <w:ins w:id="675" w:author="john horel" w:date="2016-11-21T15:33:00Z">
        <w:r w:rsidR="00A25405">
          <w:t xml:space="preserve">relatively </w:t>
        </w:r>
      </w:ins>
      <w:ins w:id="676" w:author="john horel" w:date="2016-11-21T15:34:00Z">
        <w:r w:rsidR="00A25405">
          <w:t xml:space="preserve">large </w:t>
        </w:r>
      </w:ins>
      <w:ins w:id="677" w:author="john horel" w:date="2016-11-21T15:35:00Z">
        <w:r w:rsidR="00A25405">
          <w:t>r</w:t>
        </w:r>
      </w:ins>
      <w:ins w:id="678" w:author="john horel" w:date="2016-11-21T15:26:00Z">
        <w:r w:rsidR="00486158" w:rsidRPr="005E479C">
          <w:t xml:space="preserve">egion </w:t>
        </w:r>
      </w:ins>
      <w:ins w:id="679" w:author="john horel" w:date="2016-11-21T15:31:00Z">
        <w:r w:rsidR="00A25405">
          <w:t>on the 5 km grid</w:t>
        </w:r>
      </w:ins>
      <w:ins w:id="680" w:author="john horel" w:date="2016-11-21T15:32:00Z">
        <w:r w:rsidR="00A25405">
          <w:t xml:space="preserve"> </w:t>
        </w:r>
      </w:ins>
      <w:ins w:id="681" w:author="john horel" w:date="2016-11-21T15:35:00Z">
        <w:r w:rsidR="00A25405">
          <w:t>within</w:t>
        </w:r>
      </w:ins>
      <w:ins w:id="682" w:author="john horel" w:date="2016-11-21T15:50:00Z">
        <w:r w:rsidR="007709B9">
          <w:t xml:space="preserve"> a 20 min window</w:t>
        </w:r>
      </w:ins>
      <w:ins w:id="683" w:author="john horel" w:date="2016-11-21T15:26:00Z">
        <w:r w:rsidR="00486158" w:rsidRPr="005E479C">
          <w:t xml:space="preserve">.  </w:t>
        </w:r>
      </w:ins>
      <w:del w:id="684" w:author="john horel" w:date="2016-11-21T15:26:00Z">
        <w:r w:rsidR="00FC3304" w:rsidRPr="005E479C" w:rsidDel="00486158">
          <w:delText xml:space="preserve"> </w:delText>
        </w:r>
      </w:del>
      <w:ins w:id="685" w:author="john horel" w:date="2016-11-21T15:34:00Z">
        <w:r w:rsidR="00A25405">
          <w:t>Hence, t</w:t>
        </w:r>
      </w:ins>
      <w:del w:id="686" w:author="john horel" w:date="2016-11-21T15:34:00Z">
        <w:r w:rsidR="00FC3304" w:rsidRPr="005E479C" w:rsidDel="00A25405">
          <w:delText>T</w:delText>
        </w:r>
      </w:del>
      <w:r w:rsidR="00FC3304" w:rsidRPr="005E479C">
        <w:t xml:space="preserve">emporal matching </w:t>
      </w:r>
      <w:r w:rsidR="00B15A46">
        <w:t>is</w:t>
      </w:r>
      <w:r w:rsidR="00FC3304" w:rsidRPr="005E479C">
        <w:t xml:space="preserve"> first conducted using analysis grids separated by </w:t>
      </w:r>
      <w:del w:id="687" w:author="john horel" w:date="2016-11-21T15:36:00Z">
        <w:r w:rsidR="00FC3304" w:rsidRPr="005E479C" w:rsidDel="00A25405">
          <w:delText xml:space="preserve">only </w:delText>
        </w:r>
      </w:del>
      <w:r w:rsidR="008F7D33">
        <w:t>5 min</w:t>
      </w:r>
      <w:ins w:id="688" w:author="john horel" w:date="2016-11-21T15:34:00Z">
        <w:r w:rsidR="00A25405">
          <w:t xml:space="preserve"> and then</w:t>
        </w:r>
      </w:ins>
      <w:del w:id="689" w:author="john horel" w:date="2016-11-21T15:34:00Z">
        <w:r w:rsidR="0051668F" w:rsidRPr="005E479C" w:rsidDel="00A25405">
          <w:delText xml:space="preserve">. </w:delText>
        </w:r>
      </w:del>
      <w:r w:rsidR="0051668F" w:rsidRPr="005E479C">
        <w:t xml:space="preserve"> </w:t>
      </w:r>
      <w:del w:id="690" w:author="john horel" w:date="2016-11-21T15:26:00Z">
        <w:r w:rsidR="00C946C3" w:rsidRPr="005E479C" w:rsidDel="00486158">
          <w:delText>Given the feature sizes of interest, grid spatial resolution (5 km), temporal resolution (5 min), and climatological propagatio</w:delText>
        </w:r>
        <w:r w:rsidR="00C12192" w:rsidRPr="005E479C" w:rsidDel="00486158">
          <w:delText>n speeds of such features (15-</w:delText>
        </w:r>
        <w:r w:rsidR="00C946C3" w:rsidRPr="005E479C" w:rsidDel="00486158">
          <w:delText>35 m s</w:delText>
        </w:r>
        <w:r w:rsidR="00C946C3" w:rsidRPr="005E479C" w:rsidDel="00486158">
          <w:rPr>
            <w:vertAlign w:val="superscript"/>
          </w:rPr>
          <w:delText>-1</w:delText>
        </w:r>
        <w:r w:rsidR="00C946C3" w:rsidRPr="005E479C" w:rsidDel="00486158">
          <w:delText xml:space="preserve">), it was expected that </w:delText>
        </w:r>
        <w:r w:rsidR="00FD6EA8" w:rsidRPr="005E479C" w:rsidDel="00486158">
          <w:delText xml:space="preserve">propagating </w:delText>
        </w:r>
        <w:r w:rsidR="00C946C3" w:rsidRPr="005E479C" w:rsidDel="00486158">
          <w:delText>feature</w:delText>
        </w:r>
      </w:del>
      <w:del w:id="691" w:author="john horel" w:date="2016-11-21T15:24:00Z">
        <w:r w:rsidR="00C946C3" w:rsidRPr="005E479C" w:rsidDel="00486158">
          <w:delText>s</w:delText>
        </w:r>
      </w:del>
      <w:del w:id="692" w:author="john horel" w:date="2016-11-21T15:26:00Z">
        <w:r w:rsidR="00C946C3" w:rsidRPr="005E479C" w:rsidDel="00486158">
          <w:delText xml:space="preserve"> would</w:delText>
        </w:r>
      </w:del>
      <w:del w:id="693" w:author="john horel" w:date="2016-11-21T15:25:00Z">
        <w:r w:rsidR="00C946C3" w:rsidRPr="005E479C" w:rsidDel="00486158">
          <w:delText xml:space="preserve"> </w:delText>
        </w:r>
      </w:del>
      <w:del w:id="694" w:author="john horel" w:date="2016-11-21T15:23:00Z">
        <w:r w:rsidR="00C946C3" w:rsidRPr="005E479C" w:rsidDel="00486158">
          <w:delText xml:space="preserve">encompass </w:delText>
        </w:r>
      </w:del>
      <w:del w:id="695" w:author="john horel" w:date="2016-11-21T15:25:00Z">
        <w:r w:rsidR="00C946C3" w:rsidRPr="005E479C" w:rsidDel="00486158">
          <w:delText xml:space="preserve">a </w:delText>
        </w:r>
      </w:del>
      <w:del w:id="696" w:author="john horel" w:date="2016-11-21T15:26:00Z">
        <w:r w:rsidR="00C946C3" w:rsidRPr="005E479C" w:rsidDel="00486158">
          <w:delText>large region of the same horizontal space</w:delText>
        </w:r>
      </w:del>
      <w:del w:id="697" w:author="john horel" w:date="2016-11-21T15:24:00Z">
        <w:r w:rsidR="00C946C3" w:rsidRPr="005E479C" w:rsidDel="00486158">
          <w:delText xml:space="preserve"> over periods of 20 min or less</w:delText>
        </w:r>
      </w:del>
      <w:del w:id="698" w:author="john horel" w:date="2016-11-21T15:26:00Z">
        <w:r w:rsidR="00C946C3" w:rsidRPr="005E479C" w:rsidDel="00486158">
          <w:delText xml:space="preserve">.  </w:delText>
        </w:r>
      </w:del>
      <w:del w:id="699" w:author="john horel" w:date="2016-11-21T15:34:00Z">
        <w:r w:rsidR="00C946C3" w:rsidRPr="005E479C" w:rsidDel="00A25405">
          <w:delText xml:space="preserve">Thus, </w:delText>
        </w:r>
      </w:del>
      <w:ins w:id="700" w:author="john horel" w:date="2016-11-21T15:34:00Z">
        <w:r w:rsidR="00A25405">
          <w:t xml:space="preserve">overlapping features </w:t>
        </w:r>
      </w:ins>
      <w:ins w:id="701" w:author="john horel" w:date="2016-11-21T15:35:00Z">
        <w:r w:rsidR="00A25405">
          <w:t>over longer temporal ranges</w:t>
        </w:r>
      </w:ins>
      <w:ins w:id="702" w:author="john horel" w:date="2016-11-21T15:38:00Z">
        <w:r w:rsidR="00392B72">
          <w:t xml:space="preserve"> (10, 15, and 20 min apart) </w:t>
        </w:r>
      </w:ins>
      <w:ins w:id="703" w:author="john horel" w:date="2016-11-21T15:35:00Z">
        <w:r w:rsidR="00A25405">
          <w:t xml:space="preserve">are </w:t>
        </w:r>
      </w:ins>
      <w:ins w:id="704" w:author="john horel" w:date="2016-11-21T15:36:00Z">
        <w:r w:rsidR="00A25405">
          <w:t xml:space="preserve">matched </w:t>
        </w:r>
      </w:ins>
      <w:ins w:id="705" w:author="john horel" w:date="2016-11-21T15:35:00Z">
        <w:r w:rsidR="00A25405">
          <w:t>in a fashion</w:t>
        </w:r>
      </w:ins>
      <w:del w:id="706" w:author="john horel" w:date="2016-11-21T15:34:00Z">
        <w:r w:rsidR="00C946C3" w:rsidRPr="005E479C" w:rsidDel="00A25405">
          <w:delText>a</w:delText>
        </w:r>
        <w:r w:rsidR="0051668F" w:rsidRPr="005E479C" w:rsidDel="00A25405">
          <w:delText xml:space="preserve">n overlap approach </w:delText>
        </w:r>
        <w:r w:rsidR="00E170FC" w:rsidDel="00A25405">
          <w:delText>is</w:delText>
        </w:r>
        <w:r w:rsidR="0051668F" w:rsidRPr="005E479C" w:rsidDel="00A25405">
          <w:delText xml:space="preserve"> applied </w:delText>
        </w:r>
      </w:del>
      <w:ins w:id="707" w:author="john horel" w:date="2016-11-21T15:35:00Z">
        <w:r w:rsidR="00A25405">
          <w:t xml:space="preserve"> </w:t>
        </w:r>
      </w:ins>
      <w:del w:id="708" w:author="john horel" w:date="2016-11-21T15:35:00Z">
        <w:r w:rsidR="0051668F" w:rsidRPr="005E479C" w:rsidDel="00A25405">
          <w:delText xml:space="preserve">to match </w:delText>
        </w:r>
      </w:del>
      <w:del w:id="709" w:author="john horel" w:date="2016-11-21T15:34:00Z">
        <w:r w:rsidR="0051668F" w:rsidRPr="005E479C" w:rsidDel="00A25405">
          <w:delText xml:space="preserve">like regions of interest </w:delText>
        </w:r>
      </w:del>
      <w:del w:id="710" w:author="john horel" w:date="2016-11-21T15:35:00Z">
        <w:r w:rsidR="0051668F" w:rsidRPr="005E479C" w:rsidDel="00A25405">
          <w:delText>between</w:delText>
        </w:r>
        <w:r w:rsidR="00A24CEC" w:rsidRPr="005E479C" w:rsidDel="00A25405">
          <w:delText xml:space="preserve"> timestamps as the same feature</w:delText>
        </w:r>
        <w:r w:rsidR="00186D20" w:rsidRPr="005E479C" w:rsidDel="00A25405">
          <w:delText xml:space="preserve">, </w:delText>
        </w:r>
      </w:del>
      <w:r w:rsidR="00186D20" w:rsidRPr="005E479C">
        <w:t>similar to the spatiotemporal</w:t>
      </w:r>
      <w:r w:rsidR="00CE6E96" w:rsidRPr="005E479C">
        <w:t xml:space="preserve"> overlap approaches </w:t>
      </w:r>
      <w:r w:rsidR="00186D20" w:rsidRPr="005E479C">
        <w:t xml:space="preserve">that </w:t>
      </w:r>
      <w:r w:rsidR="00CE6E96" w:rsidRPr="005E479C">
        <w:t xml:space="preserve">have been </w:t>
      </w:r>
      <w:ins w:id="711" w:author="john horel" w:date="2016-11-21T15:36:00Z">
        <w:r w:rsidR="00A25405">
          <w:t xml:space="preserve">used </w:t>
        </w:r>
      </w:ins>
      <w:del w:id="712" w:author="john horel" w:date="2016-11-21T15:36:00Z">
        <w:r w:rsidR="00CE6E96" w:rsidRPr="005E479C" w:rsidDel="00A25405">
          <w:delText xml:space="preserve">utilized </w:delText>
        </w:r>
      </w:del>
      <w:r w:rsidR="00CE6E96" w:rsidRPr="005E479C">
        <w:t xml:space="preserve">in feature detection algorithms for both radar (e.g., </w:t>
      </w:r>
      <w:r w:rsidR="00CE6E96" w:rsidRPr="00CF1C2A">
        <w:rPr>
          <w:highlight w:val="yellow"/>
        </w:rPr>
        <w:t xml:space="preserve">Johnson et al. 1998; Jung </w:t>
      </w:r>
      <w:r w:rsidR="00F23A35" w:rsidRPr="00CF1C2A">
        <w:rPr>
          <w:highlight w:val="yellow"/>
        </w:rPr>
        <w:t>and Lee</w:t>
      </w:r>
      <w:r w:rsidR="00CE6E96" w:rsidRPr="00CF1C2A">
        <w:rPr>
          <w:highlight w:val="yellow"/>
        </w:rPr>
        <w:t xml:space="preserve"> 2015</w:t>
      </w:r>
      <w:r w:rsidR="00CE6E96" w:rsidRPr="005E479C">
        <w:t>) and</w:t>
      </w:r>
      <w:ins w:id="713" w:author="john horel" w:date="2016-11-21T15:36:00Z">
        <w:r w:rsidR="00A25405">
          <w:t xml:space="preserve"> </w:t>
        </w:r>
      </w:ins>
      <w:del w:id="714" w:author="john horel" w:date="2016-11-21T15:36:00Z">
        <w:r w:rsidR="00CE6E96" w:rsidRPr="005E479C" w:rsidDel="00A25405">
          <w:delText xml:space="preserve"> </w:delText>
        </w:r>
      </w:del>
      <w:r w:rsidR="00186D20" w:rsidRPr="005E479C">
        <w:t>MODE</w:t>
      </w:r>
      <w:r w:rsidR="003E0839" w:rsidRPr="005E479C">
        <w:t>-TD</w:t>
      </w:r>
      <w:r w:rsidR="00CE6E96" w:rsidRPr="005E479C">
        <w:t xml:space="preserve"> (e.g., </w:t>
      </w:r>
      <w:r w:rsidR="00CE6E96" w:rsidRPr="00CF1C2A">
        <w:rPr>
          <w:highlight w:val="yellow"/>
        </w:rPr>
        <w:t>Bullock 2011; Clark et al. 201</w:t>
      </w:r>
      <w:r w:rsidR="00EE5B1D" w:rsidRPr="00CF1C2A">
        <w:rPr>
          <w:highlight w:val="yellow"/>
        </w:rPr>
        <w:t>4</w:t>
      </w:r>
      <w:r w:rsidR="00CE6E96" w:rsidRPr="005E479C">
        <w:t>)</w:t>
      </w:r>
      <w:r w:rsidR="00A92BC3" w:rsidRPr="005E479C">
        <w:t>.</w:t>
      </w:r>
      <w:ins w:id="715" w:author="john horel" w:date="2016-11-21T15:39:00Z">
        <w:r w:rsidR="00392B72">
          <w:t xml:space="preserve"> </w:t>
        </w:r>
      </w:ins>
    </w:p>
    <w:p w14:paraId="6A8BE61B" w14:textId="6D51FAE8" w:rsidR="00975954" w:rsidRPr="005E479C" w:rsidRDefault="00A25405" w:rsidP="00DC25AB">
      <w:pPr>
        <w:spacing w:line="480" w:lineRule="auto"/>
        <w:ind w:firstLine="720"/>
      </w:pPr>
      <w:ins w:id="716" w:author="john horel" w:date="2016-11-21T15:37:00Z">
        <w:r>
          <w:t xml:space="preserve">To manage as best as possible </w:t>
        </w:r>
      </w:ins>
      <w:del w:id="717" w:author="john horel" w:date="2016-11-21T15:37:00Z">
        <w:r w:rsidR="00584AC3" w:rsidRPr="005E479C" w:rsidDel="00A25405">
          <w:delText>For</w:delText>
        </w:r>
        <w:r w:rsidR="00177BEB" w:rsidRPr="005E479C" w:rsidDel="00A25405">
          <w:delText xml:space="preserve"> situations whe</w:delText>
        </w:r>
        <w:r w:rsidR="008236EA" w:rsidDel="00A25405">
          <w:delText>n</w:delText>
        </w:r>
        <w:r w:rsidR="00177BEB" w:rsidRPr="005E479C" w:rsidDel="00A25405">
          <w:delText xml:space="preserve"> </w:delText>
        </w:r>
      </w:del>
      <w:r w:rsidR="00177BEB" w:rsidRPr="005E479C">
        <w:t>splitting and merging of features</w:t>
      </w:r>
      <w:del w:id="718" w:author="john horel" w:date="2016-11-21T15:37:00Z">
        <w:r w:rsidR="00177BEB" w:rsidRPr="005E479C" w:rsidDel="00A25405">
          <w:delText xml:space="preserve"> occur</w:delText>
        </w:r>
        <w:r w:rsidR="009B3E3D" w:rsidRPr="005E479C" w:rsidDel="00A25405">
          <w:delText xml:space="preserve"> in this dataset</w:delText>
        </w:r>
      </w:del>
      <w:r w:rsidR="00177BEB" w:rsidRPr="005E479C">
        <w:t xml:space="preserve">, </w:t>
      </w:r>
      <w:ins w:id="719" w:author="john horel" w:date="2016-11-21T15:37:00Z">
        <w:r>
          <w:t xml:space="preserve">the </w:t>
        </w:r>
      </w:ins>
      <w:del w:id="720" w:author="john horel" w:date="2016-11-21T15:37:00Z">
        <w:r w:rsidR="00177BEB" w:rsidRPr="005E479C" w:rsidDel="00A25405">
          <w:delText xml:space="preserve">feature </w:delText>
        </w:r>
      </w:del>
      <w:r w:rsidR="00177BEB" w:rsidRPr="005E479C">
        <w:t>centroid distance to the location of maximum magnitude</w:t>
      </w:r>
      <w:ins w:id="721" w:author="john horel" w:date="2016-11-21T15:38:00Z">
        <w:r>
          <w:t xml:space="preserve"> </w:t>
        </w:r>
      </w:ins>
      <w:ins w:id="722" w:author="john horel" w:date="2016-11-21T15:37:00Z">
        <w:r>
          <w:t>of a feature</w:t>
        </w:r>
      </w:ins>
      <w:r w:rsidR="00177BEB" w:rsidRPr="005E479C">
        <w:t xml:space="preserve"> </w:t>
      </w:r>
      <w:r w:rsidR="00020915">
        <w:t>is</w:t>
      </w:r>
      <w:r w:rsidR="00177BEB" w:rsidRPr="005E479C">
        <w:t xml:space="preserve"> utilized as a means to determine </w:t>
      </w:r>
      <w:r w:rsidR="00D32663" w:rsidRPr="005E479C">
        <w:t>those</w:t>
      </w:r>
      <w:r w:rsidR="006368D8" w:rsidRPr="005E479C">
        <w:t xml:space="preserve"> features </w:t>
      </w:r>
      <w:r w:rsidR="00D32663" w:rsidRPr="005E479C">
        <w:t xml:space="preserve">that </w:t>
      </w:r>
      <w:r w:rsidR="006368D8" w:rsidRPr="005E479C">
        <w:t>continue, form, or dissipate</w:t>
      </w:r>
      <w:ins w:id="723" w:author="john horel" w:date="2016-11-21T15:39:00Z">
        <w:r w:rsidR="00392B72">
          <w:t xml:space="preserve"> as well as </w:t>
        </w:r>
      </w:ins>
      <w:del w:id="724" w:author="john horel" w:date="2016-11-21T15:39:00Z">
        <w:r w:rsidR="00177BEB" w:rsidRPr="005E479C" w:rsidDel="00392B72">
          <w:delText xml:space="preserve">.  </w:delText>
        </w:r>
      </w:del>
      <w:del w:id="725" w:author="john horel" w:date="2016-11-21T15:38:00Z">
        <w:r w:rsidR="00CE2998" w:rsidRPr="005E479C" w:rsidDel="00392B72">
          <w:delText xml:space="preserve">After initial features </w:delText>
        </w:r>
        <w:r w:rsidR="00020915" w:rsidDel="00392B72">
          <w:delText>are</w:delText>
        </w:r>
        <w:r w:rsidR="00CE2998" w:rsidRPr="005E479C" w:rsidDel="00392B72">
          <w:delText xml:space="preserve"> matched</w:delText>
        </w:r>
        <w:r w:rsidR="00AB2AC7" w:rsidRPr="005E479C" w:rsidDel="00392B72">
          <w:delText xml:space="preserve"> between successive analysis grids</w:delText>
        </w:r>
        <w:r w:rsidR="00CE2998" w:rsidRPr="005E479C" w:rsidDel="00392B72">
          <w:delText xml:space="preserve">, this same process </w:delText>
        </w:r>
        <w:r w:rsidR="00020915" w:rsidDel="00392B72">
          <w:delText>is</w:delText>
        </w:r>
        <w:r w:rsidR="00CE2998" w:rsidRPr="005E479C" w:rsidDel="00392B72">
          <w:delText xml:space="preserve"> executed for grids 10, 15, and 20 </w:delText>
        </w:r>
        <w:r w:rsidR="00A02119" w:rsidRPr="005E479C" w:rsidDel="00392B72">
          <w:delText>min</w:delText>
        </w:r>
        <w:r w:rsidR="00CE2998" w:rsidRPr="005E479C" w:rsidDel="00392B72">
          <w:delText xml:space="preserve"> apart.  </w:delText>
        </w:r>
      </w:del>
      <w:del w:id="726" w:author="john horel" w:date="2016-11-21T15:39:00Z">
        <w:r w:rsidR="00887933" w:rsidRPr="005E479C" w:rsidDel="00392B72">
          <w:delText xml:space="preserve">This </w:delText>
        </w:r>
      </w:del>
      <w:r w:rsidR="00887933" w:rsidRPr="005E479C">
        <w:t>allow</w:t>
      </w:r>
      <w:del w:id="727" w:author="john horel" w:date="2016-11-21T15:39:00Z">
        <w:r w:rsidR="007507D2" w:rsidDel="00392B72">
          <w:delText>s</w:delText>
        </w:r>
      </w:del>
      <w:r w:rsidR="00887933" w:rsidRPr="005E479C">
        <w:t xml:space="preserve"> for </w:t>
      </w:r>
      <w:del w:id="728" w:author="john horel" w:date="2016-11-21T15:39:00Z">
        <w:r w:rsidR="00887933" w:rsidRPr="005E479C" w:rsidDel="00392B72">
          <w:delText xml:space="preserve">additional detection and tracking of </w:delText>
        </w:r>
      </w:del>
      <w:r w:rsidR="00887933" w:rsidRPr="005E479C">
        <w:t>features that occasionally fall below the 1</w:t>
      </w:r>
      <w:r w:rsidR="008F7D33">
        <w:t>-</w:t>
      </w:r>
      <w:r w:rsidR="00887933" w:rsidRPr="005E479C">
        <w:t xml:space="preserve">hPa threshold for a </w:t>
      </w:r>
      <w:ins w:id="729" w:author="john horel" w:date="2016-11-21T15:40:00Z">
        <w:r w:rsidR="00392B72">
          <w:t xml:space="preserve">short </w:t>
        </w:r>
      </w:ins>
      <w:del w:id="730" w:author="john horel" w:date="2016-11-21T15:40:00Z">
        <w:r w:rsidR="00887933" w:rsidRPr="005E479C" w:rsidDel="00392B72">
          <w:delText xml:space="preserve">small </w:delText>
        </w:r>
      </w:del>
      <w:r w:rsidR="00887933" w:rsidRPr="005E479C">
        <w:t xml:space="preserve">period </w:t>
      </w:r>
      <w:ins w:id="731" w:author="john horel" w:date="2016-11-21T15:40:00Z">
        <w:r w:rsidR="00392B72">
          <w:t xml:space="preserve">within </w:t>
        </w:r>
      </w:ins>
      <w:del w:id="732" w:author="john horel" w:date="2016-11-21T15:40:00Z">
        <w:r w:rsidR="00887933" w:rsidRPr="005E479C" w:rsidDel="00392B72">
          <w:delText xml:space="preserve">of </w:delText>
        </w:r>
      </w:del>
      <w:r w:rsidR="00887933" w:rsidRPr="005E479C">
        <w:t xml:space="preserve">their lifetime but are clearly the same feature </w:t>
      </w:r>
      <w:del w:id="733" w:author="john horel" w:date="2016-11-21T15:40:00Z">
        <w:r w:rsidR="00887933" w:rsidRPr="005E479C" w:rsidDel="00392B72">
          <w:delText xml:space="preserve">as </w:delText>
        </w:r>
      </w:del>
      <w:r w:rsidR="00887933" w:rsidRPr="005E479C">
        <w:t xml:space="preserve">previously </w:t>
      </w:r>
      <w:r w:rsidR="007F534B" w:rsidRPr="005E479C">
        <w:t>discovered</w:t>
      </w:r>
      <w:r w:rsidR="00887933" w:rsidRPr="005E479C">
        <w:t>.</w:t>
      </w:r>
      <w:r w:rsidR="00424B7C" w:rsidRPr="005E479C">
        <w:t xml:space="preserve">  </w:t>
      </w:r>
      <w:r w:rsidR="00831280" w:rsidRPr="005E479C">
        <w:t xml:space="preserve">Subjective reviews with ancillary datasets </w:t>
      </w:r>
      <w:ins w:id="734" w:author="john horel" w:date="2016-11-21T15:40:00Z">
        <w:r w:rsidR="00392B72">
          <w:t>we</w:t>
        </w:r>
      </w:ins>
      <w:del w:id="735" w:author="john horel" w:date="2016-11-21T15:40:00Z">
        <w:r w:rsidR="00FD481E" w:rsidDel="00392B72">
          <w:delText>a</w:delText>
        </w:r>
      </w:del>
      <w:r w:rsidR="00FD481E">
        <w:t>re</w:t>
      </w:r>
      <w:r w:rsidR="00831280" w:rsidRPr="005E479C">
        <w:t xml:space="preserve"> </w:t>
      </w:r>
      <w:del w:id="736" w:author="john horel" w:date="2016-11-21T15:40:00Z">
        <w:r w:rsidR="00831280" w:rsidRPr="005E479C" w:rsidDel="00392B72">
          <w:delText xml:space="preserve">also </w:delText>
        </w:r>
      </w:del>
      <w:r w:rsidR="00831280" w:rsidRPr="005E479C">
        <w:t xml:space="preserve">conducted to address </w:t>
      </w:r>
      <w:ins w:id="737" w:author="john horel" w:date="2016-11-21T15:41:00Z">
        <w:r w:rsidR="00392B72">
          <w:t xml:space="preserve">occasional </w:t>
        </w:r>
      </w:ins>
      <w:r w:rsidR="00831280" w:rsidRPr="005E479C">
        <w:t>situations where merging and splitting feat</w:t>
      </w:r>
      <w:r w:rsidR="00833071">
        <w:t>ures appeared to be unphysical.</w:t>
      </w:r>
    </w:p>
    <w:p w14:paraId="14078B1A" w14:textId="0502DC92" w:rsidR="006C098B" w:rsidRPr="005E479C" w:rsidDel="007709B9" w:rsidRDefault="006C098B" w:rsidP="00F3500C">
      <w:pPr>
        <w:tabs>
          <w:tab w:val="left" w:pos="720"/>
          <w:tab w:val="left" w:pos="1440"/>
          <w:tab w:val="left" w:pos="2160"/>
          <w:tab w:val="left" w:pos="2880"/>
          <w:tab w:val="left" w:pos="3600"/>
          <w:tab w:val="left" w:pos="4320"/>
          <w:tab w:val="left" w:pos="5040"/>
          <w:tab w:val="left" w:pos="5760"/>
          <w:tab w:val="left" w:pos="6480"/>
          <w:tab w:val="left" w:pos="7200"/>
          <w:tab w:val="left" w:pos="7860"/>
        </w:tabs>
        <w:spacing w:line="480" w:lineRule="auto"/>
        <w:rPr>
          <w:del w:id="738" w:author="john horel" w:date="2016-11-21T15:51:00Z"/>
        </w:rPr>
      </w:pPr>
      <w:r w:rsidRPr="005E479C">
        <w:tab/>
      </w:r>
      <w:moveFromRangeStart w:id="739" w:author="john horel" w:date="2016-11-21T15:42:00Z" w:name="move467506253"/>
      <w:moveFrom w:id="740" w:author="john horel" w:date="2016-11-21T15:42:00Z">
        <w:r w:rsidR="00583C70" w:rsidRPr="005E479C" w:rsidDel="00392B72">
          <w:t xml:space="preserve">Prominent mesoscale features </w:t>
        </w:r>
        <w:r w:rsidR="00A91E3F" w:rsidDel="00392B72">
          <w:t>are</w:t>
        </w:r>
        <w:r w:rsidR="00583C70" w:rsidRPr="005E479C" w:rsidDel="00392B72">
          <w:t xml:space="preserve"> </w:t>
        </w:r>
        <w:r w:rsidR="004703C7" w:rsidRPr="005E479C" w:rsidDel="00392B72">
          <w:t xml:space="preserve">defined as those with an absolute perturbation magnitude of at least 1 hPa, detected for at least 1 h, and with an areal extent of at least </w:t>
        </w:r>
        <w:r w:rsidR="001E3DE3" w:rsidRPr="005E479C" w:rsidDel="00392B72">
          <w:t>10,000</w:t>
        </w:r>
        <w:r w:rsidR="004703C7" w:rsidRPr="005E479C" w:rsidDel="00392B72">
          <w:t xml:space="preserve"> km</w:t>
        </w:r>
        <w:r w:rsidR="004703C7" w:rsidRPr="005E479C" w:rsidDel="00392B72">
          <w:rPr>
            <w:vertAlign w:val="superscript"/>
          </w:rPr>
          <w:t>2</w:t>
        </w:r>
        <w:r w:rsidR="004703C7" w:rsidRPr="005E479C" w:rsidDel="00392B72">
          <w:t xml:space="preserve"> at some point during their existence.  The temporal and spatial thresholds </w:t>
        </w:r>
        <w:r w:rsidR="003D6164" w:rsidDel="00392B72">
          <w:t>are</w:t>
        </w:r>
        <w:r w:rsidR="004703C7" w:rsidRPr="005E479C" w:rsidDel="00392B72">
          <w:t xml:space="preserve"> defined to help isolate instances of large magnitude events that could be accurately assessed and tracked using the analyses.  </w:t>
        </w:r>
      </w:moveFrom>
      <w:moveFromRangeEnd w:id="739"/>
      <w:ins w:id="741" w:author="john horel" w:date="2016-11-21T15:58:00Z">
        <w:r w:rsidR="007709B9">
          <w:t>M</w:t>
        </w:r>
      </w:ins>
      <w:del w:id="742" w:author="john horel" w:date="2016-11-21T15:58:00Z">
        <w:r w:rsidR="007931D4" w:rsidRPr="005E479C" w:rsidDel="007709B9">
          <w:delText>Feature m</w:delText>
        </w:r>
      </w:del>
      <w:r w:rsidR="007931D4" w:rsidRPr="005E479C">
        <w:t>etrics</w:t>
      </w:r>
      <w:r w:rsidR="008F7D33">
        <w:t>,</w:t>
      </w:r>
      <w:r w:rsidR="007931D4" w:rsidRPr="005E479C">
        <w:t xml:space="preserve"> including </w:t>
      </w:r>
      <w:del w:id="743" w:author="john horel" w:date="2016-11-21T15:57:00Z">
        <w:r w:rsidR="007931D4" w:rsidRPr="005E479C" w:rsidDel="007709B9">
          <w:delText xml:space="preserve">feature </w:delText>
        </w:r>
      </w:del>
      <w:r w:rsidR="007931D4" w:rsidRPr="005E479C">
        <w:t>geographic centroid position, maximum absolute magnitude position, maximum absolute</w:t>
      </w:r>
      <w:r w:rsidR="00B14C7D" w:rsidRPr="005E479C">
        <w:t xml:space="preserve"> pressure perturbation magnitude</w:t>
      </w:r>
      <w:r w:rsidR="007931D4" w:rsidRPr="005E479C">
        <w:t xml:space="preserve">, </w:t>
      </w:r>
      <w:r w:rsidR="00B14C7D" w:rsidRPr="005E479C">
        <w:t>and other statistics</w:t>
      </w:r>
      <w:r w:rsidR="008F7D33">
        <w:t>,</w:t>
      </w:r>
      <w:r w:rsidR="00B14C7D" w:rsidRPr="005E479C">
        <w:t xml:space="preserve"> </w:t>
      </w:r>
      <w:r w:rsidR="006C6109">
        <w:t>are</w:t>
      </w:r>
      <w:r w:rsidR="00B14C7D" w:rsidRPr="005E479C">
        <w:t xml:space="preserve"> saved for e</w:t>
      </w:r>
      <w:ins w:id="744" w:author="john horel" w:date="2016-11-21T15:54:00Z">
        <w:r w:rsidR="007709B9">
          <w:t>very</w:t>
        </w:r>
      </w:ins>
      <w:del w:id="745" w:author="john horel" w:date="2016-11-21T15:54:00Z">
        <w:r w:rsidR="00B14C7D" w:rsidRPr="005E479C" w:rsidDel="007709B9">
          <w:delText>ach</w:delText>
        </w:r>
      </w:del>
      <w:r w:rsidR="00B14C7D" w:rsidRPr="005E479C">
        <w:t xml:space="preserve"> </w:t>
      </w:r>
      <w:del w:id="746" w:author="john horel" w:date="2016-11-21T15:54:00Z">
        <w:r w:rsidR="00B14C7D" w:rsidRPr="005E479C" w:rsidDel="007709B9">
          <w:delText xml:space="preserve">prominent </w:delText>
        </w:r>
      </w:del>
      <w:r w:rsidR="00B14C7D" w:rsidRPr="005E479C">
        <w:t xml:space="preserve">feature at each </w:t>
      </w:r>
      <w:r w:rsidR="003D0332">
        <w:t>5</w:t>
      </w:r>
      <w:r w:rsidR="008F7D33">
        <w:t>-</w:t>
      </w:r>
      <w:r w:rsidR="003D0332">
        <w:t>min</w:t>
      </w:r>
      <w:r w:rsidR="00B14C7D" w:rsidRPr="005E479C">
        <w:t xml:space="preserve"> interval of its existence.</w:t>
      </w:r>
      <w:ins w:id="747" w:author="john horel" w:date="2016-11-21T15:51:00Z">
        <w:r w:rsidR="007709B9">
          <w:t xml:space="preserve"> </w:t>
        </w:r>
      </w:ins>
    </w:p>
    <w:p w14:paraId="00703080" w14:textId="199A5BA1" w:rsidR="00B05C1C" w:rsidRPr="005E479C" w:rsidDel="00594DD0" w:rsidRDefault="00B14C7D" w:rsidP="00F3500C">
      <w:pPr>
        <w:tabs>
          <w:tab w:val="left" w:pos="720"/>
          <w:tab w:val="left" w:pos="1440"/>
          <w:tab w:val="left" w:pos="2160"/>
          <w:tab w:val="left" w:pos="2880"/>
          <w:tab w:val="left" w:pos="3600"/>
          <w:tab w:val="left" w:pos="4320"/>
          <w:tab w:val="left" w:pos="5040"/>
          <w:tab w:val="left" w:pos="5760"/>
          <w:tab w:val="left" w:pos="6480"/>
          <w:tab w:val="left" w:pos="7200"/>
          <w:tab w:val="left" w:pos="7860"/>
        </w:tabs>
        <w:spacing w:line="480" w:lineRule="auto"/>
        <w:rPr>
          <w:del w:id="748" w:author="john horel" w:date="2016-11-21T16:05:00Z"/>
        </w:rPr>
      </w:pPr>
      <w:del w:id="749" w:author="john horel" w:date="2016-11-21T15:51:00Z">
        <w:r w:rsidRPr="005E479C" w:rsidDel="007709B9">
          <w:tab/>
        </w:r>
      </w:del>
      <w:r w:rsidR="003979C5" w:rsidRPr="005E479C">
        <w:t>An adaptation</w:t>
      </w:r>
      <w:r w:rsidR="007A32A5" w:rsidRPr="005E479C">
        <w:t xml:space="preserve"> of the methodology used by MODE-TD</w:t>
      </w:r>
      <w:r w:rsidR="003979C5" w:rsidRPr="005E479C">
        <w:t xml:space="preserve"> </w:t>
      </w:r>
      <w:r w:rsidR="00A35E39">
        <w:t>is</w:t>
      </w:r>
      <w:r w:rsidR="003979C5" w:rsidRPr="005E479C">
        <w:t xml:space="preserve"> applied to determine feature speed and direction</w:t>
      </w:r>
      <w:ins w:id="750" w:author="john horel" w:date="2016-11-21T15:54:00Z">
        <w:r w:rsidR="007709B9">
          <w:t xml:space="preserve"> at e</w:t>
        </w:r>
      </w:ins>
      <w:ins w:id="751" w:author="john horel" w:date="2016-11-21T15:58:00Z">
        <w:r w:rsidR="007709B9">
          <w:t>ach</w:t>
        </w:r>
      </w:ins>
      <w:ins w:id="752" w:author="john horel" w:date="2016-11-21T15:54:00Z">
        <w:r w:rsidR="007709B9">
          <w:t xml:space="preserve"> timestep </w:t>
        </w:r>
      </w:ins>
      <w:ins w:id="753" w:author="john horel" w:date="2016-11-21T15:58:00Z">
        <w:r w:rsidR="007709B9">
          <w:t xml:space="preserve">within </w:t>
        </w:r>
      </w:ins>
      <w:ins w:id="754" w:author="john horel" w:date="2016-11-21T15:54:00Z">
        <w:r w:rsidR="007709B9">
          <w:t>its lifetime</w:t>
        </w:r>
      </w:ins>
      <w:r w:rsidR="003979C5" w:rsidRPr="005E479C">
        <w:t xml:space="preserve">.  </w:t>
      </w:r>
      <w:ins w:id="755" w:author="john horel" w:date="2016-11-21T15:55:00Z">
        <w:r w:rsidR="007709B9">
          <w:t>T</w:t>
        </w:r>
      </w:ins>
      <w:del w:id="756" w:author="john horel" w:date="2016-11-21T15:55:00Z">
        <w:r w:rsidR="008F03D6" w:rsidRPr="005E479C" w:rsidDel="007709B9">
          <w:delText xml:space="preserve">As described by </w:delText>
        </w:r>
        <w:r w:rsidR="00BF3DA7" w:rsidRPr="00CF1C2A" w:rsidDel="007709B9">
          <w:rPr>
            <w:highlight w:val="yellow"/>
          </w:rPr>
          <w:delText>Bullock (2011)</w:delText>
        </w:r>
        <w:r w:rsidR="008F03D6" w:rsidRPr="005E479C" w:rsidDel="007709B9">
          <w:delText xml:space="preserve">, </w:delText>
        </w:r>
        <w:r w:rsidR="007E475C" w:rsidRPr="005E479C" w:rsidDel="007709B9">
          <w:delText>t</w:delText>
        </w:r>
      </w:del>
      <w:r w:rsidR="007E475C" w:rsidRPr="005E479C">
        <w:t xml:space="preserve">he MODE-TD tool </w:t>
      </w:r>
      <w:ins w:id="757" w:author="john horel" w:date="2016-11-21T15:58:00Z">
        <w:r w:rsidR="00594DD0">
          <w:t>derives the c</w:t>
        </w:r>
        <w:r w:rsidR="00594DD0" w:rsidRPr="005E479C">
          <w:t xml:space="preserve">omponents of </w:t>
        </w:r>
        <w:r w:rsidR="00594DD0">
          <w:t>zonal</w:t>
        </w:r>
      </w:ins>
      <w:ins w:id="758" w:author="john horel" w:date="2016-11-21T16:02:00Z">
        <w:r w:rsidR="00594DD0">
          <w:t xml:space="preserve"> (</w:t>
        </w:r>
      </w:ins>
      <w:ins w:id="759" w:author="john horel" w:date="2016-11-21T15:58:00Z">
        <w:r w:rsidR="00594DD0" w:rsidRPr="00E33C29">
          <w:rPr>
            <w:i/>
          </w:rPr>
          <w:t>u</w:t>
        </w:r>
      </w:ins>
      <w:ins w:id="760" w:author="john horel" w:date="2016-11-21T16:02:00Z">
        <w:r w:rsidR="00594DD0">
          <w:t>)</w:t>
        </w:r>
      </w:ins>
      <w:ins w:id="761" w:author="john horel" w:date="2016-11-21T15:58:00Z">
        <w:r w:rsidR="00594DD0">
          <w:t xml:space="preserve"> meridional (</w:t>
        </w:r>
        <w:r w:rsidR="00594DD0" w:rsidRPr="00E33C29">
          <w:rPr>
            <w:i/>
          </w:rPr>
          <w:t>v</w:t>
        </w:r>
        <w:r w:rsidR="00594DD0">
          <w:t>)</w:t>
        </w:r>
      </w:ins>
      <w:ins w:id="762" w:author="john horel" w:date="2016-11-21T15:59:00Z">
        <w:r w:rsidR="00594DD0">
          <w:t xml:space="preserve"> </w:t>
        </w:r>
      </w:ins>
      <w:ins w:id="763" w:author="john horel" w:date="2016-11-21T15:58:00Z">
        <w:r w:rsidR="00594DD0" w:rsidRPr="005E479C">
          <w:t xml:space="preserve">velocity </w:t>
        </w:r>
      </w:ins>
      <w:ins w:id="764" w:author="john horel" w:date="2016-11-21T15:59:00Z">
        <w:r w:rsidR="00594DD0">
          <w:t xml:space="preserve">over a feature’s lifetime </w:t>
        </w:r>
      </w:ins>
      <w:ins w:id="765" w:author="john horel" w:date="2016-11-21T15:58:00Z">
        <w:r w:rsidR="00594DD0" w:rsidRPr="005E479C">
          <w:t xml:space="preserve">through </w:t>
        </w:r>
        <w:r w:rsidR="00594DD0">
          <w:t xml:space="preserve">linear regression </w:t>
        </w:r>
      </w:ins>
      <w:ins w:id="766" w:author="john horel" w:date="2016-11-21T15:59:00Z">
        <w:r w:rsidR="00594DD0">
          <w:t xml:space="preserve">using all </w:t>
        </w:r>
      </w:ins>
      <w:ins w:id="767" w:author="john horel" w:date="2016-11-21T15:58:00Z">
        <w:r w:rsidR="00594DD0" w:rsidRPr="005E479C">
          <w:rPr>
            <w:i/>
          </w:rPr>
          <w:t>x</w:t>
        </w:r>
        <w:r w:rsidR="00594DD0">
          <w:t xml:space="preserve"> </w:t>
        </w:r>
      </w:ins>
      <w:ins w:id="768" w:author="john horel" w:date="2016-11-21T16:02:00Z">
        <w:r w:rsidR="00594DD0">
          <w:t xml:space="preserve">and </w:t>
        </w:r>
      </w:ins>
      <w:ins w:id="769" w:author="john horel" w:date="2016-11-21T15:58:00Z">
        <w:r w:rsidR="00594DD0" w:rsidRPr="005E479C">
          <w:rPr>
            <w:i/>
          </w:rPr>
          <w:t>y</w:t>
        </w:r>
        <w:r w:rsidR="00594DD0" w:rsidRPr="005E479C">
          <w:t xml:space="preserve"> </w:t>
        </w:r>
      </w:ins>
      <w:ins w:id="770" w:author="john horel" w:date="2016-11-21T15:59:00Z">
        <w:r w:rsidR="00594DD0">
          <w:t>coordinate</w:t>
        </w:r>
      </w:ins>
      <w:ins w:id="771" w:author="john horel" w:date="2016-11-21T16:00:00Z">
        <w:r w:rsidR="00594DD0">
          <w:t xml:space="preserve"> locations</w:t>
        </w:r>
      </w:ins>
      <w:ins w:id="772" w:author="john horel" w:date="2016-11-21T16:03:00Z">
        <w:r w:rsidR="00594DD0">
          <w:t>, respectively</w:t>
        </w:r>
      </w:ins>
      <w:ins w:id="773" w:author="john horel" w:date="2016-11-21T16:00:00Z">
        <w:r w:rsidR="00594DD0">
          <w:t xml:space="preserve"> </w:t>
        </w:r>
      </w:ins>
      <w:del w:id="774" w:author="john horel" w:date="2016-11-21T16:00:00Z">
        <w:r w:rsidR="007E475C" w:rsidRPr="005E479C" w:rsidDel="00594DD0">
          <w:delText xml:space="preserve">utilizes </w:delText>
        </w:r>
      </w:del>
      <w:del w:id="775" w:author="john horel" w:date="2016-11-21T15:57:00Z">
        <w:r w:rsidR="007E475C" w:rsidRPr="005E479C" w:rsidDel="007709B9">
          <w:delText>information for</w:delText>
        </w:r>
      </w:del>
      <w:del w:id="776" w:author="john horel" w:date="2016-11-21T16:00:00Z">
        <w:r w:rsidR="007E475C" w:rsidRPr="005E479C" w:rsidDel="00594DD0">
          <w:delText xml:space="preserve"> the feature in question </w:delText>
        </w:r>
      </w:del>
      <w:del w:id="777" w:author="john horel" w:date="2016-11-21T15:56:00Z">
        <w:r w:rsidR="007E475C" w:rsidRPr="005E479C" w:rsidDel="007709B9">
          <w:delText xml:space="preserve">across all </w:delText>
        </w:r>
      </w:del>
      <w:del w:id="778" w:author="john horel" w:date="2016-11-21T16:00:00Z">
        <w:r w:rsidR="007E475C" w:rsidRPr="005E479C" w:rsidDel="00594DD0">
          <w:delText>horizontal (</w:delText>
        </w:r>
        <w:r w:rsidR="007E475C" w:rsidRPr="005E479C" w:rsidDel="00594DD0">
          <w:rPr>
            <w:i/>
          </w:rPr>
          <w:delText>x</w:delText>
        </w:r>
        <w:r w:rsidR="007E475C" w:rsidRPr="005E479C" w:rsidDel="00594DD0">
          <w:delText xml:space="preserve">, </w:delText>
        </w:r>
        <w:r w:rsidR="007E475C" w:rsidRPr="005E479C" w:rsidDel="00594DD0">
          <w:rPr>
            <w:i/>
          </w:rPr>
          <w:delText>y</w:delText>
        </w:r>
        <w:r w:rsidR="007E475C" w:rsidRPr="005E479C" w:rsidDel="00594DD0">
          <w:delText xml:space="preserve">) </w:delText>
        </w:r>
      </w:del>
      <w:del w:id="779" w:author="john horel" w:date="2016-11-21T15:56:00Z">
        <w:r w:rsidR="007E475C" w:rsidRPr="005E479C" w:rsidDel="007709B9">
          <w:delText>and temporal (</w:delText>
        </w:r>
        <w:r w:rsidR="007E475C" w:rsidRPr="005E479C" w:rsidDel="007709B9">
          <w:rPr>
            <w:i/>
          </w:rPr>
          <w:delText>t</w:delText>
        </w:r>
        <w:r w:rsidR="007E475C" w:rsidRPr="005E479C" w:rsidDel="007709B9">
          <w:delText>) periods</w:delText>
        </w:r>
      </w:del>
      <w:ins w:id="780" w:author="john horel" w:date="2016-11-21T15:55:00Z">
        <w:r w:rsidR="007709B9">
          <w:t>(</w:t>
        </w:r>
        <w:r w:rsidR="007709B9">
          <w:rPr>
            <w:highlight w:val="yellow"/>
          </w:rPr>
          <w:t xml:space="preserve">Bullock </w:t>
        </w:r>
        <w:r w:rsidR="007709B9" w:rsidRPr="00CF1C2A">
          <w:rPr>
            <w:highlight w:val="yellow"/>
          </w:rPr>
          <w:t>2011)</w:t>
        </w:r>
      </w:ins>
      <w:r w:rsidR="007E475C" w:rsidRPr="005E479C">
        <w:t xml:space="preserve">.  </w:t>
      </w:r>
      <w:del w:id="781" w:author="john horel" w:date="2016-11-21T15:53:00Z">
        <w:r w:rsidR="00554D97" w:rsidRPr="005E479C" w:rsidDel="007709B9">
          <w:delText>Using a linear regression technique, c</w:delText>
        </w:r>
      </w:del>
      <w:del w:id="782" w:author="john horel" w:date="2016-11-21T15:58:00Z">
        <w:r w:rsidR="00554D97" w:rsidRPr="005E479C" w:rsidDel="007709B9">
          <w:delText xml:space="preserve">omponents of velocity </w:delText>
        </w:r>
        <w:r w:rsidR="00554D97" w:rsidRPr="005E479C" w:rsidDel="007709B9">
          <w:rPr>
            <w:i/>
          </w:rPr>
          <w:delText>u</w:delText>
        </w:r>
        <w:r w:rsidR="00554D97" w:rsidRPr="005E479C" w:rsidDel="007709B9">
          <w:delText xml:space="preserve"> (</w:delText>
        </w:r>
        <w:r w:rsidR="00554D97" w:rsidRPr="005E479C" w:rsidDel="007709B9">
          <w:rPr>
            <w:i/>
          </w:rPr>
          <w:delText>v</w:delText>
        </w:r>
        <w:r w:rsidR="00554D97" w:rsidRPr="005E479C" w:rsidDel="007709B9">
          <w:delText xml:space="preserve">) </w:delText>
        </w:r>
      </w:del>
      <w:del w:id="783" w:author="john horel" w:date="2016-11-21T15:52:00Z">
        <w:r w:rsidR="00554D97" w:rsidRPr="005E479C" w:rsidDel="007709B9">
          <w:delText xml:space="preserve">can be </w:delText>
        </w:r>
      </w:del>
      <w:del w:id="784" w:author="john horel" w:date="2016-11-21T15:58:00Z">
        <w:r w:rsidR="00554D97" w:rsidRPr="005E479C" w:rsidDel="007709B9">
          <w:delText xml:space="preserve">determined through </w:delText>
        </w:r>
      </w:del>
      <w:del w:id="785" w:author="john horel" w:date="2016-11-21T15:53:00Z">
        <w:r w:rsidR="00554D97" w:rsidRPr="005E479C" w:rsidDel="007709B9">
          <w:delText>statistical relationships generated</w:delText>
        </w:r>
      </w:del>
      <w:del w:id="786" w:author="john horel" w:date="2016-11-21T15:58:00Z">
        <w:r w:rsidR="00554D97" w:rsidRPr="005E479C" w:rsidDel="007709B9">
          <w:delText xml:space="preserve"> with </w:delText>
        </w:r>
        <w:r w:rsidR="00554D97" w:rsidRPr="005E479C" w:rsidDel="007709B9">
          <w:rPr>
            <w:i/>
          </w:rPr>
          <w:delText>x</w:delText>
        </w:r>
        <w:r w:rsidR="00554D97" w:rsidRPr="005E479C" w:rsidDel="007709B9">
          <w:delText xml:space="preserve"> (</w:delText>
        </w:r>
        <w:r w:rsidR="00554D97" w:rsidRPr="005E479C" w:rsidDel="007709B9">
          <w:rPr>
            <w:i/>
          </w:rPr>
          <w:delText>y</w:delText>
        </w:r>
        <w:r w:rsidR="00554D97" w:rsidRPr="005E479C" w:rsidDel="007709B9">
          <w:delText xml:space="preserve">) and </w:delText>
        </w:r>
      </w:del>
      <w:del w:id="787" w:author="john horel" w:date="2016-11-21T16:00:00Z">
        <w:r w:rsidR="00554D97" w:rsidRPr="005E479C" w:rsidDel="00594DD0">
          <w:rPr>
            <w:i/>
          </w:rPr>
          <w:delText>t</w:delText>
        </w:r>
        <w:r w:rsidR="00554D97" w:rsidRPr="005E479C" w:rsidDel="00594DD0">
          <w:delText>.</w:delText>
        </w:r>
        <w:r w:rsidR="00387428" w:rsidRPr="005E479C" w:rsidDel="00594DD0">
          <w:delText xml:space="preserve"> </w:delText>
        </w:r>
      </w:del>
      <w:r w:rsidR="00387428" w:rsidRPr="005E479C">
        <w:t xml:space="preserve"> </w:t>
      </w:r>
      <w:del w:id="788" w:author="john horel" w:date="2016-11-21T15:55:00Z">
        <w:r w:rsidR="00EE6825" w:rsidRPr="005E479C" w:rsidDel="007709B9">
          <w:delText xml:space="preserve">An adaptation to the technique </w:delText>
        </w:r>
        <w:r w:rsidR="00EB77ED" w:rsidDel="007709B9">
          <w:delText>is</w:delText>
        </w:r>
        <w:r w:rsidR="00EE6825" w:rsidRPr="005E479C" w:rsidDel="007709B9">
          <w:delText xml:space="preserve"> applied here</w:delText>
        </w:r>
      </w:del>
      <w:del w:id="789" w:author="john horel" w:date="2016-11-21T15:52:00Z">
        <w:r w:rsidR="00EE6825" w:rsidRPr="005E479C" w:rsidDel="007709B9">
          <w:delText xml:space="preserve"> to allow the speed and direction of a feature to vary with time</w:delText>
        </w:r>
      </w:del>
      <w:del w:id="790" w:author="john horel" w:date="2016-11-21T15:55:00Z">
        <w:r w:rsidR="00EE6825" w:rsidRPr="005E479C" w:rsidDel="007709B9">
          <w:delText xml:space="preserve">.  </w:delText>
        </w:r>
      </w:del>
      <w:ins w:id="791" w:author="john horel" w:date="2016-11-21T16:00:00Z">
        <w:r w:rsidR="00594DD0">
          <w:t xml:space="preserve">We </w:t>
        </w:r>
      </w:ins>
      <w:ins w:id="792" w:author="john horel" w:date="2016-11-21T16:03:00Z">
        <w:r w:rsidR="00594DD0">
          <w:t xml:space="preserve">perform a similar linear regression but restrict the sample to </w:t>
        </w:r>
      </w:ins>
      <w:del w:id="793" w:author="john horel" w:date="2016-11-21T16:00:00Z">
        <w:r w:rsidR="00EE6825" w:rsidRPr="005E479C" w:rsidDel="00594DD0">
          <w:delText xml:space="preserve">For a given timestamp, </w:delText>
        </w:r>
      </w:del>
      <w:ins w:id="794" w:author="john horel" w:date="2016-11-21T16:00:00Z">
        <w:r w:rsidR="00594DD0">
          <w:t xml:space="preserve">the </w:t>
        </w:r>
      </w:ins>
      <w:del w:id="795" w:author="john horel" w:date="2016-11-21T16:00:00Z">
        <w:r w:rsidR="00EE6825" w:rsidRPr="005E479C" w:rsidDel="00594DD0">
          <w:delText>only</w:delText>
        </w:r>
      </w:del>
      <w:del w:id="796" w:author="john horel" w:date="2016-11-21T16:01:00Z">
        <w:r w:rsidR="00EE6825" w:rsidRPr="005E479C" w:rsidDel="00594DD0">
          <w:delText xml:space="preserve"> </w:delText>
        </w:r>
      </w:del>
      <w:r w:rsidR="00EE6825" w:rsidRPr="005E479C">
        <w:t>position</w:t>
      </w:r>
      <w:ins w:id="797" w:author="john horel" w:date="2016-11-21T16:01:00Z">
        <w:r w:rsidR="00594DD0">
          <w:t>s</w:t>
        </w:r>
      </w:ins>
      <w:ins w:id="798" w:author="john horel" w:date="2016-11-21T16:00:00Z">
        <w:r w:rsidR="00594DD0">
          <w:t xml:space="preserve"> of the feature </w:t>
        </w:r>
      </w:ins>
      <w:del w:id="799" w:author="john horel" w:date="2016-11-21T16:00:00Z">
        <w:r w:rsidR="00EE6825" w:rsidRPr="005E479C" w:rsidDel="00594DD0">
          <w:delText xml:space="preserve"> and time information for a feature </w:delText>
        </w:r>
      </w:del>
      <w:r w:rsidR="00EE6825" w:rsidRPr="005E479C">
        <w:t xml:space="preserve">within </w:t>
      </w:r>
      <w:ins w:id="800" w:author="john horel" w:date="2016-11-21T16:00:00Z">
        <w:r w:rsidR="00594DD0">
          <w:t xml:space="preserve">a </w:t>
        </w:r>
      </w:ins>
      <w:ins w:id="801" w:author="john horel" w:date="2016-11-21T16:04:00Z">
        <w:r w:rsidR="00594DD0">
          <w:t xml:space="preserve">moving </w:t>
        </w:r>
      </w:ins>
      <w:r w:rsidR="00EE6825" w:rsidRPr="005E479C">
        <w:t xml:space="preserve">30 min </w:t>
      </w:r>
      <w:ins w:id="802" w:author="john horel" w:date="2016-11-21T16:00:00Z">
        <w:r w:rsidR="00594DD0">
          <w:t xml:space="preserve">window </w:t>
        </w:r>
      </w:ins>
      <w:del w:id="803" w:author="john horel" w:date="2016-11-21T16:01:00Z">
        <w:r w:rsidR="002C01B0" w:rsidDel="00594DD0">
          <w:delText>are</w:delText>
        </w:r>
        <w:r w:rsidR="00EE6825" w:rsidRPr="005E479C" w:rsidDel="00594DD0">
          <w:delText xml:space="preserve"> utilized </w:delText>
        </w:r>
      </w:del>
      <w:r w:rsidR="00EE6825" w:rsidRPr="005E479C">
        <w:t xml:space="preserve">to determine </w:t>
      </w:r>
      <w:ins w:id="804" w:author="john horel" w:date="2016-11-21T16:01:00Z">
        <w:r w:rsidR="00594DD0">
          <w:t xml:space="preserve">its </w:t>
        </w:r>
      </w:ins>
      <w:del w:id="805" w:author="john horel" w:date="2016-11-21T16:01:00Z">
        <w:r w:rsidR="001812A2" w:rsidRPr="005E479C" w:rsidDel="00594DD0">
          <w:delText>the</w:delText>
        </w:r>
        <w:r w:rsidR="00EE6825" w:rsidRPr="005E479C" w:rsidDel="00594DD0">
          <w:delText xml:space="preserve"> particular phase </w:delText>
        </w:r>
      </w:del>
      <w:r w:rsidR="00EE6825" w:rsidRPr="005E479C">
        <w:t>speed and direction</w:t>
      </w:r>
      <w:r w:rsidR="00A80F2A" w:rsidRPr="005E479C">
        <w:t xml:space="preserve"> at </w:t>
      </w:r>
      <w:ins w:id="806" w:author="john horel" w:date="2016-11-21T16:04:00Z">
        <w:r w:rsidR="00594DD0">
          <w:t xml:space="preserve">each </w:t>
        </w:r>
      </w:ins>
      <w:del w:id="807" w:author="john horel" w:date="2016-11-21T16:04:00Z">
        <w:r w:rsidR="00A80F2A" w:rsidRPr="005E479C" w:rsidDel="00594DD0">
          <w:delText xml:space="preserve">that </w:delText>
        </w:r>
      </w:del>
      <w:r w:rsidR="00A80F2A" w:rsidRPr="005E479C">
        <w:t>time</w:t>
      </w:r>
      <w:del w:id="808" w:author="john horel" w:date="2016-11-21T16:04:00Z">
        <w:r w:rsidR="00A80F2A" w:rsidRPr="005E479C" w:rsidDel="00594DD0">
          <w:delText>stamp</w:delText>
        </w:r>
      </w:del>
      <w:r w:rsidR="00EE6825" w:rsidRPr="005E479C">
        <w:t>.  This allow</w:t>
      </w:r>
      <w:r w:rsidR="006A05D0">
        <w:t>s</w:t>
      </w:r>
      <w:r w:rsidR="00EE6825" w:rsidRPr="005E479C">
        <w:t xml:space="preserve"> </w:t>
      </w:r>
      <w:ins w:id="809" w:author="john horel" w:date="2016-11-21T16:05:00Z">
        <w:r w:rsidR="00594DD0">
          <w:t xml:space="preserve"> us to assess </w:t>
        </w:r>
      </w:ins>
      <w:del w:id="810" w:author="john horel" w:date="2016-11-21T16:05:00Z">
        <w:r w:rsidR="00EE6825" w:rsidRPr="005E479C" w:rsidDel="00594DD0">
          <w:delText xml:space="preserve">for the </w:delText>
        </w:r>
        <w:r w:rsidR="008D3CFC" w:rsidRPr="005E479C" w:rsidDel="00594DD0">
          <w:delText>identified</w:delText>
        </w:r>
        <w:r w:rsidR="00EE6825" w:rsidRPr="005E479C" w:rsidDel="00594DD0">
          <w:delText xml:space="preserve"> features to </w:delText>
        </w:r>
      </w:del>
      <w:r w:rsidR="0038694E" w:rsidRPr="005E479C">
        <w:t>change</w:t>
      </w:r>
      <w:ins w:id="811" w:author="john horel" w:date="2016-11-21T16:05:00Z">
        <w:r w:rsidR="00594DD0">
          <w:t xml:space="preserve">s in </w:t>
        </w:r>
      </w:ins>
      <w:del w:id="812" w:author="john horel" w:date="2016-11-21T16:05:00Z">
        <w:r w:rsidR="0038694E" w:rsidRPr="005E479C" w:rsidDel="00594DD0">
          <w:delText xml:space="preserve"> </w:delText>
        </w:r>
      </w:del>
      <w:r w:rsidR="0038694E" w:rsidRPr="005E479C">
        <w:t>direction</w:t>
      </w:r>
      <w:ins w:id="813" w:author="john horel" w:date="2016-11-21T16:05:00Z">
        <w:r w:rsidR="00594DD0">
          <w:t xml:space="preserve"> and speed of features</w:t>
        </w:r>
      </w:ins>
      <w:del w:id="814" w:author="john horel" w:date="2016-11-21T16:05:00Z">
        <w:r w:rsidR="00EE6825" w:rsidRPr="005E479C" w:rsidDel="00594DD0">
          <w:delText>, speed up, and slow down</w:delText>
        </w:r>
      </w:del>
      <w:r w:rsidR="00EE6825" w:rsidRPr="005E479C">
        <w:t xml:space="preserve">, which is often seen with mesoscale systems that </w:t>
      </w:r>
      <w:r w:rsidR="00B36BB8">
        <w:t>move</w:t>
      </w:r>
      <w:r w:rsidR="00EE6825" w:rsidRPr="005E479C">
        <w:t xml:space="preserve"> large distances and through varying environments.</w:t>
      </w:r>
    </w:p>
    <w:p w14:paraId="6B015FFC" w14:textId="77777777" w:rsidR="00B05C1C" w:rsidRPr="005E479C" w:rsidRDefault="00B05C1C" w:rsidP="00F3500C">
      <w:pPr>
        <w:tabs>
          <w:tab w:val="left" w:pos="720"/>
          <w:tab w:val="left" w:pos="1440"/>
          <w:tab w:val="left" w:pos="2160"/>
          <w:tab w:val="left" w:pos="2880"/>
          <w:tab w:val="left" w:pos="3600"/>
          <w:tab w:val="left" w:pos="4320"/>
          <w:tab w:val="left" w:pos="5040"/>
          <w:tab w:val="left" w:pos="5760"/>
          <w:tab w:val="left" w:pos="6480"/>
          <w:tab w:val="left" w:pos="7200"/>
          <w:tab w:val="left" w:pos="7860"/>
        </w:tabs>
        <w:spacing w:line="480" w:lineRule="auto"/>
      </w:pPr>
    </w:p>
    <w:p w14:paraId="2ECC3D50" w14:textId="77777777" w:rsidR="00B05C1C" w:rsidRPr="00EF7170" w:rsidRDefault="00EF7170" w:rsidP="00F3500C">
      <w:pPr>
        <w:spacing w:line="480" w:lineRule="auto"/>
        <w:rPr>
          <w:b/>
        </w:rPr>
      </w:pPr>
      <w:r w:rsidRPr="00EF7170">
        <w:rPr>
          <w:b/>
        </w:rPr>
        <w:lastRenderedPageBreak/>
        <w:t>3.</w:t>
      </w:r>
      <w:r w:rsidR="00B05C1C" w:rsidRPr="00EF7170">
        <w:rPr>
          <w:b/>
        </w:rPr>
        <w:t xml:space="preserve"> Case Studies</w:t>
      </w:r>
    </w:p>
    <w:p w14:paraId="6C58E154" w14:textId="77777777" w:rsidR="00B05C1C" w:rsidRPr="00EF7170" w:rsidRDefault="00EF7170" w:rsidP="00F3500C">
      <w:pPr>
        <w:spacing w:line="480" w:lineRule="auto"/>
        <w:rPr>
          <w:i/>
        </w:rPr>
      </w:pPr>
      <w:r w:rsidRPr="00EF7170">
        <w:rPr>
          <w:i/>
        </w:rPr>
        <w:t>a.</w:t>
      </w:r>
      <w:r w:rsidR="00B05C1C" w:rsidRPr="00EF7170">
        <w:rPr>
          <w:i/>
        </w:rPr>
        <w:t xml:space="preserve"> </w:t>
      </w:r>
      <w:r w:rsidR="00294BD9" w:rsidRPr="00EF7170">
        <w:rPr>
          <w:i/>
        </w:rPr>
        <w:t>Event Overviews</w:t>
      </w:r>
    </w:p>
    <w:p w14:paraId="28C9475B" w14:textId="2FC29306" w:rsidR="00B05C1C" w:rsidRPr="005E479C" w:rsidRDefault="00B05C1C" w:rsidP="00F3500C">
      <w:pPr>
        <w:spacing w:line="480" w:lineRule="auto"/>
      </w:pPr>
      <w:r w:rsidRPr="005E479C">
        <w:tab/>
      </w:r>
      <w:r w:rsidR="003F6065" w:rsidRPr="005E479C">
        <w:t>To demonstrate</w:t>
      </w:r>
      <w:r w:rsidRPr="005E479C">
        <w:t xml:space="preserve"> </w:t>
      </w:r>
      <w:ins w:id="815" w:author="john horel" w:date="2016-11-21T16:09:00Z">
        <w:r w:rsidR="00716DDB">
          <w:t xml:space="preserve">our approach </w:t>
        </w:r>
      </w:ins>
      <w:del w:id="816" w:author="john horel" w:date="2016-11-21T16:09:00Z">
        <w:r w:rsidRPr="005E479C" w:rsidDel="00716DDB">
          <w:delText xml:space="preserve">the technique </w:delText>
        </w:r>
      </w:del>
      <w:r w:rsidR="003F6065" w:rsidRPr="005E479C">
        <w:t>to</w:t>
      </w:r>
      <w:r w:rsidRPr="005E479C">
        <w:t xml:space="preserve"> identify and track large mesoscale pressure perturbation features</w:t>
      </w:r>
      <w:r w:rsidR="00EB208D" w:rsidRPr="005E479C">
        <w:t>, t</w:t>
      </w:r>
      <w:r w:rsidRPr="005E479C">
        <w:t xml:space="preserve">wo cases </w:t>
      </w:r>
      <w:r w:rsidR="00E15736">
        <w:t>are</w:t>
      </w:r>
      <w:r w:rsidR="003F6065" w:rsidRPr="005E479C">
        <w:t xml:space="preserve"> chosen </w:t>
      </w:r>
      <w:r w:rsidR="00B904C0" w:rsidRPr="005E479C">
        <w:t>within</w:t>
      </w:r>
      <w:r w:rsidRPr="005E479C">
        <w:t xml:space="preserve"> the 1 </w:t>
      </w:r>
      <w:r w:rsidR="0057126E" w:rsidRPr="005E479C">
        <w:t>Mar</w:t>
      </w:r>
      <w:r w:rsidRPr="005E479C">
        <w:t xml:space="preserve"> – 31 </w:t>
      </w:r>
      <w:r w:rsidR="0057126E" w:rsidRPr="005E479C">
        <w:t>Aug</w:t>
      </w:r>
      <w:r w:rsidRPr="005E479C">
        <w:t xml:space="preserve"> 2011 period.  </w:t>
      </w:r>
      <w:del w:id="817" w:author="john horel" w:date="2016-11-21T16:09:00Z">
        <w:r w:rsidR="001267DA" w:rsidRPr="005E479C" w:rsidDel="00716DDB">
          <w:delText>A</w:delText>
        </w:r>
        <w:r w:rsidRPr="005E479C" w:rsidDel="00716DDB">
          <w:delText xml:space="preserve">n initial constraint </w:delText>
        </w:r>
        <w:r w:rsidR="00C97690" w:rsidDel="00716DDB">
          <w:delText>for these cases is</w:delText>
        </w:r>
        <w:r w:rsidRPr="005E479C" w:rsidDel="00716DDB">
          <w:delText xml:space="preserve"> that the phenomena of interest </w:delText>
        </w:r>
        <w:r w:rsidR="00886158" w:rsidDel="00716DDB">
          <w:delText>are</w:delText>
        </w:r>
        <w:r w:rsidRPr="005E479C" w:rsidDel="00716DDB">
          <w:delText xml:space="preserve"> required to </w:delText>
        </w:r>
        <w:r w:rsidR="006A7857" w:rsidDel="00716DDB">
          <w:delText>remain</w:delText>
        </w:r>
        <w:r w:rsidRPr="005E479C" w:rsidDel="00716DDB">
          <w:delText xml:space="preserve"> within the longitudinal bounds of the primary array of TA stations for the majority of their existen</w:delText>
        </w:r>
        <w:r w:rsidR="00393824" w:rsidDel="00716DDB">
          <w:delText>ce</w:delText>
        </w:r>
        <w:r w:rsidR="00F24127" w:rsidDel="00716DDB">
          <w:delText xml:space="preserve"> (see </w:delText>
        </w:r>
        <w:r w:rsidR="00F24127" w:rsidRPr="00F24127" w:rsidDel="00716DDB">
          <w:rPr>
            <w:highlight w:val="green"/>
          </w:rPr>
          <w:delText>Figure 1</w:delText>
        </w:r>
        <w:r w:rsidR="00F24127" w:rsidDel="00716DDB">
          <w:delText>).</w:delText>
        </w:r>
        <w:r w:rsidRPr="005E479C" w:rsidDel="00716DDB">
          <w:delText xml:space="preserve"> </w:delText>
        </w:r>
        <w:r w:rsidR="00F24127" w:rsidDel="00716DDB">
          <w:delText xml:space="preserve"> </w:delText>
        </w:r>
      </w:del>
      <w:r w:rsidRPr="005E479C">
        <w:t xml:space="preserve">Due to the </w:t>
      </w:r>
      <w:ins w:id="818" w:author="john horel" w:date="2016-11-21T16:09:00Z">
        <w:r w:rsidR="00716DDB">
          <w:t xml:space="preserve">north-south </w:t>
        </w:r>
      </w:ins>
      <w:r w:rsidRPr="005E479C">
        <w:t xml:space="preserve">orientation of the TA deployment, </w:t>
      </w:r>
      <w:r w:rsidR="00BC4A9D" w:rsidRPr="005E479C">
        <w:t xml:space="preserve">the two cases have </w:t>
      </w:r>
      <w:r w:rsidRPr="005E479C">
        <w:t xml:space="preserve">phenomena with a </w:t>
      </w:r>
      <w:r w:rsidR="001B3A61" w:rsidRPr="005E479C">
        <w:t>substantive</w:t>
      </w:r>
      <w:r w:rsidRPr="005E479C">
        <w:t xml:space="preserve"> meridional propagation component </w:t>
      </w:r>
      <w:r w:rsidR="00AC67A1" w:rsidRPr="005E479C">
        <w:t>so they can be assessed across the TA domain for longer periods of time.</w:t>
      </w:r>
      <w:r w:rsidR="00D34FDF">
        <w:t xml:space="preserve">  </w:t>
      </w:r>
      <w:r w:rsidRPr="005E479C">
        <w:t xml:space="preserve">The first case involves the development and </w:t>
      </w:r>
      <w:r w:rsidR="00782EC6">
        <w:t>movement</w:t>
      </w:r>
      <w:r w:rsidRPr="005E479C">
        <w:t xml:space="preserve"> of two successive MCS complexes that formed overnight on 11 </w:t>
      </w:r>
      <w:r w:rsidR="0057126E" w:rsidRPr="005E479C">
        <w:t>Aug</w:t>
      </w:r>
      <w:r w:rsidRPr="005E479C">
        <w:t xml:space="preserve"> 2011 over the northern and central Great Plains.  The second case involves a mesoscale gravity wave that formed in association with the synoptic system responsible for a deadly tornado outbreak across the southeastern CONUS on 27 </w:t>
      </w:r>
      <w:r w:rsidR="0057126E" w:rsidRPr="005E479C">
        <w:t>Apr</w:t>
      </w:r>
      <w:r w:rsidRPr="005E479C">
        <w:t xml:space="preserve"> 2011, </w:t>
      </w:r>
      <w:r w:rsidR="00903D90">
        <w:t>when</w:t>
      </w:r>
      <w:r w:rsidRPr="005E479C">
        <w:t xml:space="preserve"> the </w:t>
      </w:r>
      <w:r w:rsidR="00813071">
        <w:t>negative perturbation associated with the gravity wave</w:t>
      </w:r>
      <w:r w:rsidRPr="005E479C">
        <w:t xml:space="preserve"> propagated northward away from the primary synoptic system and across mu</w:t>
      </w:r>
      <w:r w:rsidR="00D34FDF">
        <w:t>ch of the Great Plains region.</w:t>
      </w:r>
    </w:p>
    <w:p w14:paraId="4CC34101" w14:textId="77777777" w:rsidR="00B05C1C" w:rsidRPr="005E479C" w:rsidRDefault="00B05C1C" w:rsidP="00F3500C">
      <w:pPr>
        <w:tabs>
          <w:tab w:val="left" w:pos="5498"/>
        </w:tabs>
        <w:spacing w:line="480" w:lineRule="auto"/>
      </w:pPr>
      <w:r w:rsidRPr="005E479C">
        <w:tab/>
      </w:r>
    </w:p>
    <w:p w14:paraId="79A1A01F" w14:textId="77777777" w:rsidR="00B05C1C" w:rsidRPr="007A371E" w:rsidRDefault="007A371E" w:rsidP="00F3500C">
      <w:pPr>
        <w:spacing w:line="480" w:lineRule="auto"/>
        <w:rPr>
          <w:i/>
        </w:rPr>
      </w:pPr>
      <w:r w:rsidRPr="007A371E">
        <w:rPr>
          <w:i/>
        </w:rPr>
        <w:t xml:space="preserve">b. </w:t>
      </w:r>
      <w:r w:rsidR="00B05C1C" w:rsidRPr="007A371E">
        <w:rPr>
          <w:i/>
        </w:rPr>
        <w:t xml:space="preserve">11-12 August </w:t>
      </w:r>
      <w:r w:rsidR="00C0625E" w:rsidRPr="007A371E">
        <w:rPr>
          <w:i/>
        </w:rPr>
        <w:t xml:space="preserve">2011 </w:t>
      </w:r>
      <w:r w:rsidR="00B05C1C" w:rsidRPr="007A371E">
        <w:rPr>
          <w:i/>
        </w:rPr>
        <w:t>Successive Northern Plains MCS Events</w:t>
      </w:r>
    </w:p>
    <w:p w14:paraId="4888C085" w14:textId="147C6BF3" w:rsidR="00B05C1C" w:rsidRPr="00DB7D1D" w:rsidRDefault="00B05C1C" w:rsidP="00F3500C">
      <w:pPr>
        <w:spacing w:line="480" w:lineRule="auto"/>
        <w:rPr>
          <w:smallCaps/>
        </w:rPr>
      </w:pPr>
      <w:r w:rsidRPr="00DB7D1D">
        <w:rPr>
          <w:smallCaps/>
        </w:rPr>
        <w:t>1</w:t>
      </w:r>
      <w:r w:rsidR="00DB7D1D" w:rsidRPr="00DB7D1D">
        <w:rPr>
          <w:smallCaps/>
        </w:rPr>
        <w:t>)</w:t>
      </w:r>
      <w:r w:rsidRPr="00DB7D1D">
        <w:rPr>
          <w:smallCaps/>
        </w:rPr>
        <w:t xml:space="preserve"> </w:t>
      </w:r>
      <w:del w:id="819" w:author="john horel" w:date="2016-11-21T16:10:00Z">
        <w:r w:rsidRPr="00DB7D1D" w:rsidDel="00716DDB">
          <w:rPr>
            <w:smallCaps/>
          </w:rPr>
          <w:delText xml:space="preserve">Environment </w:delText>
        </w:r>
      </w:del>
      <w:r w:rsidRPr="00DB7D1D">
        <w:rPr>
          <w:smallCaps/>
        </w:rPr>
        <w:t>Synopsis</w:t>
      </w:r>
    </w:p>
    <w:p w14:paraId="414E8083" w14:textId="18E469D4" w:rsidR="00F17513" w:rsidRDefault="00B05C1C" w:rsidP="00F3500C">
      <w:pPr>
        <w:spacing w:line="480" w:lineRule="auto"/>
      </w:pPr>
      <w:r w:rsidRPr="005E479C">
        <w:tab/>
      </w:r>
      <w:r w:rsidRPr="001E478D">
        <w:t xml:space="preserve">The </w:t>
      </w:r>
      <w:r w:rsidR="00903D90" w:rsidRPr="001E478D">
        <w:t>analysis</w:t>
      </w:r>
      <w:r w:rsidRPr="001E478D">
        <w:t xml:space="preserve"> fo</w:t>
      </w:r>
      <w:r w:rsidR="007E70B9">
        <w:t>r this case focuses on two semi</w:t>
      </w:r>
      <w:r w:rsidR="00122F61">
        <w:t>-</w:t>
      </w:r>
      <w:r w:rsidRPr="001E478D">
        <w:t xml:space="preserve">linear convective complexes that initially formed over South Dakota and </w:t>
      </w:r>
      <w:r w:rsidR="00C75A40">
        <w:t>moved</w:t>
      </w:r>
      <w:r w:rsidRPr="001E478D">
        <w:t xml:space="preserve"> to the southeast over several hours into Nebraska and western Iowa before continuing southeast at varying intensities into northeast Kansas and northwest Missouri.  </w:t>
      </w:r>
      <w:r w:rsidR="0004080F" w:rsidRPr="001E478D">
        <w:t>NARR</w:t>
      </w:r>
      <w:r w:rsidRPr="001E478D">
        <w:t xml:space="preserve"> </w:t>
      </w:r>
      <w:r w:rsidR="00DF6E1D" w:rsidRPr="001E478D">
        <w:t>analysis</w:t>
      </w:r>
      <w:r w:rsidRPr="001E478D">
        <w:t xml:space="preserve"> at 1800 UTC 11 </w:t>
      </w:r>
      <w:r w:rsidR="0057126E" w:rsidRPr="001E478D">
        <w:t>Aug</w:t>
      </w:r>
      <w:r w:rsidR="00221338" w:rsidRPr="001E478D">
        <w:t xml:space="preserve"> 2011</w:t>
      </w:r>
      <w:r w:rsidRPr="001E478D">
        <w:t>, a few hours prior to the organization of the first MCS</w:t>
      </w:r>
      <w:r w:rsidR="00DF6E1D" w:rsidRPr="001E478D">
        <w:t>, shows m</w:t>
      </w:r>
      <w:r w:rsidRPr="001E478D">
        <w:t xml:space="preserve">id-level geostrophic flow at </w:t>
      </w:r>
      <w:r w:rsidR="00B534A3">
        <w:t>5</w:t>
      </w:r>
      <w:r w:rsidRPr="001E478D">
        <w:t>00 (</w:t>
      </w:r>
      <w:r w:rsidRPr="00393824">
        <w:rPr>
          <w:highlight w:val="green"/>
        </w:rPr>
        <w:t xml:space="preserve">Fig. </w:t>
      </w:r>
      <w:r w:rsidR="00B534A3">
        <w:rPr>
          <w:highlight w:val="green"/>
        </w:rPr>
        <w:t>3a</w:t>
      </w:r>
      <w:r w:rsidRPr="001E478D">
        <w:t xml:space="preserve">) and </w:t>
      </w:r>
      <w:r w:rsidR="00B534A3">
        <w:t>7</w:t>
      </w:r>
      <w:r w:rsidRPr="001E478D">
        <w:t>00 (</w:t>
      </w:r>
      <w:r w:rsidRPr="00393824">
        <w:rPr>
          <w:highlight w:val="green"/>
        </w:rPr>
        <w:t xml:space="preserve">Fig. </w:t>
      </w:r>
      <w:r w:rsidR="00B534A3">
        <w:rPr>
          <w:highlight w:val="green"/>
        </w:rPr>
        <w:t>3b</w:t>
      </w:r>
      <w:r w:rsidRPr="001E478D">
        <w:t xml:space="preserve">) </w:t>
      </w:r>
      <w:r w:rsidR="00943D57" w:rsidRPr="001E478D">
        <w:t>hPa from</w:t>
      </w:r>
      <w:r w:rsidR="00B534A3">
        <w:t xml:space="preserve"> west</w:t>
      </w:r>
      <w:r w:rsidRPr="001E478D">
        <w:t xml:space="preserve"> to northwest across the central to northern Great Plains.  </w:t>
      </w:r>
      <w:r w:rsidR="00B534A3">
        <w:t>A</w:t>
      </w:r>
      <w:r w:rsidRPr="001E478D">
        <w:t xml:space="preserve"> digging shortwave trough was </w:t>
      </w:r>
      <w:del w:id="820" w:author="john horel" w:date="2016-11-21T16:10:00Z">
        <w:r w:rsidRPr="001E478D" w:rsidDel="00716DDB">
          <w:delText xml:space="preserve">quickly </w:delText>
        </w:r>
      </w:del>
      <w:r w:rsidRPr="001E478D">
        <w:t>propagating into Montana at this time (</w:t>
      </w:r>
      <w:r w:rsidRPr="00393824">
        <w:rPr>
          <w:highlight w:val="green"/>
        </w:rPr>
        <w:t xml:space="preserve">Fig. </w:t>
      </w:r>
      <w:r w:rsidR="00B534A3">
        <w:rPr>
          <w:highlight w:val="green"/>
        </w:rPr>
        <w:t>3</w:t>
      </w:r>
      <w:r w:rsidRPr="00393824">
        <w:rPr>
          <w:highlight w:val="green"/>
        </w:rPr>
        <w:t>a</w:t>
      </w:r>
      <w:r w:rsidRPr="001E478D">
        <w:t>)</w:t>
      </w:r>
      <w:r w:rsidR="007E70B9">
        <w:t>,</w:t>
      </w:r>
      <w:r w:rsidRPr="001E478D">
        <w:t xml:space="preserve"> serving as a potential source </w:t>
      </w:r>
      <w:r w:rsidR="005E07E6" w:rsidRPr="001E478D">
        <w:t>to</w:t>
      </w:r>
      <w:r w:rsidRPr="001E478D">
        <w:t xml:space="preserve"> organiz</w:t>
      </w:r>
      <w:r w:rsidR="005E07E6" w:rsidRPr="001E478D">
        <w:t>e</w:t>
      </w:r>
      <w:r w:rsidRPr="001E478D">
        <w:t xml:space="preserve"> convection upstream of the trough location.</w:t>
      </w:r>
      <w:r w:rsidR="00F17513">
        <w:t xml:space="preserve">  </w:t>
      </w:r>
      <w:r w:rsidRPr="00393824">
        <w:rPr>
          <w:highlight w:val="green"/>
        </w:rPr>
        <w:t xml:space="preserve">Figure </w:t>
      </w:r>
      <w:r w:rsidR="00256BAC">
        <w:rPr>
          <w:highlight w:val="green"/>
        </w:rPr>
        <w:t>4</w:t>
      </w:r>
      <w:r w:rsidRPr="005E479C">
        <w:t xml:space="preserve"> depicts air temperature, dewpoint, </w:t>
      </w:r>
      <w:r w:rsidRPr="005E479C">
        <w:lastRenderedPageBreak/>
        <w:t xml:space="preserve">and wind observations from surface-based National Weather Service (NWS) Automated Surface and Weather Observing System (ASOS/AWOS) and Bureau of Land Management Remote Automated Weather Station (RAWS) platforms at 1800 UTC 11 </w:t>
      </w:r>
      <w:r w:rsidR="0057126E" w:rsidRPr="005E479C">
        <w:t>Aug</w:t>
      </w:r>
      <w:r w:rsidR="0083403C" w:rsidRPr="005E479C">
        <w:t xml:space="preserve"> 2011</w:t>
      </w:r>
      <w:r w:rsidR="00F850BD">
        <w:t xml:space="preserve"> </w:t>
      </w:r>
      <w:ins w:id="821" w:author="john horel" w:date="2016-11-21T16:11:00Z">
        <w:r w:rsidR="00716DDB">
          <w:t xml:space="preserve">obtained from </w:t>
        </w:r>
      </w:ins>
      <w:del w:id="822" w:author="john horel" w:date="2016-11-21T16:11:00Z">
        <w:r w:rsidR="00F850BD" w:rsidDel="00716DDB">
          <w:delText xml:space="preserve">courtesy of </w:delText>
        </w:r>
      </w:del>
      <w:r w:rsidR="00F850BD">
        <w:t>MesoWest (</w:t>
      </w:r>
      <w:r w:rsidR="00F850BD" w:rsidRPr="00F850BD">
        <w:rPr>
          <w:highlight w:val="yellow"/>
        </w:rPr>
        <w:t>Horel et al. 2002</w:t>
      </w:r>
      <w:r w:rsidR="00F850BD">
        <w:t>)</w:t>
      </w:r>
      <w:r w:rsidRPr="005E479C">
        <w:t xml:space="preserve">.  </w:t>
      </w:r>
      <w:ins w:id="823" w:author="john horel" w:date="2016-11-21T16:11:00Z">
        <w:r w:rsidR="00716DDB">
          <w:t>A warm, moist low</w:t>
        </w:r>
      </w:ins>
      <w:ins w:id="824" w:author="john horel" w:date="2016-11-21T16:12:00Z">
        <w:r w:rsidR="00716DDB">
          <w:t>-level environment is evident with s</w:t>
        </w:r>
      </w:ins>
      <w:del w:id="825" w:author="john horel" w:date="2016-11-21T16:11:00Z">
        <w:r w:rsidRPr="005E479C" w:rsidDel="00716DDB">
          <w:delText>A clear s</w:delText>
        </w:r>
      </w:del>
      <w:r w:rsidRPr="005E479C">
        <w:t xml:space="preserve">outherly surface flow </w:t>
      </w:r>
      <w:del w:id="826" w:author="john horel" w:date="2016-11-21T16:11:00Z">
        <w:r w:rsidRPr="005E479C" w:rsidDel="00716DDB">
          <w:delText xml:space="preserve">can be assessed </w:delText>
        </w:r>
      </w:del>
      <w:r w:rsidRPr="005E479C">
        <w:t>across much of eastern and central</w:t>
      </w:r>
      <w:r w:rsidR="0085042B" w:rsidRPr="005E479C">
        <w:t xml:space="preserve"> Nebraska and South Dakota with </w:t>
      </w:r>
      <w:r w:rsidRPr="005E479C">
        <w:t xml:space="preserve">temperatures </w:t>
      </w:r>
      <w:r w:rsidR="00AE0CB0">
        <w:rPr>
          <w:rFonts w:cs="Times New Roman"/>
        </w:rPr>
        <w:t>≥</w:t>
      </w:r>
      <w:r w:rsidR="00AE0CB0">
        <w:t xml:space="preserve"> </w:t>
      </w:r>
      <w:r w:rsidRPr="005E479C">
        <w:t>25</w:t>
      </w:r>
      <w:r w:rsidR="00CB32D5" w:rsidRPr="005E479C">
        <w:t xml:space="preserve"> </w:t>
      </w:r>
      <w:r w:rsidR="00CB32D5" w:rsidRPr="005E479C">
        <w:rPr>
          <w:rFonts w:cs="Times New Roman"/>
        </w:rPr>
        <w:t>º</w:t>
      </w:r>
      <w:r w:rsidRPr="005E479C">
        <w:t xml:space="preserve">C and </w:t>
      </w:r>
      <w:del w:id="827" w:author="john horel" w:date="2016-11-21T16:12:00Z">
        <w:r w:rsidRPr="005E479C" w:rsidDel="00716DDB">
          <w:delText xml:space="preserve">relatively </w:delText>
        </w:r>
      </w:del>
      <w:r w:rsidRPr="005E479C">
        <w:t xml:space="preserve">high dewpoints </w:t>
      </w:r>
      <w:r w:rsidR="00AE0CB0">
        <w:rPr>
          <w:rFonts w:cs="Times New Roman"/>
        </w:rPr>
        <w:t>≥</w:t>
      </w:r>
      <w:r w:rsidR="00AE0CB0">
        <w:t xml:space="preserve"> </w:t>
      </w:r>
      <w:r w:rsidRPr="005E479C">
        <w:t>16</w:t>
      </w:r>
      <w:r w:rsidR="00CB32D5" w:rsidRPr="005E479C">
        <w:t xml:space="preserve"> </w:t>
      </w:r>
      <w:r w:rsidR="00CB32D5" w:rsidRPr="005E479C">
        <w:rPr>
          <w:rFonts w:cs="Times New Roman"/>
        </w:rPr>
        <w:t>º</w:t>
      </w:r>
      <w:r w:rsidRPr="005E479C">
        <w:t xml:space="preserve">C.  </w:t>
      </w:r>
      <w:del w:id="828" w:author="john horel" w:date="2016-11-21T16:12:00Z">
        <w:r w:rsidRPr="005E479C" w:rsidDel="00716DDB">
          <w:delText>Thus, a warm</w:delText>
        </w:r>
        <w:r w:rsidR="00AE0CB0" w:rsidDel="00716DDB">
          <w:delText xml:space="preserve"> and</w:delText>
        </w:r>
        <w:r w:rsidRPr="005E479C" w:rsidDel="00716DDB">
          <w:delText xml:space="preserve"> moist</w:delText>
        </w:r>
        <w:r w:rsidR="00AE0CB0" w:rsidDel="00716DDB">
          <w:delText xml:space="preserve"> </w:delText>
        </w:r>
        <w:r w:rsidRPr="005E479C" w:rsidDel="00716DDB">
          <w:delText xml:space="preserve">low-level environment </w:delText>
        </w:r>
        <w:r w:rsidR="00424C01" w:rsidRPr="005E479C" w:rsidDel="00716DDB">
          <w:delText>is</w:delText>
        </w:r>
        <w:r w:rsidR="00F17513" w:rsidDel="00716DDB">
          <w:delText xml:space="preserve"> in place.</w:delText>
        </w:r>
      </w:del>
    </w:p>
    <w:p w14:paraId="7BA50564" w14:textId="77777777" w:rsidR="00B05C1C" w:rsidRPr="005E479C" w:rsidRDefault="00B05C1C" w:rsidP="00F3500C">
      <w:pPr>
        <w:spacing w:line="480" w:lineRule="auto"/>
        <w:ind w:firstLine="720"/>
      </w:pPr>
      <w:r w:rsidRPr="005E479C">
        <w:t xml:space="preserve">The 0000 UTC 12 </w:t>
      </w:r>
      <w:r w:rsidR="0057126E" w:rsidRPr="005E479C">
        <w:t>Aug</w:t>
      </w:r>
      <w:r w:rsidR="0083403C" w:rsidRPr="005E479C">
        <w:t xml:space="preserve"> 2011</w:t>
      </w:r>
      <w:r w:rsidRPr="005E479C">
        <w:t xml:space="preserve"> atmospheric soundings from Aberdeen, South Dakota (</w:t>
      </w:r>
      <w:r w:rsidRPr="00393824">
        <w:rPr>
          <w:highlight w:val="green"/>
        </w:rPr>
        <w:t xml:space="preserve">Fig. </w:t>
      </w:r>
      <w:r w:rsidR="00256BAC">
        <w:rPr>
          <w:highlight w:val="green"/>
        </w:rPr>
        <w:t>5</w:t>
      </w:r>
      <w:r w:rsidRPr="00393824">
        <w:rPr>
          <w:highlight w:val="green"/>
        </w:rPr>
        <w:t>a</w:t>
      </w:r>
      <w:r w:rsidRPr="005E479C">
        <w:t>) and North Platte, Nebraska (</w:t>
      </w:r>
      <w:r w:rsidRPr="00393824">
        <w:rPr>
          <w:highlight w:val="green"/>
        </w:rPr>
        <w:t xml:space="preserve">Fig. </w:t>
      </w:r>
      <w:r w:rsidR="00256BAC">
        <w:rPr>
          <w:highlight w:val="green"/>
        </w:rPr>
        <w:t>5</w:t>
      </w:r>
      <w:r w:rsidRPr="00393824">
        <w:rPr>
          <w:highlight w:val="green"/>
        </w:rPr>
        <w:t>b</w:t>
      </w:r>
      <w:r w:rsidR="004853E0" w:rsidRPr="005E479C">
        <w:t xml:space="preserve">) </w:t>
      </w:r>
      <w:r w:rsidR="00AE0CB0">
        <w:t>show elevated</w:t>
      </w:r>
      <w:r w:rsidRPr="005E479C">
        <w:t xml:space="preserve"> Convective Available P</w:t>
      </w:r>
      <w:r w:rsidR="00256BAC">
        <w:t>otential Energy (CAPE) values</w:t>
      </w:r>
      <w:r w:rsidRPr="005E479C">
        <w:t xml:space="preserve">.  Both soundings </w:t>
      </w:r>
      <w:r w:rsidR="00256BAC">
        <w:t xml:space="preserve">also </w:t>
      </w:r>
      <w:r w:rsidRPr="005E479C">
        <w:t>exhibit the presence of low-mid</w:t>
      </w:r>
      <w:r w:rsidR="007E70B9">
        <w:t>-</w:t>
      </w:r>
      <w:r w:rsidRPr="005E479C">
        <w:t xml:space="preserve">level wind shear supporting the development of organized multicellular structures as well as drier mid-levels (600-700 hPa) </w:t>
      </w:r>
      <w:r w:rsidR="00245356" w:rsidRPr="005E479C">
        <w:t>that</w:t>
      </w:r>
      <w:r w:rsidRPr="005E479C">
        <w:t xml:space="preserve"> support enhanced downdrafts</w:t>
      </w:r>
      <w:r w:rsidR="00C6694B">
        <w:t xml:space="preserve"> (</w:t>
      </w:r>
      <w:r w:rsidR="008A247A">
        <w:t xml:space="preserve">e.g., </w:t>
      </w:r>
      <w:r w:rsidR="008A247A" w:rsidRPr="00327F16">
        <w:rPr>
          <w:highlight w:val="yellow"/>
        </w:rPr>
        <w:t>Coniglio et al. 2011</w:t>
      </w:r>
      <w:r w:rsidR="00C6694B">
        <w:t>)</w:t>
      </w:r>
      <w:r w:rsidRPr="005E479C">
        <w:t xml:space="preserve">.  Perhaps most noticeable is the presence of a strong low-level capping inversion in </w:t>
      </w:r>
      <w:r w:rsidRPr="00393824">
        <w:rPr>
          <w:highlight w:val="green"/>
        </w:rPr>
        <w:t xml:space="preserve">Figure </w:t>
      </w:r>
      <w:r w:rsidR="00256BAC">
        <w:rPr>
          <w:highlight w:val="green"/>
        </w:rPr>
        <w:t>5</w:t>
      </w:r>
      <w:r w:rsidRPr="00393824">
        <w:rPr>
          <w:highlight w:val="green"/>
        </w:rPr>
        <w:t>b</w:t>
      </w:r>
      <w:r w:rsidRPr="005E479C">
        <w:t xml:space="preserve">, which likely prevented any surface-based convective development </w:t>
      </w:r>
      <w:r w:rsidR="00256BAC">
        <w:t>upstream of the first complex.</w:t>
      </w:r>
    </w:p>
    <w:p w14:paraId="04CCCB70" w14:textId="77777777" w:rsidR="00B05C1C" w:rsidRPr="005E479C" w:rsidRDefault="00B05C1C" w:rsidP="00F3500C">
      <w:pPr>
        <w:spacing w:line="480" w:lineRule="auto"/>
      </w:pPr>
    </w:p>
    <w:p w14:paraId="3FA52FC6" w14:textId="2812F1FA" w:rsidR="00B05C1C" w:rsidRPr="00327F16" w:rsidRDefault="00B05C1C" w:rsidP="00F3500C">
      <w:pPr>
        <w:spacing w:line="480" w:lineRule="auto"/>
        <w:rPr>
          <w:smallCaps/>
        </w:rPr>
      </w:pPr>
      <w:r w:rsidRPr="00327F16">
        <w:rPr>
          <w:smallCaps/>
        </w:rPr>
        <w:t>2</w:t>
      </w:r>
      <w:r w:rsidR="00327F16" w:rsidRPr="00327F16">
        <w:rPr>
          <w:smallCaps/>
        </w:rPr>
        <w:t>)</w:t>
      </w:r>
      <w:r w:rsidRPr="00327F16">
        <w:rPr>
          <w:smallCaps/>
        </w:rPr>
        <w:t xml:space="preserve"> </w:t>
      </w:r>
      <w:del w:id="829" w:author="john horel" w:date="2016-11-21T16:12:00Z">
        <w:r w:rsidRPr="00327F16" w:rsidDel="00716DDB">
          <w:rPr>
            <w:smallCaps/>
          </w:rPr>
          <w:delText xml:space="preserve">Perturbation </w:delText>
        </w:r>
      </w:del>
      <w:r w:rsidRPr="00327F16">
        <w:rPr>
          <w:smallCaps/>
        </w:rPr>
        <w:t>Feature Analysis</w:t>
      </w:r>
    </w:p>
    <w:p w14:paraId="3F269F96" w14:textId="77777777" w:rsidR="00B05C1C" w:rsidRPr="005E479C" w:rsidRDefault="00B05C1C" w:rsidP="00F3500C">
      <w:pPr>
        <w:spacing w:line="480" w:lineRule="auto"/>
      </w:pPr>
      <w:r w:rsidRPr="005E479C">
        <w:tab/>
        <w:t xml:space="preserve">The first MCS initially forms over central South Dakota and then organizes and </w:t>
      </w:r>
      <w:r w:rsidR="003F27D1">
        <w:t>moves</w:t>
      </w:r>
      <w:r w:rsidRPr="005E479C">
        <w:t xml:space="preserve"> southeastward into the western periphery of the deployed TA.  By 0100 UTC 12 </w:t>
      </w:r>
      <w:r w:rsidR="0057126E" w:rsidRPr="005E479C">
        <w:t>Aug</w:t>
      </w:r>
      <w:r w:rsidR="0083403C" w:rsidRPr="005E479C">
        <w:t xml:space="preserve"> 2011</w:t>
      </w:r>
      <w:r w:rsidR="00BF6B1B" w:rsidRPr="005E479C">
        <w:t>,</w:t>
      </w:r>
      <w:r w:rsidRPr="005E479C">
        <w:t xml:space="preserve"> the complex </w:t>
      </w:r>
      <w:r w:rsidR="00CA1AC0">
        <w:t>forms</w:t>
      </w:r>
      <w:r w:rsidRPr="005E479C">
        <w:t xml:space="preserve"> a classic bow echo structure </w:t>
      </w:r>
      <w:r w:rsidR="008F516E" w:rsidRPr="005E479C">
        <w:t>(</w:t>
      </w:r>
      <w:r w:rsidR="008F516E" w:rsidRPr="00393824">
        <w:rPr>
          <w:highlight w:val="green"/>
        </w:rPr>
        <w:t xml:space="preserve">Fig. </w:t>
      </w:r>
      <w:r w:rsidR="00BD7BF0">
        <w:rPr>
          <w:highlight w:val="green"/>
        </w:rPr>
        <w:t>6</w:t>
      </w:r>
      <w:r w:rsidR="008F516E" w:rsidRPr="00393824">
        <w:rPr>
          <w:highlight w:val="green"/>
        </w:rPr>
        <w:t>a</w:t>
      </w:r>
      <w:r w:rsidR="008F516E" w:rsidRPr="005E479C">
        <w:t>)</w:t>
      </w:r>
      <w:r w:rsidRPr="005E479C">
        <w:t xml:space="preserve">.  A region of positive mesoscale pressure perturbations </w:t>
      </w:r>
      <w:r w:rsidR="00527D08">
        <w:t>lies</w:t>
      </w:r>
      <w:r w:rsidRPr="005E479C">
        <w:t xml:space="preserve"> near the apex of the bow echo</w:t>
      </w:r>
      <w:r w:rsidR="001B7762">
        <w:t>,</w:t>
      </w:r>
      <w:r w:rsidRPr="005E479C">
        <w:t xml:space="preserve"> where the expected mesohigh would reside</w:t>
      </w:r>
      <w:r w:rsidR="006B001E" w:rsidRPr="005E479C">
        <w:t>,</w:t>
      </w:r>
      <w:r w:rsidRPr="005E479C">
        <w:t xml:space="preserve"> </w:t>
      </w:r>
      <w:r w:rsidR="00BD3FE5" w:rsidRPr="005E479C">
        <w:t xml:space="preserve">and </w:t>
      </w:r>
      <w:r w:rsidRPr="005E479C">
        <w:t>several TA stations</w:t>
      </w:r>
      <w:r w:rsidR="001B7762">
        <w:t>,</w:t>
      </w:r>
      <w:r w:rsidRPr="005E479C">
        <w:t xml:space="preserve"> including J32A (Parkston, </w:t>
      </w:r>
      <w:r w:rsidR="0083403C" w:rsidRPr="005E479C">
        <w:t>SD</w:t>
      </w:r>
      <w:r w:rsidR="0016514C">
        <w:t>)</w:t>
      </w:r>
      <w:r w:rsidR="001B7762">
        <w:t>,</w:t>
      </w:r>
      <w:r w:rsidR="0016514C">
        <w:t xml:space="preserve"> </w:t>
      </w:r>
      <w:r w:rsidRPr="005E479C">
        <w:t>experienc</w:t>
      </w:r>
      <w:r w:rsidR="0016514C">
        <w:t>e</w:t>
      </w:r>
      <w:r w:rsidRPr="005E479C">
        <w:t xml:space="preserve"> large positive mesoscale pressure perturbations (</w:t>
      </w:r>
      <w:r w:rsidRPr="00393824">
        <w:rPr>
          <w:highlight w:val="green"/>
        </w:rPr>
        <w:t xml:space="preserve">Fig. </w:t>
      </w:r>
      <w:r w:rsidR="00BD7BF0">
        <w:rPr>
          <w:highlight w:val="green"/>
        </w:rPr>
        <w:t>7</w:t>
      </w:r>
      <w:r w:rsidRPr="00393824">
        <w:rPr>
          <w:highlight w:val="green"/>
        </w:rPr>
        <w:t>a</w:t>
      </w:r>
      <w:r w:rsidRPr="005E479C">
        <w:t>).</w:t>
      </w:r>
    </w:p>
    <w:p w14:paraId="47C52378" w14:textId="2453525A" w:rsidR="00B05C1C" w:rsidRPr="005E479C" w:rsidRDefault="00B05C1C" w:rsidP="00F3500C">
      <w:pPr>
        <w:spacing w:line="480" w:lineRule="auto"/>
        <w:ind w:firstLine="720"/>
      </w:pPr>
      <w:r w:rsidRPr="005E479C">
        <w:t>By 0400 UTC (</w:t>
      </w:r>
      <w:r w:rsidRPr="00393824">
        <w:rPr>
          <w:highlight w:val="green"/>
        </w:rPr>
        <w:t xml:space="preserve">Fig. </w:t>
      </w:r>
      <w:r w:rsidR="00BD7BF0">
        <w:rPr>
          <w:highlight w:val="green"/>
        </w:rPr>
        <w:t>6</w:t>
      </w:r>
      <w:r w:rsidRPr="00393824">
        <w:rPr>
          <w:highlight w:val="green"/>
        </w:rPr>
        <w:t>b</w:t>
      </w:r>
      <w:r w:rsidRPr="005E479C">
        <w:t>), the first MCS expand</w:t>
      </w:r>
      <w:r w:rsidR="00B80EAE">
        <w:t>s</w:t>
      </w:r>
      <w:r w:rsidR="001B7762">
        <w:t>,</w:t>
      </w:r>
      <w:r w:rsidRPr="005E479C">
        <w:t xml:space="preserve"> with the detected mesohigh </w:t>
      </w:r>
      <w:r w:rsidR="00F24773" w:rsidRPr="005E479C">
        <w:t>expanding as well</w:t>
      </w:r>
      <w:r w:rsidRPr="005E479C">
        <w:t xml:space="preserve">.  The dashed </w:t>
      </w:r>
      <w:r w:rsidR="005F5850" w:rsidRPr="005E479C">
        <w:t>red</w:t>
      </w:r>
      <w:r w:rsidRPr="005E479C">
        <w:t xml:space="preserve"> line shows the general </w:t>
      </w:r>
      <w:r w:rsidR="00D50106">
        <w:t>movement</w:t>
      </w:r>
      <w:r w:rsidRPr="005E479C">
        <w:t xml:space="preserve"> of the feature </w:t>
      </w:r>
      <w:ins w:id="830" w:author="john horel" w:date="2016-11-21T16:14:00Z">
        <w:r w:rsidR="00716DDB">
          <w:t xml:space="preserve"> during its lifetime based </w:t>
        </w:r>
        <w:r w:rsidR="00716DDB">
          <w:lastRenderedPageBreak/>
          <w:t xml:space="preserve">on the approach </w:t>
        </w:r>
      </w:ins>
      <w:del w:id="831" w:author="john horel" w:date="2016-11-21T16:14:00Z">
        <w:r w:rsidRPr="005E479C" w:rsidDel="00716DDB">
          <w:delText xml:space="preserve">through assessment of </w:delText>
        </w:r>
        <w:r w:rsidR="00D50106" w:rsidDel="00716DDB">
          <w:delText>feature</w:delText>
        </w:r>
        <w:r w:rsidRPr="005E479C" w:rsidDel="00716DDB">
          <w:delText xml:space="preserve"> speed and direction</w:delText>
        </w:r>
        <w:r w:rsidR="001A18D1" w:rsidRPr="005E479C" w:rsidDel="00716DDB">
          <w:delText xml:space="preserve"> every 5 min</w:delText>
        </w:r>
        <w:r w:rsidRPr="005E479C" w:rsidDel="00716DDB">
          <w:delText xml:space="preserve"> using the modified MODE-TD-based technique </w:delText>
        </w:r>
      </w:del>
      <w:r w:rsidRPr="005E479C">
        <w:t xml:space="preserve">described in </w:t>
      </w:r>
      <w:r w:rsidRPr="00393824">
        <w:rPr>
          <w:highlight w:val="cyan"/>
        </w:rPr>
        <w:t xml:space="preserve">Section </w:t>
      </w:r>
      <w:r w:rsidR="00393824" w:rsidRPr="00393824">
        <w:rPr>
          <w:highlight w:val="cyan"/>
        </w:rPr>
        <w:t>2</w:t>
      </w:r>
      <w:r w:rsidRPr="005E479C">
        <w:t xml:space="preserve">.  </w:t>
      </w:r>
      <w:r w:rsidR="00DB0C0A" w:rsidRPr="005E479C">
        <w:t>The median speed</w:t>
      </w:r>
      <w:r w:rsidRPr="005E479C">
        <w:t xml:space="preserve"> for this assessed mesohigh feature </w:t>
      </w:r>
      <w:r w:rsidR="00D74C69" w:rsidRPr="005E479C">
        <w:t>is</w:t>
      </w:r>
      <w:r w:rsidRPr="005E479C">
        <w:t xml:space="preserve"> </w:t>
      </w:r>
      <w:r w:rsidR="00DB0C0A" w:rsidRPr="005E479C">
        <w:t>22.4</w:t>
      </w:r>
      <w:r w:rsidRPr="005E479C">
        <w:t xml:space="preserve"> m s</w:t>
      </w:r>
      <w:r w:rsidRPr="005E479C">
        <w:rPr>
          <w:vertAlign w:val="superscript"/>
        </w:rPr>
        <w:t>-1</w:t>
      </w:r>
      <w:r w:rsidRPr="005E479C">
        <w:t xml:space="preserve"> </w:t>
      </w:r>
      <w:del w:id="832" w:author="john horel" w:date="2016-11-21T16:14:00Z">
        <w:r w:rsidR="00DB0C0A" w:rsidRPr="005E479C" w:rsidDel="00716DDB">
          <w:delText xml:space="preserve">traveling </w:delText>
        </w:r>
      </w:del>
      <w:r w:rsidRPr="005E479C">
        <w:t xml:space="preserve">in a generally southeast direction.  </w:t>
      </w:r>
      <w:ins w:id="833" w:author="john horel" w:date="2016-11-21T16:15:00Z">
        <w:r w:rsidR="00716DDB">
          <w:t xml:space="preserve">The </w:t>
        </w:r>
      </w:ins>
      <w:del w:id="834" w:author="john horel" w:date="2016-11-21T16:15:00Z">
        <w:r w:rsidRPr="005E479C" w:rsidDel="00716DDB">
          <w:delText xml:space="preserve">Initial detection of a </w:delText>
        </w:r>
      </w:del>
      <w:r w:rsidRPr="005E479C">
        <w:t xml:space="preserve">wake low feature </w:t>
      </w:r>
      <w:ins w:id="835" w:author="john horel" w:date="2016-11-21T16:15:00Z">
        <w:r w:rsidR="00716DDB">
          <w:t xml:space="preserve">is detected initially </w:t>
        </w:r>
      </w:ins>
      <w:del w:id="836" w:author="john horel" w:date="2016-11-21T16:15:00Z">
        <w:r w:rsidRPr="005E479C" w:rsidDel="00716DDB">
          <w:delText xml:space="preserve">also occurs </w:delText>
        </w:r>
      </w:del>
      <w:r w:rsidRPr="005E479C">
        <w:t>at 0400 UTC as</w:t>
      </w:r>
      <w:r w:rsidR="002F7719" w:rsidRPr="005E479C">
        <w:t>sociated with the northern meso</w:t>
      </w:r>
      <w:r w:rsidRPr="005E479C">
        <w:t xml:space="preserve">vortex that developed as a part of this </w:t>
      </w:r>
      <w:r w:rsidR="002C1F06" w:rsidRPr="005E479C">
        <w:t>MCS</w:t>
      </w:r>
      <w:r w:rsidR="00393824">
        <w:t xml:space="preserve"> (</w:t>
      </w:r>
      <w:r w:rsidR="00393824" w:rsidRPr="00393824">
        <w:rPr>
          <w:highlight w:val="green"/>
        </w:rPr>
        <w:t xml:space="preserve">Fig. </w:t>
      </w:r>
      <w:r w:rsidR="00BD7BF0">
        <w:rPr>
          <w:highlight w:val="green"/>
        </w:rPr>
        <w:t>6</w:t>
      </w:r>
      <w:r w:rsidRPr="00393824">
        <w:rPr>
          <w:highlight w:val="green"/>
        </w:rPr>
        <w:t>b</w:t>
      </w:r>
      <w:r w:rsidRPr="005E479C">
        <w:t>)</w:t>
      </w:r>
      <w:r w:rsidR="00C347C2" w:rsidRPr="005E479C">
        <w:t>.  L</w:t>
      </w:r>
      <w:r w:rsidRPr="005E479C">
        <w:t>arge negati</w:t>
      </w:r>
      <w:r w:rsidR="000C2A1C" w:rsidRPr="005E479C">
        <w:t xml:space="preserve">ve pressure perturbations are recorded at </w:t>
      </w:r>
      <w:r w:rsidR="00533AB5" w:rsidRPr="005E479C">
        <w:t xml:space="preserve">TA </w:t>
      </w:r>
      <w:r w:rsidRPr="005E479C">
        <w:t>station</w:t>
      </w:r>
      <w:r w:rsidR="00656727" w:rsidRPr="005E479C">
        <w:t>s such as</w:t>
      </w:r>
      <w:r w:rsidRPr="005E479C">
        <w:t xml:space="preserve"> H33A near Clear Lake, South Dakota (</w:t>
      </w:r>
      <w:r w:rsidRPr="00393824">
        <w:rPr>
          <w:highlight w:val="green"/>
        </w:rPr>
        <w:t xml:space="preserve">Fig. </w:t>
      </w:r>
      <w:r w:rsidR="00BD7BF0">
        <w:rPr>
          <w:highlight w:val="green"/>
        </w:rPr>
        <w:t>7</w:t>
      </w:r>
      <w:r w:rsidRPr="00393824">
        <w:rPr>
          <w:highlight w:val="green"/>
        </w:rPr>
        <w:t>b</w:t>
      </w:r>
      <w:r w:rsidRPr="005E479C">
        <w:t>).  Initial generation of the second MCS can also be</w:t>
      </w:r>
      <w:r w:rsidR="00C7552A" w:rsidRPr="005E479C">
        <w:t>gin to be detected</w:t>
      </w:r>
      <w:r w:rsidRPr="005E479C">
        <w:t xml:space="preserve"> at 0400 UTC in South Dakota west of the TA deployment.</w:t>
      </w:r>
    </w:p>
    <w:p w14:paraId="70EE9499" w14:textId="05A8A88E" w:rsidR="00B05C1C" w:rsidRPr="005E479C" w:rsidRDefault="00B1600C" w:rsidP="00F3500C">
      <w:pPr>
        <w:spacing w:line="480" w:lineRule="auto"/>
        <w:ind w:firstLine="720"/>
      </w:pPr>
      <w:r w:rsidRPr="00B1600C">
        <w:t>The first MCS continues moving south-southeastward and by 0900 UTC lies over northeastern Kansas and northwest Missouri</w:t>
      </w:r>
      <w:r w:rsidR="001B7762">
        <w:t>,</w:t>
      </w:r>
      <w:r w:rsidRPr="00B1600C">
        <w:t xml:space="preserve"> with</w:t>
      </w:r>
      <w:r>
        <w:t xml:space="preserve"> </w:t>
      </w:r>
      <w:r w:rsidR="00B05C1C" w:rsidRPr="005E479C">
        <w:t xml:space="preserve">a large positive mesoscale pressure perturbation still in place.  </w:t>
      </w:r>
      <w:r w:rsidR="00D50106">
        <w:t>T</w:t>
      </w:r>
      <w:r w:rsidR="00B05C1C" w:rsidRPr="005E479C">
        <w:t xml:space="preserve">he </w:t>
      </w:r>
      <w:r w:rsidR="004E7DD4" w:rsidRPr="005E479C">
        <w:t>eastern</w:t>
      </w:r>
      <w:r w:rsidR="00B05C1C" w:rsidRPr="005E479C">
        <w:t xml:space="preserve"> edge of the bow echo </w:t>
      </w:r>
      <w:r w:rsidR="002E6809">
        <w:t xml:space="preserve">has </w:t>
      </w:r>
      <w:r w:rsidR="00B05C1C" w:rsidRPr="005E479C">
        <w:t xml:space="preserve">significantly weakened </w:t>
      </w:r>
      <w:r w:rsidR="00650E7D">
        <w:t>while</w:t>
      </w:r>
      <w:r w:rsidR="00B05C1C" w:rsidRPr="005E479C">
        <w:t xml:space="preserve"> the southern and southwestern edges of the complex continued to maintain strength and move south.  The weakened portion of the MCS can still be seen </w:t>
      </w:r>
      <w:ins w:id="837" w:author="john horel" w:date="2016-11-21T16:15:00Z">
        <w:r w:rsidR="00716DDB">
          <w:t xml:space="preserve">in the </w:t>
        </w:r>
      </w:ins>
      <w:del w:id="838" w:author="john horel" w:date="2016-11-21T16:15:00Z">
        <w:r w:rsidR="00B05C1C" w:rsidRPr="005E479C" w:rsidDel="00716DDB">
          <w:delText>via</w:delText>
        </w:r>
      </w:del>
      <w:del w:id="839" w:author="john horel" w:date="2016-11-21T16:16:00Z">
        <w:r w:rsidR="00B05C1C" w:rsidRPr="005E479C" w:rsidDel="00716DDB">
          <w:delText xml:space="preserve"> </w:delText>
        </w:r>
      </w:del>
      <w:r w:rsidR="00B05C1C" w:rsidRPr="005E479C">
        <w:t>radar</w:t>
      </w:r>
      <w:ins w:id="840" w:author="john horel" w:date="2016-11-21T16:15:00Z">
        <w:r w:rsidR="00716DDB">
          <w:t xml:space="preserve"> reflectivity </w:t>
        </w:r>
      </w:ins>
      <w:ins w:id="841" w:author="john horel" w:date="2016-11-21T16:16:00Z">
        <w:r w:rsidR="00716DDB">
          <w:t xml:space="preserve">over </w:t>
        </w:r>
      </w:ins>
      <w:del w:id="842" w:author="john horel" w:date="2016-11-21T16:16:00Z">
        <w:r w:rsidR="00B05C1C" w:rsidRPr="005E479C" w:rsidDel="00716DDB">
          <w:delText xml:space="preserve"> in</w:delText>
        </w:r>
      </w:del>
      <w:r w:rsidR="00B05C1C" w:rsidRPr="005E479C">
        <w:t xml:space="preserve"> southern Minnesota at 0900 UTC (</w:t>
      </w:r>
      <w:r w:rsidR="00B05C1C" w:rsidRPr="00393824">
        <w:rPr>
          <w:highlight w:val="green"/>
        </w:rPr>
        <w:t xml:space="preserve">Fig. </w:t>
      </w:r>
      <w:r w:rsidR="00BD7BF0">
        <w:rPr>
          <w:highlight w:val="green"/>
        </w:rPr>
        <w:t>6</w:t>
      </w:r>
      <w:r w:rsidR="00B05C1C" w:rsidRPr="00393824">
        <w:rPr>
          <w:highlight w:val="green"/>
        </w:rPr>
        <w:t>c</w:t>
      </w:r>
      <w:r w:rsidR="00B05C1C" w:rsidRPr="005E479C">
        <w:t>)</w:t>
      </w:r>
      <w:r w:rsidR="001B7762">
        <w:t>,</w:t>
      </w:r>
      <w:r w:rsidR="00B05C1C" w:rsidRPr="005E479C">
        <w:t xml:space="preserve"> though the region of positive mesoscale pressure perturbations has weakened</w:t>
      </w:r>
      <w:r w:rsidR="001B7762">
        <w:t>,</w:t>
      </w:r>
      <w:r w:rsidR="00B05C1C" w:rsidRPr="005E479C">
        <w:t xml:space="preserve"> as shown by the TA observations.  </w:t>
      </w:r>
      <w:r w:rsidR="004B0A85">
        <w:t>T</w:t>
      </w:r>
      <w:r w:rsidR="00B05C1C" w:rsidRPr="005E479C">
        <w:t xml:space="preserve">he </w:t>
      </w:r>
      <w:r w:rsidR="004B0A85">
        <w:t xml:space="preserve">remaining </w:t>
      </w:r>
      <w:r w:rsidR="00B05C1C" w:rsidRPr="005E479C">
        <w:t xml:space="preserve">prominent mesohigh region instead shifted southwest to accompany the stronger convection associated with the western portion of the original complex.  </w:t>
      </w:r>
      <w:r w:rsidR="00EB5C63">
        <w:t>T</w:t>
      </w:r>
      <w:r w:rsidR="00B05C1C" w:rsidRPr="005E479C">
        <w:t xml:space="preserve">he western edges of the complex have begun to weaken as well, but the positive mesoscale pressure perturbation remains intact along the general outflow boundary of the complex as seen in </w:t>
      </w:r>
      <w:r w:rsidR="00B05C1C" w:rsidRPr="00393824">
        <w:rPr>
          <w:highlight w:val="green"/>
        </w:rPr>
        <w:t xml:space="preserve">Figure </w:t>
      </w:r>
      <w:r w:rsidR="00BD7BF0">
        <w:rPr>
          <w:highlight w:val="green"/>
        </w:rPr>
        <w:t>6</w:t>
      </w:r>
      <w:r w:rsidR="00B05C1C" w:rsidRPr="00393824">
        <w:rPr>
          <w:highlight w:val="green"/>
        </w:rPr>
        <w:t>c</w:t>
      </w:r>
      <w:r w:rsidR="00B05C1C" w:rsidRPr="005E479C">
        <w:t xml:space="preserve">.  Further, a wake low feature </w:t>
      </w:r>
      <w:r w:rsidR="007D49B2">
        <w:t>is</w:t>
      </w:r>
      <w:r w:rsidR="00B05C1C" w:rsidRPr="005E479C">
        <w:t xml:space="preserve"> well</w:t>
      </w:r>
      <w:r w:rsidR="001B7762">
        <w:t xml:space="preserve"> </w:t>
      </w:r>
      <w:r w:rsidR="00B05C1C" w:rsidRPr="005E479C">
        <w:t>established behind the first MCS</w:t>
      </w:r>
      <w:r w:rsidR="001B7762">
        <w:t>,</w:t>
      </w:r>
      <w:r w:rsidR="00B05C1C" w:rsidRPr="005E479C">
        <w:t xml:space="preserve"> as indicated by a collocated track (blue dashed line) behind the mesohigh track (red dashed line) </w:t>
      </w:r>
      <w:r w:rsidR="008A67E4">
        <w:t>with a similar median</w:t>
      </w:r>
      <w:r w:rsidR="000A458A" w:rsidRPr="005E479C">
        <w:t xml:space="preserve"> speed </w:t>
      </w:r>
      <w:r w:rsidR="00B05C1C" w:rsidRPr="005E479C">
        <w:t xml:space="preserve">of </w:t>
      </w:r>
      <w:r w:rsidR="000A458A" w:rsidRPr="005E479C">
        <w:t>22.1</w:t>
      </w:r>
      <w:r w:rsidR="00B05C1C" w:rsidRPr="005E479C">
        <w:t xml:space="preserve"> m s</w:t>
      </w:r>
      <w:r w:rsidR="00B05C1C" w:rsidRPr="005E479C">
        <w:rPr>
          <w:vertAlign w:val="superscript"/>
        </w:rPr>
        <w:t>-1</w:t>
      </w:r>
      <w:r w:rsidR="00B05C1C" w:rsidRPr="005E479C">
        <w:t xml:space="preserve">.  The second MCS has also formed and is beginning to </w:t>
      </w:r>
      <w:r w:rsidR="000C6854">
        <w:t>move</w:t>
      </w:r>
      <w:r w:rsidR="00B05C1C" w:rsidRPr="005E479C">
        <w:t xml:space="preserve"> </w:t>
      </w:r>
      <w:r w:rsidR="00903C87">
        <w:t>into</w:t>
      </w:r>
      <w:r w:rsidR="00B05C1C" w:rsidRPr="005E479C">
        <w:t xml:space="preserve"> the bounds of the TA domain.</w:t>
      </w:r>
    </w:p>
    <w:p w14:paraId="0BC7A1E7" w14:textId="50494050" w:rsidR="00643D73" w:rsidRPr="005E479C" w:rsidRDefault="00B05C1C" w:rsidP="00F3500C">
      <w:pPr>
        <w:spacing w:line="480" w:lineRule="auto"/>
        <w:ind w:firstLine="720"/>
      </w:pPr>
      <w:r w:rsidRPr="005E479C">
        <w:t xml:space="preserve">The large mesohigh region with the first MCS </w:t>
      </w:r>
      <w:r w:rsidR="00AC2095">
        <w:t>dissipates</w:t>
      </w:r>
      <w:r w:rsidRPr="005E479C">
        <w:t xml:space="preserve"> and is no longer detected by 1200 UTC (</w:t>
      </w:r>
      <w:r w:rsidRPr="00393824">
        <w:rPr>
          <w:highlight w:val="green"/>
        </w:rPr>
        <w:t xml:space="preserve">Fig. </w:t>
      </w:r>
      <w:r w:rsidR="00BD7BF0">
        <w:rPr>
          <w:highlight w:val="green"/>
        </w:rPr>
        <w:t>6</w:t>
      </w:r>
      <w:r w:rsidRPr="00393824">
        <w:rPr>
          <w:highlight w:val="green"/>
        </w:rPr>
        <w:t>d</w:t>
      </w:r>
      <w:r w:rsidRPr="005E479C">
        <w:t xml:space="preserve">).  The negative pressure perturbation associated with the trailing wake low region remains.  The positive perturbation associated with the second complex </w:t>
      </w:r>
      <w:r w:rsidR="00136F41">
        <w:t>expands</w:t>
      </w:r>
      <w:r w:rsidRPr="005E479C">
        <w:t xml:space="preserve"> in </w:t>
      </w:r>
      <w:r w:rsidRPr="005E479C">
        <w:lastRenderedPageBreak/>
        <w:t>coverage as the system propagate</w:t>
      </w:r>
      <w:r w:rsidR="00136F41">
        <w:t>s</w:t>
      </w:r>
      <w:r w:rsidR="001B7762">
        <w:t xml:space="preserve"> fa</w:t>
      </w:r>
      <w:r w:rsidRPr="005E479C">
        <w:t xml:space="preserve">rther into the TA domain with </w:t>
      </w:r>
      <w:r w:rsidR="00431EBE" w:rsidRPr="005E479C">
        <w:t>a median speed</w:t>
      </w:r>
      <w:r w:rsidRPr="005E479C">
        <w:t xml:space="preserve"> of </w:t>
      </w:r>
      <w:r w:rsidR="005E7610" w:rsidRPr="005E479C">
        <w:t>20.8</w:t>
      </w:r>
      <w:r w:rsidRPr="005E479C">
        <w:t xml:space="preserve"> m s</w:t>
      </w:r>
      <w:r w:rsidRPr="005E479C">
        <w:rPr>
          <w:vertAlign w:val="superscript"/>
        </w:rPr>
        <w:t>-1</w:t>
      </w:r>
      <w:ins w:id="843" w:author="john horel" w:date="2016-11-21T16:17:00Z">
        <w:r w:rsidR="00716DDB">
          <w:t>.</w:t>
        </w:r>
      </w:ins>
      <w:del w:id="844" w:author="john horel" w:date="2016-11-21T16:17:00Z">
        <w:r w:rsidRPr="005E479C" w:rsidDel="00716DDB">
          <w:delText>,</w:delText>
        </w:r>
      </w:del>
      <w:r w:rsidRPr="005E479C">
        <w:t xml:space="preserve"> </w:t>
      </w:r>
      <w:ins w:id="845" w:author="john horel" w:date="2016-11-21T16:17:00Z">
        <w:r w:rsidR="00716DDB">
          <w:t>T</w:t>
        </w:r>
      </w:ins>
      <w:del w:id="846" w:author="john horel" w:date="2016-11-21T16:17:00Z">
        <w:r w:rsidRPr="005E479C" w:rsidDel="00716DDB">
          <w:delText>despite t</w:delText>
        </w:r>
      </w:del>
      <w:r w:rsidRPr="005E479C">
        <w:t>his complex remain</w:t>
      </w:r>
      <w:ins w:id="847" w:author="john horel" w:date="2016-11-21T16:17:00Z">
        <w:r w:rsidR="00716DDB">
          <w:t xml:space="preserve">s </w:t>
        </w:r>
      </w:ins>
      <w:del w:id="848" w:author="john horel" w:date="2016-11-21T16:17:00Z">
        <w:r w:rsidRPr="005E479C" w:rsidDel="00716DDB">
          <w:delText>ing</w:delText>
        </w:r>
      </w:del>
      <w:r w:rsidRPr="005E479C">
        <w:t xml:space="preserve"> less organized than the first</w:t>
      </w:r>
      <w:r w:rsidR="00F62718">
        <w:t>,</w:t>
      </w:r>
      <w:r w:rsidRPr="005E479C">
        <w:t xml:space="preserve"> with a smaller leading line of convection and larger stratiform region remaining further back over much of eastern Nebraska.  Stations K32A and M33A in northeast and east-central Nebraska, respectively, show the passage of the first </w:t>
      </w:r>
      <w:r w:rsidR="00864114">
        <w:t>MCS</w:t>
      </w:r>
      <w:r w:rsidRPr="005E479C">
        <w:t xml:space="preserve"> mesohigh, wake low, and second complex mesohigh structures quite well via time series of pressure perturbation observations (</w:t>
      </w:r>
      <w:r w:rsidR="00CB5CFD" w:rsidRPr="00393824">
        <w:rPr>
          <w:highlight w:val="green"/>
        </w:rPr>
        <w:t>Fig</w:t>
      </w:r>
      <w:r w:rsidR="00FA0461" w:rsidRPr="00393824">
        <w:rPr>
          <w:highlight w:val="green"/>
        </w:rPr>
        <w:t xml:space="preserve">. </w:t>
      </w:r>
      <w:r w:rsidR="00BD7BF0">
        <w:rPr>
          <w:highlight w:val="green"/>
        </w:rPr>
        <w:t>7</w:t>
      </w:r>
      <w:r w:rsidRPr="005E479C">
        <w:t>).</w:t>
      </w:r>
    </w:p>
    <w:p w14:paraId="049AD930" w14:textId="0E7785D0" w:rsidR="00B22A44" w:rsidRDefault="00B22A44" w:rsidP="00F3500C">
      <w:pPr>
        <w:spacing w:line="480" w:lineRule="auto"/>
        <w:ind w:firstLine="720"/>
      </w:pPr>
      <w:del w:id="849" w:author="john horel" w:date="2016-11-21T16:17:00Z">
        <w:r w:rsidDel="00716DDB">
          <w:delText>E</w:delText>
        </w:r>
        <w:r w:rsidRPr="005E479C" w:rsidDel="00716DDB">
          <w:delText xml:space="preserve">xamination of </w:delText>
        </w:r>
      </w:del>
      <w:r w:rsidRPr="005E479C">
        <w:t xml:space="preserve">NWS and RAWS </w:t>
      </w:r>
      <w:ins w:id="850" w:author="john horel" w:date="2016-11-21T16:18:00Z">
        <w:r w:rsidR="00716DDB">
          <w:t xml:space="preserve">surface wind </w:t>
        </w:r>
      </w:ins>
      <w:r w:rsidRPr="005E479C">
        <w:t xml:space="preserve">observations </w:t>
      </w:r>
      <w:ins w:id="851" w:author="john horel" w:date="2016-11-21T16:18:00Z">
        <w:r w:rsidR="00716DDB">
          <w:t xml:space="preserve">report </w:t>
        </w:r>
      </w:ins>
      <w:del w:id="852" w:author="john horel" w:date="2016-11-21T16:18:00Z">
        <w:r w:rsidRPr="005E479C" w:rsidDel="00716DDB">
          <w:delText xml:space="preserve">yields </w:delText>
        </w:r>
      </w:del>
      <w:r w:rsidRPr="005E479C">
        <w:t>wind gusts for both complexes that were approaching, if not surpassing, NWS severe wind criteria of 25.9 m s</w:t>
      </w:r>
      <w:r w:rsidRPr="005E479C">
        <w:rPr>
          <w:vertAlign w:val="superscript"/>
        </w:rPr>
        <w:t>-1</w:t>
      </w:r>
      <w:r w:rsidR="00393824">
        <w:t xml:space="preserve">.  </w:t>
      </w:r>
      <w:r w:rsidR="00393824" w:rsidRPr="00393824">
        <w:rPr>
          <w:highlight w:val="green"/>
        </w:rPr>
        <w:t xml:space="preserve">Figure </w:t>
      </w:r>
      <w:r w:rsidR="008E1E05">
        <w:rPr>
          <w:highlight w:val="green"/>
        </w:rPr>
        <w:t>8</w:t>
      </w:r>
      <w:r w:rsidRPr="005E479C">
        <w:t xml:space="preserve"> shows wind observations at 0415 UTC during the first complex passage</w:t>
      </w:r>
      <w:del w:id="853" w:author="john horel" w:date="2016-11-21T16:18:00Z">
        <w:r w:rsidRPr="005E479C" w:rsidDel="00716DDB">
          <w:delText xml:space="preserve"> near the intersection of Nebraska, Iowa, and South Dakota</w:delText>
        </w:r>
      </w:del>
      <w:r w:rsidRPr="005E479C">
        <w:t>.  Wind direction observations are as expected along the boundaries of the leading convective line, with a peak wind gust of 24 m s</w:t>
      </w:r>
      <w:r w:rsidRPr="005E479C">
        <w:rPr>
          <w:vertAlign w:val="superscript"/>
        </w:rPr>
        <w:t>-1</w:t>
      </w:r>
      <w:r w:rsidRPr="005E479C">
        <w:t xml:space="preserve"> recorded at ASOS station KODX (Ord, NE) along the southwestern edge.  However, </w:t>
      </w:r>
      <w:r w:rsidRPr="00600053">
        <w:t xml:space="preserve">winds backing from southerly to easterly with time </w:t>
      </w:r>
      <w:r w:rsidRPr="005E479C">
        <w:t>can be seen behind the initial convective line in association with the wake low region, with an equally intense 24 m s</w:t>
      </w:r>
      <w:r w:rsidRPr="005E479C">
        <w:rPr>
          <w:vertAlign w:val="superscript"/>
        </w:rPr>
        <w:t>-1</w:t>
      </w:r>
      <w:r w:rsidRPr="005E479C">
        <w:t xml:space="preserve"> wind gust recorded by ASOS station KBKX (Brookings Municipal Airport, SD) on the back edge of the precipitation associate</w:t>
      </w:r>
      <w:r w:rsidR="00393824">
        <w:t xml:space="preserve">d with the first MCS.  </w:t>
      </w:r>
      <w:r w:rsidR="008E1E05">
        <w:t xml:space="preserve">The second complex produced near-severe wind speeds as well </w:t>
      </w:r>
      <w:r w:rsidR="00231C6A">
        <w:t xml:space="preserve">with </w:t>
      </w:r>
      <w:r w:rsidR="00231C6A" w:rsidRPr="005E479C">
        <w:t>ASOS site KLNK (Lincoln Municipal Airport, NE)</w:t>
      </w:r>
      <w:r w:rsidR="00231C6A">
        <w:t xml:space="preserve"> recording </w:t>
      </w:r>
      <w:r w:rsidRPr="005E479C">
        <w:t>a 24 m s</w:t>
      </w:r>
      <w:r w:rsidRPr="005E479C">
        <w:rPr>
          <w:vertAlign w:val="superscript"/>
        </w:rPr>
        <w:t>-1</w:t>
      </w:r>
      <w:r w:rsidRPr="005E479C">
        <w:t xml:space="preserve"> peak wind gust</w:t>
      </w:r>
      <w:r w:rsidR="00231C6A">
        <w:t xml:space="preserve"> (not shown)</w:t>
      </w:r>
      <w:r w:rsidRPr="005E479C">
        <w:t>.</w:t>
      </w:r>
    </w:p>
    <w:p w14:paraId="438AB7BE" w14:textId="77777777" w:rsidR="0062212C" w:rsidRPr="005E479C" w:rsidRDefault="0062212C" w:rsidP="00F3500C">
      <w:pPr>
        <w:spacing w:line="480" w:lineRule="auto"/>
      </w:pPr>
    </w:p>
    <w:p w14:paraId="3BB7BB6E" w14:textId="77777777" w:rsidR="0062212C" w:rsidRPr="00405B30" w:rsidRDefault="00405B30" w:rsidP="00F3500C">
      <w:pPr>
        <w:spacing w:line="480" w:lineRule="auto"/>
        <w:rPr>
          <w:i/>
        </w:rPr>
      </w:pPr>
      <w:r w:rsidRPr="00405B30">
        <w:rPr>
          <w:i/>
        </w:rPr>
        <w:t>c.</w:t>
      </w:r>
      <w:r w:rsidR="0062212C" w:rsidRPr="00405B30">
        <w:rPr>
          <w:i/>
        </w:rPr>
        <w:t xml:space="preserve"> 26-27 April </w:t>
      </w:r>
      <w:r w:rsidR="00616CF5" w:rsidRPr="00405B30">
        <w:rPr>
          <w:i/>
        </w:rPr>
        <w:t xml:space="preserve">2011 </w:t>
      </w:r>
      <w:r w:rsidR="0062212C" w:rsidRPr="00405B30">
        <w:rPr>
          <w:i/>
        </w:rPr>
        <w:t>Propagati</w:t>
      </w:r>
      <w:r w:rsidR="008555BD" w:rsidRPr="00405B30">
        <w:rPr>
          <w:i/>
        </w:rPr>
        <w:t>ng</w:t>
      </w:r>
      <w:r w:rsidR="0062212C" w:rsidRPr="00405B30">
        <w:rPr>
          <w:i/>
        </w:rPr>
        <w:t xml:space="preserve"> Mesoscale Gravity Wave</w:t>
      </w:r>
    </w:p>
    <w:p w14:paraId="129E48C6" w14:textId="71D1F933" w:rsidR="00745B22" w:rsidRPr="00DB7D1D" w:rsidRDefault="00745B22" w:rsidP="00F3500C">
      <w:pPr>
        <w:spacing w:line="480" w:lineRule="auto"/>
        <w:rPr>
          <w:smallCaps/>
        </w:rPr>
      </w:pPr>
      <w:r w:rsidRPr="00DB7D1D">
        <w:rPr>
          <w:smallCaps/>
        </w:rPr>
        <w:t xml:space="preserve">1) </w:t>
      </w:r>
      <w:del w:id="854" w:author="john horel" w:date="2016-11-21T16:19:00Z">
        <w:r w:rsidRPr="00DB7D1D" w:rsidDel="00BB55CE">
          <w:rPr>
            <w:smallCaps/>
          </w:rPr>
          <w:delText xml:space="preserve">Environment </w:delText>
        </w:r>
      </w:del>
      <w:r w:rsidRPr="00DB7D1D">
        <w:rPr>
          <w:smallCaps/>
        </w:rPr>
        <w:t>Synopsis</w:t>
      </w:r>
    </w:p>
    <w:p w14:paraId="5D5A974A" w14:textId="0D37F4D0" w:rsidR="003B7DEE" w:rsidRDefault="0062212C" w:rsidP="00F3500C">
      <w:pPr>
        <w:spacing w:line="480" w:lineRule="auto"/>
      </w:pPr>
      <w:r w:rsidRPr="005E479C">
        <w:tab/>
        <w:t xml:space="preserve">The second case involves the development of a mesoscale gravity wave across the south-central CONUS </w:t>
      </w:r>
      <w:ins w:id="855" w:author="john horel" w:date="2016-11-21T16:19:00Z">
        <w:r w:rsidR="00BB55CE">
          <w:t xml:space="preserve">that </w:t>
        </w:r>
      </w:ins>
      <w:del w:id="856" w:author="john horel" w:date="2016-11-21T16:19:00Z">
        <w:r w:rsidRPr="005E479C" w:rsidDel="00BB55CE">
          <w:delText>which</w:delText>
        </w:r>
      </w:del>
      <w:r w:rsidRPr="005E479C">
        <w:t xml:space="preserve"> propagated northward through </w:t>
      </w:r>
      <w:ins w:id="857" w:author="john horel" w:date="2016-11-21T16:19:00Z">
        <w:r w:rsidR="00BB55CE">
          <w:t xml:space="preserve">a large swath of </w:t>
        </w:r>
      </w:ins>
      <w:del w:id="858" w:author="john horel" w:date="2016-11-21T16:19:00Z">
        <w:r w:rsidRPr="005E479C" w:rsidDel="00BB55CE">
          <w:delText xml:space="preserve">the majority of </w:delText>
        </w:r>
      </w:del>
      <w:r w:rsidRPr="005E479C">
        <w:t xml:space="preserve">the TA domain early (0000-0600 UTC) 27 </w:t>
      </w:r>
      <w:r w:rsidR="0057126E" w:rsidRPr="005E479C">
        <w:t>Apr</w:t>
      </w:r>
      <w:r w:rsidRPr="005E479C">
        <w:t xml:space="preserve"> 2011.  </w:t>
      </w:r>
      <w:r w:rsidR="003B7DEE">
        <w:t xml:space="preserve">The wave originated as a strong negative pressure perturbation across </w:t>
      </w:r>
      <w:r w:rsidR="003B7DEE">
        <w:lastRenderedPageBreak/>
        <w:t xml:space="preserve">southeast Oklahoma.  The feature moved northward through the central Great Plains as a fairly intense negative pressure perturbation, where it was </w:t>
      </w:r>
      <w:ins w:id="859" w:author="john horel" w:date="2016-11-21T16:19:00Z">
        <w:r w:rsidR="00BB55CE">
          <w:t xml:space="preserve">detected </w:t>
        </w:r>
      </w:ins>
      <w:del w:id="860" w:author="john horel" w:date="2016-11-21T16:19:00Z">
        <w:r w:rsidR="003B7DEE" w:rsidDel="00BB55CE">
          <w:delText xml:space="preserve">sampled </w:delText>
        </w:r>
      </w:del>
      <w:r w:rsidR="003B7DEE">
        <w:t>well by the TA stations.  The wave maintained amplitude until reaching the northern portion of the Great Plains</w:t>
      </w:r>
      <w:r w:rsidR="00F62718">
        <w:t>,</w:t>
      </w:r>
      <w:r w:rsidR="003B7DEE">
        <w:t xml:space="preserve"> where it then began to dissipate.</w:t>
      </w:r>
    </w:p>
    <w:p w14:paraId="776AD708" w14:textId="6F236AE8" w:rsidR="0062212C" w:rsidRPr="00FF344B" w:rsidRDefault="0062212C" w:rsidP="00F3500C">
      <w:pPr>
        <w:spacing w:line="480" w:lineRule="auto"/>
        <w:ind w:firstLine="720"/>
      </w:pPr>
      <w:r w:rsidRPr="005E479C">
        <w:t xml:space="preserve">The general synoptic environment that was present during the generation of this feature has been reviewed extensively, </w:t>
      </w:r>
      <w:r w:rsidR="0032691C">
        <w:t xml:space="preserve">as the feature occurred just prior to </w:t>
      </w:r>
      <w:r w:rsidRPr="005E479C">
        <w:t xml:space="preserve">an extremely devastating and deadly tornado outbreak across Alabama and surrounding states later on 27 </w:t>
      </w:r>
      <w:r w:rsidR="0057126E" w:rsidRPr="005E479C">
        <w:t>Apr</w:t>
      </w:r>
      <w:r w:rsidRPr="005E479C">
        <w:t xml:space="preserve"> </w:t>
      </w:r>
      <w:r w:rsidR="00056DDE" w:rsidRPr="005E479C">
        <w:t xml:space="preserve">2011 </w:t>
      </w:r>
      <w:r w:rsidRPr="005E479C">
        <w:t>(</w:t>
      </w:r>
      <w:r w:rsidRPr="00EA3DE4">
        <w:rPr>
          <w:highlight w:val="yellow"/>
        </w:rPr>
        <w:t>Knupp et al. 2014; Yussouf et al. 2015</w:t>
      </w:r>
      <w:r w:rsidRPr="005E479C">
        <w:t xml:space="preserve">).  </w:t>
      </w:r>
      <w:r w:rsidR="00524C76">
        <w:t xml:space="preserve">The generation point of the mesoscale feature was to the northeast of a developing surface cyclone over northeastern Texas, placing the feature in a synoptic environment that </w:t>
      </w:r>
      <w:ins w:id="861" w:author="john horel" w:date="2016-11-21T16:20:00Z">
        <w:r w:rsidR="00BB55CE">
          <w:t xml:space="preserve">was likely </w:t>
        </w:r>
      </w:ins>
      <w:del w:id="862" w:author="john horel" w:date="2016-11-21T16:20:00Z">
        <w:r w:rsidR="00524C76" w:rsidDel="00BB55CE">
          <w:delText xml:space="preserve">could be </w:delText>
        </w:r>
      </w:del>
      <w:r w:rsidR="00524C76">
        <w:t xml:space="preserve">favorable for gravity wave amplification and maintenance.  </w:t>
      </w:r>
      <w:r w:rsidR="00F62718" w:rsidRPr="00EA3DE4">
        <w:rPr>
          <w:highlight w:val="yellow"/>
        </w:rPr>
        <w:t>Knupp et al. (2014)</w:t>
      </w:r>
      <w:r w:rsidR="00F62718">
        <w:t xml:space="preserve"> provide</w:t>
      </w:r>
      <w:r w:rsidRPr="005E479C">
        <w:t xml:space="preserve"> </w:t>
      </w:r>
      <w:r w:rsidR="00FF1C33">
        <w:t xml:space="preserve">an </w:t>
      </w:r>
      <w:r w:rsidRPr="005E479C">
        <w:t>in-depth sounding analysis of the upper level environment associated with the warm sector of the synoptic system, including reviews of instability and shear parameters that supported the development of supercells associated with the tornadic outbreak.  The soundings provided here (</w:t>
      </w:r>
      <w:r w:rsidRPr="00393824">
        <w:rPr>
          <w:highlight w:val="green"/>
        </w:rPr>
        <w:t xml:space="preserve">Fig. </w:t>
      </w:r>
      <w:r w:rsidR="00CE5AB6">
        <w:rPr>
          <w:highlight w:val="green"/>
        </w:rPr>
        <w:t>9</w:t>
      </w:r>
      <w:r w:rsidRPr="005E479C">
        <w:t xml:space="preserve">) focus on the environment upstream of the mesoscale gravity wave generation region.  The 0000 UTC 27 </w:t>
      </w:r>
      <w:r w:rsidR="0057126E" w:rsidRPr="005E479C">
        <w:t>Apr</w:t>
      </w:r>
      <w:r w:rsidRPr="005E479C">
        <w:t xml:space="preserve"> </w:t>
      </w:r>
      <w:r w:rsidR="009B1CC3" w:rsidRPr="005E479C">
        <w:t xml:space="preserve">2011 </w:t>
      </w:r>
      <w:r w:rsidRPr="005E479C">
        <w:t>sounding at Springfield, Missouri indicate</w:t>
      </w:r>
      <w:r w:rsidR="009E3AEB">
        <w:t>s</w:t>
      </w:r>
      <w:r w:rsidRPr="005E479C">
        <w:t xml:space="preserve"> an inversion layer between 900-800 hPa</w:t>
      </w:r>
      <w:r w:rsidR="00F62718">
        <w:t>,</w:t>
      </w:r>
      <w:r w:rsidRPr="005E479C">
        <w:t xml:space="preserve"> with weaker stability aloft from 800-600 hPa (</w:t>
      </w:r>
      <w:r w:rsidRPr="00393824">
        <w:rPr>
          <w:highlight w:val="green"/>
        </w:rPr>
        <w:t xml:space="preserve">Fig. </w:t>
      </w:r>
      <w:r w:rsidR="00CE5AB6">
        <w:rPr>
          <w:highlight w:val="green"/>
        </w:rPr>
        <w:t>9a</w:t>
      </w:r>
      <w:r w:rsidRPr="005E479C">
        <w:t>).  Winds within the inversion layer were generally light, while above the inversion layer strong south-southwesterly flow can be seen.  Further north at Topeka, Kansas (</w:t>
      </w:r>
      <w:r w:rsidRPr="00393824">
        <w:rPr>
          <w:highlight w:val="green"/>
        </w:rPr>
        <w:t xml:space="preserve">Fig. </w:t>
      </w:r>
      <w:r w:rsidR="00CE5AB6">
        <w:rPr>
          <w:highlight w:val="green"/>
        </w:rPr>
        <w:t>9</w:t>
      </w:r>
      <w:r w:rsidRPr="00393824">
        <w:rPr>
          <w:highlight w:val="green"/>
        </w:rPr>
        <w:t>b</w:t>
      </w:r>
      <w:r w:rsidRPr="005E479C">
        <w:t>) the inversion layer is high</w:t>
      </w:r>
      <w:r w:rsidR="00C614B9" w:rsidRPr="005E479C">
        <w:t>er (</w:t>
      </w:r>
      <w:r w:rsidR="00BD3FF4">
        <w:t>based just below</w:t>
      </w:r>
      <w:r w:rsidR="00C614B9" w:rsidRPr="005E479C">
        <w:t xml:space="preserve"> 800 hPa) </w:t>
      </w:r>
      <w:r w:rsidR="00BD3FF4">
        <w:t>and sharper but remained surmounted by a</w:t>
      </w:r>
      <w:r w:rsidRPr="005E479C">
        <w:t xml:space="preserve"> layer of weaker stability above.  Winds within the thin inversion layer are relatively light</w:t>
      </w:r>
      <w:r w:rsidR="00F62718">
        <w:t>,</w:t>
      </w:r>
      <w:r w:rsidRPr="005E479C">
        <w:t xml:space="preserve"> with west-southwesterly flow observed in the above layer of weaker stability.  The Omaha, Nebraska sounding (</w:t>
      </w:r>
      <w:r w:rsidRPr="00393824">
        <w:rPr>
          <w:highlight w:val="green"/>
        </w:rPr>
        <w:t xml:space="preserve">Fig. </w:t>
      </w:r>
      <w:r w:rsidR="0089293D">
        <w:rPr>
          <w:highlight w:val="green"/>
        </w:rPr>
        <w:t>9</w:t>
      </w:r>
      <w:r w:rsidRPr="00393824">
        <w:rPr>
          <w:highlight w:val="green"/>
        </w:rPr>
        <w:t>c</w:t>
      </w:r>
      <w:r w:rsidRPr="005E479C">
        <w:t xml:space="preserve">) depicts an inversion layer beginning just below 750 hPa with a layer of weaker stability above the inversion.  Winds were northwest backing to </w:t>
      </w:r>
      <w:r w:rsidRPr="005E479C">
        <w:lastRenderedPageBreak/>
        <w:t xml:space="preserve">westerly through the inversion layer and the layer above.  Finally, the 0000 UTC sounding recorded at Chanhassen, Minnesota </w:t>
      </w:r>
      <w:ins w:id="863" w:author="john horel" w:date="2016-11-21T16:21:00Z">
        <w:r w:rsidR="00BB55CE">
          <w:t xml:space="preserve">does not have </w:t>
        </w:r>
      </w:ins>
      <w:del w:id="864" w:author="john horel" w:date="2016-11-21T16:21:00Z">
        <w:r w:rsidRPr="005E479C" w:rsidDel="00BB55CE">
          <w:delText xml:space="preserve">no longer has </w:delText>
        </w:r>
      </w:del>
      <w:r w:rsidRPr="005E479C">
        <w:t xml:space="preserve">a sharp inversion layer present, with northeasterly flow backing to northwesterly </w:t>
      </w:r>
      <w:r w:rsidRPr="00FF344B">
        <w:t>dominating the lower and mid-levels (</w:t>
      </w:r>
      <w:r w:rsidRPr="00393824">
        <w:rPr>
          <w:highlight w:val="green"/>
        </w:rPr>
        <w:t xml:space="preserve">Fig. </w:t>
      </w:r>
      <w:r w:rsidR="0089293D">
        <w:rPr>
          <w:highlight w:val="green"/>
        </w:rPr>
        <w:t>9</w:t>
      </w:r>
      <w:r w:rsidRPr="00393824">
        <w:rPr>
          <w:highlight w:val="green"/>
        </w:rPr>
        <w:t>d</w:t>
      </w:r>
      <w:r w:rsidRPr="00FF344B">
        <w:t>).</w:t>
      </w:r>
    </w:p>
    <w:p w14:paraId="58C85659" w14:textId="31F5B713" w:rsidR="0062212C" w:rsidRPr="005E479C" w:rsidRDefault="0062212C" w:rsidP="00F3500C">
      <w:pPr>
        <w:spacing w:line="480" w:lineRule="auto"/>
        <w:ind w:firstLine="720"/>
      </w:pPr>
      <w:r w:rsidRPr="00FF344B">
        <w:t xml:space="preserve">Previous </w:t>
      </w:r>
      <w:ins w:id="865" w:author="john horel" w:date="2016-11-21T16:22:00Z">
        <w:r w:rsidR="00BB55CE">
          <w:t xml:space="preserve">authors </w:t>
        </w:r>
      </w:ins>
      <w:del w:id="866" w:author="john horel" w:date="2016-11-21T16:22:00Z">
        <w:r w:rsidRPr="00FF344B" w:rsidDel="00BB55CE">
          <w:delText xml:space="preserve">literature </w:delText>
        </w:r>
      </w:del>
      <w:r w:rsidRPr="00FF344B">
        <w:t>(</w:t>
      </w:r>
      <w:r w:rsidRPr="00EA3DE4">
        <w:rPr>
          <w:highlight w:val="yellow"/>
        </w:rPr>
        <w:t>Lindzen and Tung 1976; Bosart et al. 1998; Ruppert and Bosart 2014</w:t>
      </w:r>
      <w:r w:rsidRPr="00FF344B">
        <w:t>) ha</w:t>
      </w:r>
      <w:ins w:id="867" w:author="john horel" w:date="2016-11-21T16:22:00Z">
        <w:r w:rsidR="00BB55CE">
          <w:t>ve</w:t>
        </w:r>
      </w:ins>
      <w:del w:id="868" w:author="john horel" w:date="2016-11-21T16:22:00Z">
        <w:r w:rsidRPr="00FF344B" w:rsidDel="00BB55CE">
          <w:delText>s</w:delText>
        </w:r>
      </w:del>
      <w:r w:rsidRPr="00FF344B">
        <w:t xml:space="preserve"> </w:t>
      </w:r>
      <w:r w:rsidR="00E221C6" w:rsidRPr="00FF344B">
        <w:t>described</w:t>
      </w:r>
      <w:r w:rsidRPr="00FF344B">
        <w:t xml:space="preserve"> </w:t>
      </w:r>
      <w:ins w:id="869" w:author="john horel" w:date="2016-11-21T16:21:00Z">
        <w:r w:rsidR="00BB55CE">
          <w:t xml:space="preserve">how </w:t>
        </w:r>
      </w:ins>
      <w:ins w:id="870" w:author="john horel" w:date="2016-11-21T16:23:00Z">
        <w:r w:rsidR="00BB55CE">
          <w:t>t</w:t>
        </w:r>
      </w:ins>
      <w:del w:id="871" w:author="john horel" w:date="2016-11-21T16:23:00Z">
        <w:r w:rsidRPr="00FF344B" w:rsidDel="00BB55CE">
          <w:delText>wave ducting</w:delText>
        </w:r>
      </w:del>
      <w:del w:id="872" w:author="john horel" w:date="2016-11-21T16:22:00Z">
        <w:r w:rsidRPr="00FF344B" w:rsidDel="00BB55CE">
          <w:delText xml:space="preserve"> </w:delText>
        </w:r>
        <w:r w:rsidR="00E221C6" w:rsidRPr="00FF344B" w:rsidDel="00BB55CE">
          <w:delText>through</w:delText>
        </w:r>
        <w:r w:rsidRPr="00FF344B" w:rsidDel="00BB55CE">
          <w:delText xml:space="preserve"> the presence of an </w:delText>
        </w:r>
      </w:del>
      <w:del w:id="873" w:author="john horel" w:date="2016-11-21T16:23:00Z">
        <w:r w:rsidRPr="00FF344B" w:rsidDel="00BB55CE">
          <w:delText xml:space="preserve">inversion layer </w:delText>
        </w:r>
      </w:del>
      <w:del w:id="874" w:author="john horel" w:date="2016-11-21T16:22:00Z">
        <w:r w:rsidRPr="00FF344B" w:rsidDel="00BB55CE">
          <w:delText xml:space="preserve">as well as </w:delText>
        </w:r>
      </w:del>
      <w:del w:id="875" w:author="john horel" w:date="2016-11-21T16:21:00Z">
        <w:r w:rsidRPr="00FF344B" w:rsidDel="00BB55CE">
          <w:delText>a</w:delText>
        </w:r>
      </w:del>
      <w:del w:id="876" w:author="john horel" w:date="2016-11-21T16:22:00Z">
        <w:r w:rsidRPr="00FF344B" w:rsidDel="00BB55CE">
          <w:delText xml:space="preserve"> potential </w:delText>
        </w:r>
      </w:del>
      <w:del w:id="877" w:author="john horel" w:date="2016-11-21T16:23:00Z">
        <w:r w:rsidRPr="00FF344B" w:rsidDel="00BB55CE">
          <w:delText>critical level</w:delText>
        </w:r>
      </w:del>
      <w:del w:id="878" w:author="john horel" w:date="2016-11-21T16:22:00Z">
        <w:r w:rsidRPr="00FF344B" w:rsidDel="00BB55CE">
          <w:delText xml:space="preserve"> in the layer above the inversion</w:delText>
        </w:r>
      </w:del>
      <w:del w:id="879" w:author="john horel" w:date="2016-11-21T16:23:00Z">
        <w:r w:rsidR="00E221C6" w:rsidRPr="00FF344B" w:rsidDel="00BB55CE">
          <w:delText>.  T</w:delText>
        </w:r>
      </w:del>
      <w:r w:rsidR="00E221C6" w:rsidRPr="00FF344B">
        <w:t xml:space="preserve">he combination of a strong stable inversion layer with a critical level above </w:t>
      </w:r>
      <w:ins w:id="880" w:author="john horel" w:date="2016-11-21T16:23:00Z">
        <w:r w:rsidR="00BB55CE">
          <w:t xml:space="preserve">it </w:t>
        </w:r>
      </w:ins>
      <w:del w:id="881" w:author="john horel" w:date="2016-11-21T16:23:00Z">
        <w:r w:rsidR="00E221C6" w:rsidRPr="00FF344B" w:rsidDel="00BB55CE">
          <w:delText>the inversion layer (</w:delText>
        </w:r>
      </w:del>
      <w:r w:rsidR="00E221C6" w:rsidRPr="00FF344B">
        <w:t>in a layer of weaker stability</w:t>
      </w:r>
      <w:del w:id="882" w:author="john horel" w:date="2016-11-21T16:23:00Z">
        <w:r w:rsidR="00E221C6" w:rsidRPr="00FF344B" w:rsidDel="00BB55CE">
          <w:delText>)</w:delText>
        </w:r>
      </w:del>
      <w:r w:rsidR="00E221C6" w:rsidRPr="00FF344B">
        <w:t xml:space="preserve"> can lead to the trapping and ducting of vertically propagating gravity waves, allowing for the feature to maintain strength and in some cases amplify.</w:t>
      </w:r>
      <w:r w:rsidRPr="00FF344B">
        <w:t xml:space="preserve"> </w:t>
      </w:r>
      <w:r w:rsidR="00E221C6" w:rsidRPr="00FF344B">
        <w:t xml:space="preserve"> </w:t>
      </w:r>
      <w:r w:rsidRPr="00FF344B">
        <w:t xml:space="preserve">As shown in </w:t>
      </w:r>
      <w:r w:rsidRPr="00393824">
        <w:rPr>
          <w:highlight w:val="green"/>
        </w:rPr>
        <w:t xml:space="preserve">Figure </w:t>
      </w:r>
      <w:r w:rsidR="009A1106" w:rsidRPr="00393824">
        <w:rPr>
          <w:highlight w:val="green"/>
        </w:rPr>
        <w:t>1</w:t>
      </w:r>
      <w:r w:rsidR="00FE7D89">
        <w:rPr>
          <w:highlight w:val="green"/>
        </w:rPr>
        <w:t>0</w:t>
      </w:r>
      <w:r w:rsidRPr="00FF344B">
        <w:t xml:space="preserve">, the general movement of the </w:t>
      </w:r>
      <w:r w:rsidR="00E221C6" w:rsidRPr="00FF344B">
        <w:t>negative pressure perturbation associated with the gravity wave (blue contoured region and blue dashed feature track) is northerly</w:t>
      </w:r>
      <w:r w:rsidRPr="00FF344B">
        <w:t xml:space="preserve">.  Reviewing the </w:t>
      </w:r>
      <w:r w:rsidR="00E221C6" w:rsidRPr="00FF344B">
        <w:t xml:space="preserve">upper-air </w:t>
      </w:r>
      <w:r w:rsidRPr="00FF344B">
        <w:t>sounding winds, flow within the layer above the inversion has a large zonal component as opposed to meridional at Topeka and Omaha (</w:t>
      </w:r>
      <w:r w:rsidRPr="00393824">
        <w:rPr>
          <w:highlight w:val="green"/>
        </w:rPr>
        <w:t xml:space="preserve">Figs. </w:t>
      </w:r>
      <w:r w:rsidR="00FE7D89">
        <w:rPr>
          <w:highlight w:val="green"/>
        </w:rPr>
        <w:t>9</w:t>
      </w:r>
      <w:r w:rsidRPr="00393824">
        <w:rPr>
          <w:highlight w:val="green"/>
        </w:rPr>
        <w:t>b-c</w:t>
      </w:r>
      <w:r w:rsidRPr="00FF344B">
        <w:t>), resulting in very low magnitudes of flow component in th</w:t>
      </w:r>
      <w:r w:rsidR="00AA145D" w:rsidRPr="00FF344B">
        <w:t>e direction of wave propagation.  This may have</w:t>
      </w:r>
      <w:r w:rsidRPr="00FF344B">
        <w:t xml:space="preserve"> aid</w:t>
      </w:r>
      <w:r w:rsidR="00AA145D" w:rsidRPr="00FF344B">
        <w:t>ed</w:t>
      </w:r>
      <w:r w:rsidRPr="00FF344B">
        <w:t xml:space="preserve"> in </w:t>
      </w:r>
      <w:r w:rsidR="00E221C6" w:rsidRPr="00FF344B">
        <w:t xml:space="preserve">the development of a critical level </w:t>
      </w:r>
      <w:ins w:id="883" w:author="john horel" w:date="2016-11-21T16:24:00Z">
        <w:r w:rsidR="00BB55CE">
          <w:t xml:space="preserve">that </w:t>
        </w:r>
      </w:ins>
      <w:del w:id="884" w:author="john horel" w:date="2016-11-21T16:24:00Z">
        <w:r w:rsidR="00E221C6" w:rsidRPr="00FF344B" w:rsidDel="00BB55CE">
          <w:delText>which</w:delText>
        </w:r>
      </w:del>
      <w:r w:rsidR="00E221C6" w:rsidRPr="00FF344B">
        <w:t xml:space="preserve"> could </w:t>
      </w:r>
      <w:r w:rsidRPr="00FF344B">
        <w:t>maint</w:t>
      </w:r>
      <w:r w:rsidR="00E221C6" w:rsidRPr="00FF344B">
        <w:t>ain wave amplitude</w:t>
      </w:r>
      <w:r w:rsidR="00502B2B" w:rsidRPr="00FF344B">
        <w:t xml:space="preserve"> as the feature moved northward</w:t>
      </w:r>
      <w:r w:rsidR="00E221C6" w:rsidRPr="00FF344B">
        <w:t>.</w:t>
      </w:r>
      <w:r w:rsidRPr="00FF344B">
        <w:t xml:space="preserve">  </w:t>
      </w:r>
      <w:ins w:id="885" w:author="john horel" w:date="2016-11-21T16:24:00Z">
        <w:r w:rsidR="00BB55CE">
          <w:t>Since t</w:t>
        </w:r>
      </w:ins>
      <w:del w:id="886" w:author="john horel" w:date="2016-11-21T16:24:00Z">
        <w:r w:rsidRPr="00FF344B" w:rsidDel="00BB55CE">
          <w:delText>T</w:delText>
        </w:r>
      </w:del>
      <w:r w:rsidRPr="00FF344B">
        <w:t>he Chanhassen sounding (</w:t>
      </w:r>
      <w:r w:rsidRPr="00393824">
        <w:rPr>
          <w:highlight w:val="green"/>
        </w:rPr>
        <w:t xml:space="preserve">Fig. </w:t>
      </w:r>
      <w:r w:rsidR="00FE7D89">
        <w:rPr>
          <w:highlight w:val="green"/>
        </w:rPr>
        <w:t>9</w:t>
      </w:r>
      <w:r w:rsidRPr="00393824">
        <w:rPr>
          <w:highlight w:val="green"/>
        </w:rPr>
        <w:t>d</w:t>
      </w:r>
      <w:r w:rsidRPr="00FF344B">
        <w:t xml:space="preserve">) </w:t>
      </w:r>
      <w:ins w:id="887" w:author="john horel" w:date="2016-11-21T16:24:00Z">
        <w:r w:rsidR="00BB55CE">
          <w:t xml:space="preserve">has opposing flow </w:t>
        </w:r>
      </w:ins>
      <w:ins w:id="888" w:author="john horel" w:date="2016-11-21T16:25:00Z">
        <w:r w:rsidR="00BB55CE">
          <w:t xml:space="preserve">without a </w:t>
        </w:r>
      </w:ins>
      <w:del w:id="889" w:author="john horel" w:date="2016-11-21T16:24:00Z">
        <w:r w:rsidRPr="00FF344B" w:rsidDel="00BB55CE">
          <w:delText xml:space="preserve">no longer has </w:delText>
        </w:r>
      </w:del>
      <w:del w:id="890" w:author="john horel" w:date="2016-11-21T16:25:00Z">
        <w:r w:rsidRPr="00FF344B" w:rsidDel="00BB55CE">
          <w:delText xml:space="preserve">a </w:delText>
        </w:r>
      </w:del>
      <w:ins w:id="891" w:author="john horel" w:date="2016-11-21T16:25:00Z">
        <w:r w:rsidR="00BB55CE">
          <w:t xml:space="preserve">strong </w:t>
        </w:r>
      </w:ins>
      <w:del w:id="892" w:author="john horel" w:date="2016-11-21T16:25:00Z">
        <w:r w:rsidRPr="00FF344B" w:rsidDel="00BB55CE">
          <w:delText xml:space="preserve">well-established </w:delText>
        </w:r>
      </w:del>
      <w:r w:rsidRPr="00FF344B">
        <w:t xml:space="preserve">inversion layer </w:t>
      </w:r>
      <w:del w:id="893" w:author="john horel" w:date="2016-11-21T16:24:00Z">
        <w:r w:rsidRPr="00FF344B" w:rsidDel="00BB55CE">
          <w:delText xml:space="preserve">and opposing flow, likely explaining </w:delText>
        </w:r>
      </w:del>
      <w:ins w:id="894" w:author="john horel" w:date="2016-11-21T16:24:00Z">
        <w:r w:rsidR="00BB55CE">
          <w:t xml:space="preserve">, the </w:t>
        </w:r>
      </w:ins>
      <w:del w:id="895" w:author="john horel" w:date="2016-11-21T16:24:00Z">
        <w:r w:rsidRPr="00FF344B" w:rsidDel="00BB55CE">
          <w:delText xml:space="preserve">the dissipation of the </w:delText>
        </w:r>
      </w:del>
      <w:r w:rsidRPr="00FF344B">
        <w:t xml:space="preserve">wave </w:t>
      </w:r>
      <w:ins w:id="896" w:author="john horel" w:date="2016-11-21T16:24:00Z">
        <w:r w:rsidR="00BB55CE">
          <w:t xml:space="preserve">likely dissipated </w:t>
        </w:r>
      </w:ins>
      <w:r w:rsidRPr="00FF344B">
        <w:t xml:space="preserve">as it continued to </w:t>
      </w:r>
      <w:r w:rsidR="009E3AEB" w:rsidRPr="00FF344B">
        <w:t>move</w:t>
      </w:r>
      <w:r w:rsidRPr="00FF344B">
        <w:t xml:space="preserve"> north into Minnesota.</w:t>
      </w:r>
    </w:p>
    <w:p w14:paraId="18A58BB2" w14:textId="77777777" w:rsidR="0062212C" w:rsidRPr="005E479C" w:rsidRDefault="0062212C" w:rsidP="00F3500C">
      <w:pPr>
        <w:spacing w:line="480" w:lineRule="auto"/>
      </w:pPr>
    </w:p>
    <w:p w14:paraId="21ECECB4" w14:textId="77777777" w:rsidR="00745B22" w:rsidRPr="00327F16" w:rsidRDefault="00745B22" w:rsidP="00F3500C">
      <w:pPr>
        <w:spacing w:line="480" w:lineRule="auto"/>
        <w:rPr>
          <w:smallCaps/>
        </w:rPr>
      </w:pPr>
      <w:r w:rsidRPr="00327F16">
        <w:rPr>
          <w:smallCaps/>
        </w:rPr>
        <w:t>2) Perturbation Feature Analysis</w:t>
      </w:r>
    </w:p>
    <w:p w14:paraId="19418258" w14:textId="29DE0C59" w:rsidR="0062212C" w:rsidRPr="005E479C" w:rsidRDefault="0062212C" w:rsidP="00F3500C">
      <w:pPr>
        <w:spacing w:line="480" w:lineRule="auto"/>
      </w:pPr>
      <w:r w:rsidRPr="005E479C">
        <w:tab/>
        <w:t xml:space="preserve">Convective initiation within the warm sector of the synoptic system begins around 2000 UTC 26 </w:t>
      </w:r>
      <w:r w:rsidR="0057126E" w:rsidRPr="005E479C">
        <w:t>Apr</w:t>
      </w:r>
      <w:r w:rsidR="00674ABE" w:rsidRPr="005E479C">
        <w:t xml:space="preserve"> 2011</w:t>
      </w:r>
      <w:r w:rsidRPr="005E479C">
        <w:t xml:space="preserve"> in southern Arkansas</w:t>
      </w:r>
      <w:r w:rsidR="00F62718">
        <w:t>,</w:t>
      </w:r>
      <w:r w:rsidRPr="005E479C">
        <w:t xml:space="preserve"> as seen on radar imagery (</w:t>
      </w:r>
      <w:r w:rsidRPr="00393824">
        <w:rPr>
          <w:highlight w:val="green"/>
        </w:rPr>
        <w:t xml:space="preserve">Fig. </w:t>
      </w:r>
      <w:r w:rsidR="00FE7D89">
        <w:rPr>
          <w:highlight w:val="green"/>
        </w:rPr>
        <w:t>10</w:t>
      </w:r>
      <w:r w:rsidRPr="00393824">
        <w:rPr>
          <w:highlight w:val="green"/>
        </w:rPr>
        <w:t>a</w:t>
      </w:r>
      <w:r w:rsidRPr="005E479C">
        <w:t>).  By 2200 UTC (</w:t>
      </w:r>
      <w:r w:rsidRPr="00393824">
        <w:rPr>
          <w:highlight w:val="green"/>
        </w:rPr>
        <w:t xml:space="preserve">Fig. </w:t>
      </w:r>
      <w:r w:rsidR="00720347">
        <w:rPr>
          <w:highlight w:val="green"/>
        </w:rPr>
        <w:t>10</w:t>
      </w:r>
      <w:r w:rsidRPr="00393824">
        <w:rPr>
          <w:highlight w:val="green"/>
        </w:rPr>
        <w:t>b</w:t>
      </w:r>
      <w:r w:rsidRPr="005E479C">
        <w:t xml:space="preserve">) convection </w:t>
      </w:r>
      <w:r w:rsidR="00F71560">
        <w:t>continues</w:t>
      </w:r>
      <w:r w:rsidRPr="005E479C">
        <w:t xml:space="preserve"> to develop </w:t>
      </w:r>
      <w:r w:rsidR="00A03120" w:rsidRPr="005E479C">
        <w:t>near</w:t>
      </w:r>
      <w:r w:rsidRPr="005E479C">
        <w:t xml:space="preserve"> </w:t>
      </w:r>
      <w:r w:rsidR="00720347">
        <w:t>a</w:t>
      </w:r>
      <w:r w:rsidRPr="005E479C">
        <w:t xml:space="preserve"> surface boundary structure </w:t>
      </w:r>
      <w:r w:rsidR="00720347">
        <w:t>located near</w:t>
      </w:r>
      <w:r w:rsidRPr="005E479C">
        <w:t xml:space="preserve"> Arkansas, southeastern Oklahoma, and northeastern Texas.  Coincident with the convecti</w:t>
      </w:r>
      <w:r w:rsidR="001D430B">
        <w:t>ve</w:t>
      </w:r>
      <w:r w:rsidRPr="005E479C">
        <w:t xml:space="preserve"> initiation was the generation of a large negative mesoscale pressure perturbation in southeastern Oklahoma, signifying the </w:t>
      </w:r>
      <w:r w:rsidR="004A0C68">
        <w:t>birth</w:t>
      </w:r>
      <w:r w:rsidRPr="005E479C">
        <w:t xml:space="preserve"> of the mesoscale gravity wave.  It is unclear whether th</w:t>
      </w:r>
      <w:r w:rsidR="00F10332" w:rsidRPr="005E479C">
        <w:t>is</w:t>
      </w:r>
      <w:r w:rsidRPr="005E479C">
        <w:t xml:space="preserve"> </w:t>
      </w:r>
      <w:r w:rsidR="00F10332" w:rsidRPr="005E479C">
        <w:lastRenderedPageBreak/>
        <w:t>perturbation</w:t>
      </w:r>
      <w:r w:rsidRPr="005E479C">
        <w:t xml:space="preserve"> was responsible for the convective initiation or vice versa, as described in previous cases (e.g., </w:t>
      </w:r>
      <w:r w:rsidR="00590616" w:rsidRPr="00F201AF">
        <w:rPr>
          <w:highlight w:val="yellow"/>
        </w:rPr>
        <w:t>Bosart et al. 1998</w:t>
      </w:r>
      <w:r w:rsidRPr="005E479C">
        <w:t>).  The gravity wave expand</w:t>
      </w:r>
      <w:r w:rsidR="007D50AA">
        <w:t>s</w:t>
      </w:r>
      <w:r w:rsidRPr="005E479C">
        <w:t xml:space="preserve"> and </w:t>
      </w:r>
      <w:r w:rsidR="00611CC8">
        <w:t>moves</w:t>
      </w:r>
      <w:r w:rsidRPr="005E479C">
        <w:t xml:space="preserve"> north through much of the TA across eastern Kansas, Missouri, and into Iowa from 0000-0400 UTC 27 </w:t>
      </w:r>
      <w:r w:rsidR="0057126E" w:rsidRPr="005E479C">
        <w:t>Apr</w:t>
      </w:r>
      <w:r w:rsidR="005B0912" w:rsidRPr="005E479C">
        <w:t xml:space="preserve"> 2011</w:t>
      </w:r>
      <w:r w:rsidRPr="005E479C">
        <w:t xml:space="preserve"> (</w:t>
      </w:r>
      <w:r w:rsidRPr="00393824">
        <w:rPr>
          <w:highlight w:val="green"/>
        </w:rPr>
        <w:t xml:space="preserve">Figs. </w:t>
      </w:r>
      <w:r w:rsidR="009A1106" w:rsidRPr="00393824">
        <w:rPr>
          <w:highlight w:val="green"/>
        </w:rPr>
        <w:t>1</w:t>
      </w:r>
      <w:r w:rsidR="009E5C01">
        <w:rPr>
          <w:highlight w:val="green"/>
        </w:rPr>
        <w:t>0</w:t>
      </w:r>
      <w:r w:rsidRPr="00393824">
        <w:rPr>
          <w:highlight w:val="green"/>
        </w:rPr>
        <w:t>c-e</w:t>
      </w:r>
      <w:r w:rsidRPr="005E479C">
        <w:t>).  Precipitation is not</w:t>
      </w:r>
      <w:r w:rsidR="00F671A1">
        <w:t xml:space="preserve"> associated with this northward-</w:t>
      </w:r>
      <w:r w:rsidRPr="005E479C">
        <w:t xml:space="preserve">moving feature compared to other stronger gravity wave cases that have modified precipitation distributions (e.g., </w:t>
      </w:r>
      <w:r w:rsidR="00590616" w:rsidRPr="00F201AF">
        <w:rPr>
          <w:highlight w:val="yellow"/>
        </w:rPr>
        <w:t>Ruppert and Bosart 2014; Jacques et al. 2015</w:t>
      </w:r>
      <w:r w:rsidRPr="005E479C">
        <w:t xml:space="preserve">).  </w:t>
      </w:r>
      <w:r w:rsidR="0040019F" w:rsidRPr="005E479C">
        <w:t xml:space="preserve">This feature </w:t>
      </w:r>
      <w:r w:rsidR="00E11131">
        <w:t>moves</w:t>
      </w:r>
      <w:r w:rsidR="0040019F" w:rsidRPr="005E479C">
        <w:t xml:space="preserve"> </w:t>
      </w:r>
      <w:r w:rsidR="0096479D" w:rsidRPr="005E479C">
        <w:t>rather</w:t>
      </w:r>
      <w:r w:rsidR="0040019F" w:rsidRPr="005E479C">
        <w:t xml:space="preserve"> quickly</w:t>
      </w:r>
      <w:r w:rsidR="00F671A1">
        <w:t>,</w:t>
      </w:r>
      <w:r w:rsidR="0040019F" w:rsidRPr="005E479C">
        <w:t xml:space="preserve"> with a median speed of</w:t>
      </w:r>
      <w:r w:rsidRPr="005E479C">
        <w:t xml:space="preserve"> </w:t>
      </w:r>
      <w:r w:rsidR="0040019F" w:rsidRPr="005E479C">
        <w:t>36.6</w:t>
      </w:r>
      <w:r w:rsidRPr="005E479C">
        <w:t xml:space="preserve"> m s</w:t>
      </w:r>
      <w:r w:rsidRPr="005E479C">
        <w:rPr>
          <w:vertAlign w:val="superscript"/>
        </w:rPr>
        <w:t>-1</w:t>
      </w:r>
      <w:del w:id="897" w:author="john horel" w:date="2016-11-21T16:25:00Z">
        <w:r w:rsidRPr="005E479C" w:rsidDel="00BB55CE">
          <w:delText xml:space="preserve"> when computed using the modified MODE-TD speed algorithm</w:delText>
        </w:r>
      </w:del>
      <w:r w:rsidRPr="005E479C">
        <w:t xml:space="preserve">.  By 0600 UTC, the feature </w:t>
      </w:r>
      <w:r w:rsidR="002240EC">
        <w:t>begins</w:t>
      </w:r>
      <w:r w:rsidRPr="005E479C">
        <w:t xml:space="preserve"> to dissipate as it </w:t>
      </w:r>
      <w:r w:rsidR="00326E9C">
        <w:t>moves</w:t>
      </w:r>
      <w:r w:rsidRPr="005E479C">
        <w:t xml:space="preserve"> into Minnesota (</w:t>
      </w:r>
      <w:r w:rsidRPr="00393824">
        <w:rPr>
          <w:highlight w:val="green"/>
        </w:rPr>
        <w:t xml:space="preserve">Fig. </w:t>
      </w:r>
      <w:r w:rsidR="009A1106" w:rsidRPr="00393824">
        <w:rPr>
          <w:highlight w:val="green"/>
        </w:rPr>
        <w:t>1</w:t>
      </w:r>
      <w:r w:rsidR="009E5C01">
        <w:rPr>
          <w:highlight w:val="green"/>
        </w:rPr>
        <w:t>0</w:t>
      </w:r>
      <w:r w:rsidRPr="00393824">
        <w:rPr>
          <w:highlight w:val="green"/>
        </w:rPr>
        <w:t>f</w:t>
      </w:r>
      <w:r w:rsidRPr="005E479C">
        <w:t>).</w:t>
      </w:r>
    </w:p>
    <w:p w14:paraId="0132325B" w14:textId="77777777" w:rsidR="0062212C" w:rsidRPr="005E479C" w:rsidRDefault="0062212C" w:rsidP="00F3500C">
      <w:pPr>
        <w:spacing w:line="480" w:lineRule="auto"/>
      </w:pPr>
      <w:r w:rsidRPr="005E479C">
        <w:tab/>
        <w:t>Pressure perturbation time series at several TA sites along the path of the gravity wave depict the negative mesoscale perturbation experienced as the wave passe</w:t>
      </w:r>
      <w:r w:rsidR="003D7E7D">
        <w:t>s</w:t>
      </w:r>
      <w:r w:rsidRPr="005E479C">
        <w:t xml:space="preserve"> (</w:t>
      </w:r>
      <w:r w:rsidRPr="00393824">
        <w:rPr>
          <w:highlight w:val="green"/>
        </w:rPr>
        <w:t xml:space="preserve">Fig. </w:t>
      </w:r>
      <w:r w:rsidR="009A1106" w:rsidRPr="00393824">
        <w:rPr>
          <w:highlight w:val="green"/>
        </w:rPr>
        <w:t>1</w:t>
      </w:r>
      <w:r w:rsidR="00F15052">
        <w:rPr>
          <w:highlight w:val="green"/>
        </w:rPr>
        <w:t>1</w:t>
      </w:r>
      <w:r w:rsidRPr="005E479C">
        <w:t>).  TA station P36A northwest of Atchison, Kansas depicts the sharpest pressure decrease associated with the wave (</w:t>
      </w:r>
      <w:r w:rsidRPr="00393824">
        <w:rPr>
          <w:highlight w:val="green"/>
        </w:rPr>
        <w:t xml:space="preserve">Fig. </w:t>
      </w:r>
      <w:r w:rsidR="009A1106" w:rsidRPr="00393824">
        <w:rPr>
          <w:highlight w:val="green"/>
        </w:rPr>
        <w:t>1</w:t>
      </w:r>
      <w:r w:rsidR="00F15052">
        <w:rPr>
          <w:highlight w:val="green"/>
        </w:rPr>
        <w:t>1</w:t>
      </w:r>
      <w:r w:rsidRPr="00393824">
        <w:rPr>
          <w:highlight w:val="green"/>
        </w:rPr>
        <w:t>a</w:t>
      </w:r>
      <w:r w:rsidRPr="005E479C">
        <w:t>)</w:t>
      </w:r>
      <w:r w:rsidR="00F671A1">
        <w:t>,</w:t>
      </w:r>
      <w:r w:rsidRPr="005E479C">
        <w:t xml:space="preserve"> with subsequent TA stations further north (</w:t>
      </w:r>
      <w:r w:rsidRPr="00393824">
        <w:rPr>
          <w:highlight w:val="green"/>
        </w:rPr>
        <w:t xml:space="preserve">Figs. </w:t>
      </w:r>
      <w:r w:rsidR="009A1106" w:rsidRPr="00393824">
        <w:rPr>
          <w:highlight w:val="green"/>
        </w:rPr>
        <w:t>1</w:t>
      </w:r>
      <w:r w:rsidR="00F15052">
        <w:rPr>
          <w:highlight w:val="green"/>
        </w:rPr>
        <w:t>1</w:t>
      </w:r>
      <w:r w:rsidRPr="00393824">
        <w:rPr>
          <w:highlight w:val="green"/>
        </w:rPr>
        <w:t>b-d</w:t>
      </w:r>
      <w:r w:rsidRPr="005E479C">
        <w:t xml:space="preserve">) showing the </w:t>
      </w:r>
      <w:r w:rsidR="0084757B">
        <w:t>sharpness of the pressure fall and overall wave amplitude decreasing</w:t>
      </w:r>
      <w:r w:rsidRPr="005E479C">
        <w:t>, implying weakening of the feature over time.</w:t>
      </w:r>
    </w:p>
    <w:p w14:paraId="7DC26C00" w14:textId="6BE91848" w:rsidR="00F5008D" w:rsidRDefault="0062212C" w:rsidP="00F3500C">
      <w:pPr>
        <w:spacing w:line="480" w:lineRule="auto"/>
      </w:pPr>
      <w:r w:rsidRPr="005E479C">
        <w:tab/>
        <w:t xml:space="preserve">The gravity wave was not intense enough to produce any wind damage </w:t>
      </w:r>
      <w:r w:rsidR="00D31347" w:rsidRPr="005E479C">
        <w:t>impacts</w:t>
      </w:r>
      <w:r w:rsidR="00F671A1">
        <w:t>,</w:t>
      </w:r>
      <w:r w:rsidR="00863D15">
        <w:t xml:space="preserve"> </w:t>
      </w:r>
      <w:r w:rsidR="00F671A1">
        <w:t>although</w:t>
      </w:r>
      <w:r w:rsidRPr="005E479C">
        <w:t xml:space="preserve"> surface winds were modified as the wave propagated northward</w:t>
      </w:r>
      <w:ins w:id="898" w:author="john horel" w:date="2016-11-21T16:26:00Z">
        <w:r w:rsidR="00BB55CE">
          <w:t xml:space="preserve"> (not shown)</w:t>
        </w:r>
      </w:ins>
      <w:r w:rsidRPr="005E479C">
        <w:t xml:space="preserve">.  </w:t>
      </w:r>
      <w:r w:rsidR="00E23AD3">
        <w:t>For this event, w</w:t>
      </w:r>
      <w:r w:rsidR="00E23AD3" w:rsidRPr="005E479C">
        <w:t xml:space="preserve">ave passage is coincident with </w:t>
      </w:r>
      <w:r w:rsidR="00E23AD3">
        <w:t xml:space="preserve">an </w:t>
      </w:r>
      <w:r w:rsidR="00E23AD3" w:rsidRPr="005E479C">
        <w:t xml:space="preserve">enhancement of north-northwesterly winds as it </w:t>
      </w:r>
      <w:r w:rsidR="00E23AD3">
        <w:t>translated</w:t>
      </w:r>
      <w:r w:rsidR="00E23AD3" w:rsidRPr="005E479C">
        <w:t xml:space="preserve"> north</w:t>
      </w:r>
      <w:r w:rsidR="00E23AD3">
        <w:t>, followed by a</w:t>
      </w:r>
      <w:r w:rsidR="00E23AD3" w:rsidRPr="005E479C">
        <w:t xml:space="preserve"> relaxing of wind speeds behind the gravity wave.  In some cases the winds relaxed from gusting 5-8 m s</w:t>
      </w:r>
      <w:r w:rsidR="00E23AD3" w:rsidRPr="005E479C">
        <w:rPr>
          <w:vertAlign w:val="superscript"/>
        </w:rPr>
        <w:t>-1</w:t>
      </w:r>
      <w:r w:rsidR="00E23AD3" w:rsidRPr="005E479C">
        <w:t xml:space="preserve"> </w:t>
      </w:r>
      <w:r w:rsidR="00E23AD3">
        <w:t xml:space="preserve">during the gravity wave passage </w:t>
      </w:r>
      <w:r w:rsidR="00E23AD3" w:rsidRPr="005E479C">
        <w:t xml:space="preserve">to near calm conditions </w:t>
      </w:r>
      <w:r w:rsidR="00E23AD3">
        <w:t>one</w:t>
      </w:r>
      <w:r w:rsidR="00E23AD3" w:rsidRPr="005E479C">
        <w:t xml:space="preserve"> hour later.</w:t>
      </w:r>
      <w:r w:rsidR="00E23AD3">
        <w:t xml:space="preserve">  T</w:t>
      </w:r>
      <w:r w:rsidRPr="005E479C">
        <w:t xml:space="preserve">he wave did </w:t>
      </w:r>
      <w:r w:rsidR="00D70455">
        <w:t>move</w:t>
      </w:r>
      <w:r w:rsidRPr="005E479C">
        <w:t xml:space="preserve"> through a region of the CONUS where wind turbines are abundant, </w:t>
      </w:r>
      <w:r w:rsidR="00E23AD3">
        <w:t xml:space="preserve">thus </w:t>
      </w:r>
      <w:r w:rsidRPr="005E479C">
        <w:t xml:space="preserve">identification and tracking of these features have potential </w:t>
      </w:r>
      <w:r w:rsidR="003374D8" w:rsidRPr="005E479C">
        <w:t>applications</w:t>
      </w:r>
      <w:r w:rsidRPr="005E479C">
        <w:t xml:space="preserve"> </w:t>
      </w:r>
      <w:r w:rsidR="003374D8" w:rsidRPr="005E479C">
        <w:t>with</w:t>
      </w:r>
      <w:r w:rsidRPr="005E479C">
        <w:t xml:space="preserve">in the wind energy industry for identification of potential wind ramp </w:t>
      </w:r>
      <w:r w:rsidR="00E23AD3">
        <w:t>events.</w:t>
      </w:r>
    </w:p>
    <w:p w14:paraId="26B63CE1" w14:textId="77777777" w:rsidR="00E23AD3" w:rsidRDefault="00E23AD3" w:rsidP="00F3500C">
      <w:pPr>
        <w:spacing w:line="480" w:lineRule="auto"/>
        <w:rPr>
          <w:ins w:id="899" w:author="john horel" w:date="2016-11-21T16:26:00Z"/>
          <w:u w:val="single"/>
        </w:rPr>
      </w:pPr>
    </w:p>
    <w:p w14:paraId="6855808F" w14:textId="77777777" w:rsidR="00BB55CE" w:rsidRPr="005E479C" w:rsidRDefault="00BB55CE" w:rsidP="00F3500C">
      <w:pPr>
        <w:spacing w:line="480" w:lineRule="auto"/>
        <w:rPr>
          <w:u w:val="single"/>
        </w:rPr>
      </w:pPr>
    </w:p>
    <w:p w14:paraId="384A52F0" w14:textId="77777777" w:rsidR="00D07117" w:rsidRPr="00F201AF" w:rsidRDefault="005178D5" w:rsidP="00F3500C">
      <w:pPr>
        <w:spacing w:line="480" w:lineRule="auto"/>
        <w:rPr>
          <w:b/>
        </w:rPr>
      </w:pPr>
      <w:r>
        <w:rPr>
          <w:b/>
        </w:rPr>
        <w:lastRenderedPageBreak/>
        <w:t>4.</w:t>
      </w:r>
      <w:r w:rsidR="00D07117" w:rsidRPr="00F201AF">
        <w:rPr>
          <w:b/>
        </w:rPr>
        <w:t xml:space="preserve"> Summary Statistics</w:t>
      </w:r>
    </w:p>
    <w:p w14:paraId="165C9ACE" w14:textId="77777777" w:rsidR="00D07117" w:rsidRPr="00F201AF" w:rsidRDefault="00F201AF" w:rsidP="00F3500C">
      <w:pPr>
        <w:spacing w:line="480" w:lineRule="auto"/>
        <w:rPr>
          <w:i/>
        </w:rPr>
      </w:pPr>
      <w:r w:rsidRPr="00F201AF">
        <w:rPr>
          <w:i/>
        </w:rPr>
        <w:t>a.</w:t>
      </w:r>
      <w:r w:rsidR="00D07117" w:rsidRPr="00F201AF">
        <w:rPr>
          <w:i/>
        </w:rPr>
        <w:t xml:space="preserve"> Feature Occurrences</w:t>
      </w:r>
    </w:p>
    <w:p w14:paraId="79AB8D99" w14:textId="71ADBB2B" w:rsidR="000F35C6" w:rsidRDefault="00BB55CE" w:rsidP="00F3500C">
      <w:pPr>
        <w:spacing w:line="480" w:lineRule="auto"/>
        <w:ind w:firstLine="720"/>
      </w:pPr>
      <w:ins w:id="900" w:author="john horel" w:date="2016-11-21T16:27:00Z">
        <w:r>
          <w:t>As mentioned in Section 2, m</w:t>
        </w:r>
      </w:ins>
      <w:del w:id="901" w:author="john horel" w:date="2016-11-21T16:27:00Z">
        <w:r w:rsidR="000F35C6" w:rsidRPr="005E479C" w:rsidDel="00BB55CE">
          <w:delText>All m</w:delText>
        </w:r>
      </w:del>
      <w:r w:rsidR="000F35C6" w:rsidRPr="005E479C">
        <w:t>esoscale pressure perturbation features</w:t>
      </w:r>
      <w:ins w:id="902" w:author="john horel" w:date="2016-11-21T16:27:00Z">
        <w:r>
          <w:t xml:space="preserve"> are defined to </w:t>
        </w:r>
      </w:ins>
      <w:del w:id="903" w:author="john horel" w:date="2016-11-21T16:28:00Z">
        <w:r w:rsidR="000F35C6" w:rsidRPr="005E479C" w:rsidDel="00BB55CE">
          <w:delText xml:space="preserve"> </w:delText>
        </w:r>
      </w:del>
      <w:r w:rsidR="000F35C6" w:rsidRPr="005E479C">
        <w:t>last</w:t>
      </w:r>
      <w:del w:id="904" w:author="john horel" w:date="2016-11-21T16:27:00Z">
        <w:r w:rsidR="000F35C6" w:rsidRPr="005E479C" w:rsidDel="00BB55CE">
          <w:delText>ing</w:delText>
        </w:r>
      </w:del>
      <w:r w:rsidR="000F35C6" w:rsidRPr="005E479C">
        <w:t xml:space="preserve"> at least 1 h and </w:t>
      </w:r>
      <w:ins w:id="905" w:author="john horel" w:date="2016-11-21T16:28:00Z">
        <w:r>
          <w:t xml:space="preserve">encompass an area </w:t>
        </w:r>
      </w:ins>
      <w:del w:id="906" w:author="john horel" w:date="2016-11-21T16:28:00Z">
        <w:r w:rsidR="000F35C6" w:rsidRPr="005E479C" w:rsidDel="00BB55CE">
          <w:delText xml:space="preserve">having spatial coverage </w:delText>
        </w:r>
      </w:del>
      <w:r w:rsidR="000F35C6" w:rsidRPr="005E479C">
        <w:t>exceeding 10,000 km</w:t>
      </w:r>
      <w:r w:rsidR="000F35C6" w:rsidRPr="005E479C">
        <w:rPr>
          <w:vertAlign w:val="superscript"/>
        </w:rPr>
        <w:t>2</w:t>
      </w:r>
      <w:r w:rsidR="000F35C6" w:rsidRPr="005E479C">
        <w:t xml:space="preserve"> at one point during their </w:t>
      </w:r>
      <w:r w:rsidR="003C5543" w:rsidRPr="005E479C">
        <w:t>lifetime</w:t>
      </w:r>
      <w:del w:id="907" w:author="john horel" w:date="2016-11-21T16:28:00Z">
        <w:r w:rsidR="000F35C6" w:rsidRPr="005E479C" w:rsidDel="00BB55CE">
          <w:delText xml:space="preserve"> </w:delText>
        </w:r>
        <w:r w:rsidR="00844CA5" w:rsidDel="00BB55CE">
          <w:delText>are</w:delText>
        </w:r>
        <w:r w:rsidR="000F35C6" w:rsidRPr="005E479C" w:rsidDel="00BB55CE">
          <w:delText xml:space="preserve"> considered “prominent” features and </w:delText>
        </w:r>
        <w:r w:rsidR="00EF25E2" w:rsidDel="00BB55CE">
          <w:delText xml:space="preserve">are </w:delText>
        </w:r>
        <w:r w:rsidR="000F35C6" w:rsidRPr="005E479C" w:rsidDel="00BB55CE">
          <w:delText>included in the aggregated stat</w:delText>
        </w:r>
        <w:r w:rsidR="00393824" w:rsidDel="00BB55CE">
          <w:delText>istics described here</w:delText>
        </w:r>
      </w:del>
      <w:r w:rsidR="00393824">
        <w:t xml:space="preserve">.  </w:t>
      </w:r>
      <w:r w:rsidR="00393824" w:rsidRPr="00393824">
        <w:rPr>
          <w:highlight w:val="green"/>
        </w:rPr>
        <w:t xml:space="preserve">Table </w:t>
      </w:r>
      <w:r w:rsidR="000F35C6" w:rsidRPr="00393824">
        <w:rPr>
          <w:highlight w:val="green"/>
        </w:rPr>
        <w:t>1</w:t>
      </w:r>
      <w:r w:rsidR="000F35C6" w:rsidRPr="005E479C">
        <w:t xml:space="preserve"> provides a monthly summary of </w:t>
      </w:r>
      <w:ins w:id="908" w:author="john horel" w:date="2016-11-21T16:28:00Z">
        <w:r>
          <w:t xml:space="preserve">the 627 </w:t>
        </w:r>
      </w:ins>
      <w:r w:rsidR="000F35C6" w:rsidRPr="005E479C">
        <w:t xml:space="preserve">detected </w:t>
      </w:r>
      <w:del w:id="909" w:author="john horel" w:date="2016-11-21T16:28:00Z">
        <w:r w:rsidR="000F35C6" w:rsidRPr="005E479C" w:rsidDel="00BB55CE">
          <w:delText xml:space="preserve">events for the </w:delText>
        </w:r>
        <w:r w:rsidR="008607F3" w:rsidRPr="005E479C" w:rsidDel="00BB55CE">
          <w:delText>627</w:delText>
        </w:r>
        <w:r w:rsidR="000F35C6" w:rsidRPr="005E479C" w:rsidDel="00BB55CE">
          <w:delText xml:space="preserve"> unique </w:delText>
        </w:r>
      </w:del>
      <w:r w:rsidR="000F35C6" w:rsidRPr="005E479C">
        <w:t xml:space="preserve">features identified </w:t>
      </w:r>
      <w:ins w:id="910" w:author="john horel" w:date="2016-11-21T16:28:00Z">
        <w:r>
          <w:t>during</w:t>
        </w:r>
      </w:ins>
      <w:del w:id="911" w:author="john horel" w:date="2016-11-21T16:28:00Z">
        <w:r w:rsidR="000F35C6" w:rsidRPr="005E479C" w:rsidDel="00BB55CE">
          <w:delText>from</w:delText>
        </w:r>
      </w:del>
      <w:r w:rsidR="000F35C6" w:rsidRPr="005E479C">
        <w:t xml:space="preserve"> 1 </w:t>
      </w:r>
      <w:r w:rsidR="0057126E" w:rsidRPr="005E479C">
        <w:t>Mar</w:t>
      </w:r>
      <w:r w:rsidR="000F35C6" w:rsidRPr="005E479C">
        <w:t xml:space="preserve"> – 31 </w:t>
      </w:r>
      <w:r w:rsidR="0057126E" w:rsidRPr="005E479C">
        <w:t>Aug</w:t>
      </w:r>
      <w:r w:rsidR="000F35C6" w:rsidRPr="005E479C">
        <w:t xml:space="preserve"> 2011.  June </w:t>
      </w:r>
      <w:r w:rsidR="00844CA5">
        <w:t>is</w:t>
      </w:r>
      <w:r w:rsidR="000F35C6" w:rsidRPr="005E479C">
        <w:t xml:space="preserve"> the most active month for </w:t>
      </w:r>
      <w:del w:id="912" w:author="john horel" w:date="2016-11-21T16:28:00Z">
        <w:r w:rsidR="000F35C6" w:rsidRPr="005E479C" w:rsidDel="000746D9">
          <w:delText xml:space="preserve">prominent </w:delText>
        </w:r>
      </w:del>
      <w:r w:rsidR="000F35C6" w:rsidRPr="005E479C">
        <w:t>mesoscale features over the TA domain</w:t>
      </w:r>
      <w:r w:rsidR="00EF25E2">
        <w:t>,</w:t>
      </w:r>
      <w:r w:rsidR="000F35C6" w:rsidRPr="005E479C">
        <w:t xml:space="preserve"> with 156 features</w:t>
      </w:r>
      <w:r w:rsidR="00B17B85" w:rsidRPr="005E479C">
        <w:t xml:space="preserve"> detected (24.9</w:t>
      </w:r>
      <w:r w:rsidR="000F35C6" w:rsidRPr="005E479C">
        <w:t xml:space="preserve">%).  April, May, and August </w:t>
      </w:r>
      <w:r w:rsidR="00844CA5">
        <w:t>are</w:t>
      </w:r>
      <w:r w:rsidR="000F35C6" w:rsidRPr="005E479C">
        <w:t xml:space="preserve"> also active, with July (12.</w:t>
      </w:r>
      <w:r w:rsidR="00B17B85" w:rsidRPr="005E479C">
        <w:t>0</w:t>
      </w:r>
      <w:r w:rsidR="000F35C6" w:rsidRPr="005E479C">
        <w:t xml:space="preserve">%) and March (5.4%) </w:t>
      </w:r>
      <w:r w:rsidR="003C5543" w:rsidRPr="005E479C">
        <w:t>exhibiting the fewest features</w:t>
      </w:r>
      <w:r w:rsidR="000F35C6" w:rsidRPr="005E479C">
        <w:t xml:space="preserve"> across the TA domain.  </w:t>
      </w:r>
      <w:r w:rsidR="003C5543" w:rsidRPr="005E479C">
        <w:t xml:space="preserve">Roughly equal numbers of positive and negative pressure perturbations </w:t>
      </w:r>
      <w:r w:rsidR="00844CA5">
        <w:t>are</w:t>
      </w:r>
      <w:r w:rsidR="003C5543" w:rsidRPr="005E479C">
        <w:t xml:space="preserve"> identified</w:t>
      </w:r>
      <w:r w:rsidR="00D76C5C">
        <w:t>.</w:t>
      </w:r>
    </w:p>
    <w:p w14:paraId="456432B3" w14:textId="77777777" w:rsidR="000F35C6" w:rsidRPr="005E479C" w:rsidRDefault="00393824" w:rsidP="00F3500C">
      <w:pPr>
        <w:spacing w:line="480" w:lineRule="auto"/>
      </w:pPr>
      <w:r>
        <w:tab/>
      </w:r>
      <w:r w:rsidRPr="00393824">
        <w:rPr>
          <w:highlight w:val="green"/>
        </w:rPr>
        <w:t xml:space="preserve">Figure </w:t>
      </w:r>
      <w:r w:rsidR="00A62222">
        <w:rPr>
          <w:highlight w:val="green"/>
        </w:rPr>
        <w:t>1</w:t>
      </w:r>
      <w:r w:rsidR="003F353E">
        <w:rPr>
          <w:highlight w:val="green"/>
        </w:rPr>
        <w:t>2</w:t>
      </w:r>
      <w:r w:rsidR="000F35C6" w:rsidRPr="005E479C">
        <w:t xml:space="preserve"> provides a monthly distribution of propagating feature tracks for positive (red) and negative (blue) events.  Distinct patterns and seasonal shifts can be assessed.  For example, </w:t>
      </w:r>
      <w:r w:rsidR="0079694F" w:rsidRPr="005E479C">
        <w:t xml:space="preserve">during </w:t>
      </w:r>
      <w:r w:rsidR="00313E25">
        <w:t>April and May (</w:t>
      </w:r>
      <w:r w:rsidR="00313E25" w:rsidRPr="00313E25">
        <w:rPr>
          <w:highlight w:val="green"/>
        </w:rPr>
        <w:t xml:space="preserve">Figs. </w:t>
      </w:r>
      <w:r w:rsidR="00A62222">
        <w:rPr>
          <w:highlight w:val="green"/>
        </w:rPr>
        <w:t>1</w:t>
      </w:r>
      <w:r w:rsidR="003F353E">
        <w:rPr>
          <w:highlight w:val="green"/>
        </w:rPr>
        <w:t>2</w:t>
      </w:r>
      <w:r w:rsidR="000F35C6" w:rsidRPr="00313E25">
        <w:rPr>
          <w:highlight w:val="green"/>
        </w:rPr>
        <w:t>b-c</w:t>
      </w:r>
      <w:r w:rsidR="000F35C6" w:rsidRPr="005E479C">
        <w:t xml:space="preserve">) </w:t>
      </w:r>
      <w:r w:rsidR="003231DB">
        <w:t>most</w:t>
      </w:r>
      <w:r w:rsidR="000F35C6" w:rsidRPr="005E479C">
        <w:t xml:space="preserve"> features </w:t>
      </w:r>
      <w:r w:rsidR="0079694F" w:rsidRPr="005E479C">
        <w:t>are</w:t>
      </w:r>
      <w:r w:rsidR="000F35C6" w:rsidRPr="005E479C">
        <w:t xml:space="preserve"> generate</w:t>
      </w:r>
      <w:r w:rsidR="0079694F" w:rsidRPr="005E479C">
        <w:t>d</w:t>
      </w:r>
      <w:r w:rsidR="000F35C6" w:rsidRPr="005E479C">
        <w:t xml:space="preserve"> in the south-central to central CONUS and then </w:t>
      </w:r>
      <w:r w:rsidR="00A810E2">
        <w:t>move</w:t>
      </w:r>
      <w:r w:rsidR="000F35C6" w:rsidRPr="005E479C">
        <w:t xml:space="preserve"> in a general southwest to northeast </w:t>
      </w:r>
      <w:r w:rsidR="00DA4755" w:rsidRPr="005E479C">
        <w:t>direction</w:t>
      </w:r>
      <w:r w:rsidR="000F35C6" w:rsidRPr="005E479C">
        <w:t xml:space="preserve">.  This </w:t>
      </w:r>
      <w:r w:rsidR="00EF25E2">
        <w:t>is not uncommon for mid-to-late-</w:t>
      </w:r>
      <w:r w:rsidR="000F35C6" w:rsidRPr="005E479C">
        <w:t xml:space="preserve">spring convective episodes often tied to developing synoptic systems over the Great Plains, where convection initiates in the warm sector and </w:t>
      </w:r>
      <w:r w:rsidR="001111D9">
        <w:t>moves</w:t>
      </w:r>
      <w:r w:rsidR="000F35C6" w:rsidRPr="005E479C">
        <w:t xml:space="preserve"> east to northeast along or near established baroclinic zones under general southwest flow.  Mesoscale and inertial gravity wave events also typically have similar propagation patterns given their preferred area of genesis relative to synoptic systems (e.g., </w:t>
      </w:r>
      <w:r w:rsidR="000F35C6" w:rsidRPr="00422987">
        <w:rPr>
          <w:highlight w:val="yellow"/>
        </w:rPr>
        <w:t>Koppel et al. 2000</w:t>
      </w:r>
      <w:r w:rsidR="000F35C6" w:rsidRPr="005E479C">
        <w:t xml:space="preserve">).  In contrast, a shift to the north and change in orientation of the tracks is </w:t>
      </w:r>
      <w:r w:rsidR="0036590F" w:rsidRPr="005E479C">
        <w:t>evident</w:t>
      </w:r>
      <w:r w:rsidR="00313E25">
        <w:t xml:space="preserve"> from July to August (</w:t>
      </w:r>
      <w:r w:rsidR="00313E25" w:rsidRPr="00313E25">
        <w:rPr>
          <w:highlight w:val="green"/>
        </w:rPr>
        <w:t xml:space="preserve">Figs. </w:t>
      </w:r>
      <w:r w:rsidR="00DE3C84">
        <w:rPr>
          <w:highlight w:val="green"/>
        </w:rPr>
        <w:t>1</w:t>
      </w:r>
      <w:r w:rsidR="003F353E">
        <w:rPr>
          <w:highlight w:val="green"/>
        </w:rPr>
        <w:t>2</w:t>
      </w:r>
      <w:r w:rsidR="000F35C6" w:rsidRPr="00313E25">
        <w:rPr>
          <w:highlight w:val="green"/>
        </w:rPr>
        <w:t>e-f</w:t>
      </w:r>
      <w:r w:rsidR="000F35C6" w:rsidRPr="005E479C">
        <w:t xml:space="preserve">).  Clear northwest to southeast patterns </w:t>
      </w:r>
      <w:r w:rsidR="00BF4BA9" w:rsidRPr="005E479C">
        <w:t>are seen in August, provid</w:t>
      </w:r>
      <w:r w:rsidR="009239AA">
        <w:t>ing</w:t>
      </w:r>
      <w:r w:rsidR="000F35C6" w:rsidRPr="005E479C">
        <w:t xml:space="preserve"> evidence that events similar to the 11-12 </w:t>
      </w:r>
      <w:r w:rsidR="0057126E" w:rsidRPr="005E479C">
        <w:t>Aug</w:t>
      </w:r>
      <w:r w:rsidR="002216F5" w:rsidRPr="005E479C">
        <w:t xml:space="preserve"> 2011</w:t>
      </w:r>
      <w:r w:rsidR="000F35C6" w:rsidRPr="005E479C">
        <w:t xml:space="preserve"> MCS cases dominate this portion of the study period.</w:t>
      </w:r>
    </w:p>
    <w:p w14:paraId="2FF9CA48" w14:textId="77777777" w:rsidR="000F35C6" w:rsidRDefault="000F35C6" w:rsidP="00F3500C">
      <w:pPr>
        <w:spacing w:line="480" w:lineRule="auto"/>
        <w:rPr>
          <w:ins w:id="913" w:author="john horel" w:date="2016-11-21T16:29:00Z"/>
        </w:rPr>
      </w:pPr>
    </w:p>
    <w:p w14:paraId="5C54F2E3" w14:textId="77777777" w:rsidR="000746D9" w:rsidRPr="005E479C" w:rsidRDefault="000746D9" w:rsidP="00F3500C">
      <w:pPr>
        <w:spacing w:line="480" w:lineRule="auto"/>
      </w:pPr>
    </w:p>
    <w:p w14:paraId="1CD1EA0D" w14:textId="3ACB0C9F" w:rsidR="00D07117" w:rsidRPr="00422987" w:rsidRDefault="00422987" w:rsidP="00F3500C">
      <w:pPr>
        <w:spacing w:line="480" w:lineRule="auto"/>
        <w:rPr>
          <w:i/>
        </w:rPr>
      </w:pPr>
      <w:r w:rsidRPr="00422987">
        <w:rPr>
          <w:i/>
        </w:rPr>
        <w:lastRenderedPageBreak/>
        <w:t>b.</w:t>
      </w:r>
      <w:r w:rsidR="00D07117" w:rsidRPr="00422987">
        <w:rPr>
          <w:i/>
        </w:rPr>
        <w:t xml:space="preserve"> </w:t>
      </w:r>
      <w:ins w:id="914" w:author="john horel" w:date="2016-11-21T16:30:00Z">
        <w:r w:rsidR="000746D9">
          <w:rPr>
            <w:i/>
          </w:rPr>
          <w:t xml:space="preserve">Feature </w:t>
        </w:r>
      </w:ins>
      <w:r w:rsidR="000F35C6" w:rsidRPr="00422987">
        <w:rPr>
          <w:i/>
        </w:rPr>
        <w:t>Characteristic</w:t>
      </w:r>
      <w:del w:id="915" w:author="john horel" w:date="2016-11-21T16:30:00Z">
        <w:r w:rsidR="000F35C6" w:rsidRPr="00422987" w:rsidDel="000746D9">
          <w:rPr>
            <w:i/>
          </w:rPr>
          <w:delText xml:space="preserve"> Distribution</w:delText>
        </w:r>
      </w:del>
      <w:r w:rsidR="000F35C6" w:rsidRPr="00422987">
        <w:rPr>
          <w:i/>
        </w:rPr>
        <w:t>s</w:t>
      </w:r>
    </w:p>
    <w:p w14:paraId="3C0CA98C" w14:textId="58FC8003" w:rsidR="000F35C6" w:rsidRPr="005E479C" w:rsidRDefault="000F35C6" w:rsidP="00F3500C">
      <w:pPr>
        <w:spacing w:line="480" w:lineRule="auto"/>
        <w:ind w:firstLine="720"/>
      </w:pPr>
      <w:del w:id="916" w:author="john horel" w:date="2016-11-21T16:30:00Z">
        <w:r w:rsidRPr="005E479C" w:rsidDel="000746D9">
          <w:delText xml:space="preserve">A further breakdown of prominent feature characteristics was conducted for 1 </w:delText>
        </w:r>
        <w:r w:rsidR="0057126E" w:rsidRPr="005E479C" w:rsidDel="000746D9">
          <w:delText>Mar</w:delText>
        </w:r>
        <w:r w:rsidRPr="005E479C" w:rsidDel="000746D9">
          <w:delText xml:space="preserve"> – 31 </w:delText>
        </w:r>
        <w:r w:rsidR="0057126E" w:rsidRPr="005E479C" w:rsidDel="000746D9">
          <w:delText>Aug</w:delText>
        </w:r>
        <w:r w:rsidRPr="005E479C" w:rsidDel="000746D9">
          <w:delText xml:space="preserve"> 2</w:delText>
        </w:r>
        <w:r w:rsidR="00313E25" w:rsidDel="000746D9">
          <w:delText xml:space="preserve">011 using histograms.  </w:delText>
        </w:r>
      </w:del>
      <w:r w:rsidR="00313E25" w:rsidRPr="00313E25">
        <w:rPr>
          <w:highlight w:val="green"/>
        </w:rPr>
        <w:t xml:space="preserve">Figure </w:t>
      </w:r>
      <w:r w:rsidR="00E911D2">
        <w:rPr>
          <w:highlight w:val="green"/>
        </w:rPr>
        <w:t>1</w:t>
      </w:r>
      <w:r w:rsidR="003F353E">
        <w:rPr>
          <w:highlight w:val="green"/>
        </w:rPr>
        <w:t>3</w:t>
      </w:r>
      <w:r w:rsidR="00E911D2">
        <w:rPr>
          <w:highlight w:val="green"/>
        </w:rPr>
        <w:t>a</w:t>
      </w:r>
      <w:r w:rsidRPr="005E479C">
        <w:t xml:space="preserve"> </w:t>
      </w:r>
      <w:r w:rsidR="00375DBE" w:rsidRPr="005E479C">
        <w:t>summarizes</w:t>
      </w:r>
      <w:r w:rsidRPr="005E479C">
        <w:t xml:space="preserve"> the </w:t>
      </w:r>
      <w:r w:rsidR="00375DBE" w:rsidRPr="005E479C">
        <w:t>lifetime</w:t>
      </w:r>
      <w:r w:rsidRPr="005E479C">
        <w:t xml:space="preserve"> of detected features</w:t>
      </w:r>
      <w:ins w:id="917" w:author="john horel" w:date="2016-11-21T16:30:00Z">
        <w:r w:rsidR="000746D9">
          <w:t xml:space="preserve"> during the 1 Mar – 31 </w:t>
        </w:r>
      </w:ins>
      <w:ins w:id="918" w:author="john horel" w:date="2016-11-21T16:31:00Z">
        <w:r w:rsidR="000746D9">
          <w:t>Aug 2011 period within our analysis domain</w:t>
        </w:r>
      </w:ins>
      <w:r w:rsidRPr="005E479C">
        <w:t xml:space="preserve">.  </w:t>
      </w:r>
      <w:r w:rsidR="00375DBE" w:rsidRPr="005E479C">
        <w:t xml:space="preserve">Most of the features last </w:t>
      </w:r>
      <w:del w:id="919" w:author="john horel" w:date="2016-11-21T16:31:00Z">
        <w:r w:rsidR="00375DBE" w:rsidRPr="005E479C" w:rsidDel="000746D9">
          <w:delText>for</w:delText>
        </w:r>
      </w:del>
      <w:del w:id="920" w:author="john horel" w:date="2016-11-21T16:32:00Z">
        <w:r w:rsidRPr="005E479C" w:rsidDel="000746D9">
          <w:delText xml:space="preserve"> </w:delText>
        </w:r>
      </w:del>
      <w:r w:rsidRPr="005E479C">
        <w:t>less than 3 h (72.9%)</w:t>
      </w:r>
      <w:r w:rsidR="00A95639" w:rsidRPr="005E479C">
        <w:t>,</w:t>
      </w:r>
      <w:r w:rsidRPr="005E479C">
        <w:t xml:space="preserve"> </w:t>
      </w:r>
      <w:r w:rsidR="00A95639" w:rsidRPr="005E479C">
        <w:t xml:space="preserve">with </w:t>
      </w:r>
      <w:del w:id="921" w:author="john horel" w:date="2016-11-21T16:31:00Z">
        <w:r w:rsidR="00A95639" w:rsidRPr="005E479C" w:rsidDel="000746D9">
          <w:delText>an</w:delText>
        </w:r>
        <w:r w:rsidRPr="005E479C" w:rsidDel="000746D9">
          <w:delText xml:space="preserve"> additional </w:delText>
        </w:r>
      </w:del>
      <w:r w:rsidRPr="005E479C">
        <w:t xml:space="preserve">21.4% of </w:t>
      </w:r>
      <w:ins w:id="922" w:author="john horel" w:date="2016-11-21T16:32:00Z">
        <w:r w:rsidR="000746D9">
          <w:t xml:space="preserve">them </w:t>
        </w:r>
      </w:ins>
      <w:del w:id="923" w:author="john horel" w:date="2016-11-21T16:32:00Z">
        <w:r w:rsidRPr="005E479C" w:rsidDel="000746D9">
          <w:delText xml:space="preserve">detected features </w:delText>
        </w:r>
      </w:del>
      <w:r w:rsidRPr="005E479C">
        <w:t>last</w:t>
      </w:r>
      <w:r w:rsidR="00B96354" w:rsidRPr="005E479C">
        <w:t>ing</w:t>
      </w:r>
      <w:r w:rsidRPr="005E479C">
        <w:t xml:space="preserve"> </w:t>
      </w:r>
      <w:r w:rsidR="00B96354" w:rsidRPr="005E479C">
        <w:t>from</w:t>
      </w:r>
      <w:r w:rsidRPr="005E479C">
        <w:t xml:space="preserve"> 3-6 h.  </w:t>
      </w:r>
      <w:ins w:id="924" w:author="john horel" w:date="2016-11-21T16:32:00Z">
        <w:r w:rsidR="000746D9">
          <w:t>L</w:t>
        </w:r>
      </w:ins>
      <w:del w:id="925" w:author="john horel" w:date="2016-11-21T16:32:00Z">
        <w:r w:rsidR="00B96354" w:rsidRPr="005E479C" w:rsidDel="000746D9">
          <w:delText>F</w:delText>
        </w:r>
        <w:r w:rsidRPr="005E479C" w:rsidDel="000746D9">
          <w:delText xml:space="preserve">eatures </w:delText>
        </w:r>
        <w:r w:rsidR="00B96354" w:rsidRPr="005E479C" w:rsidDel="000746D9">
          <w:delText xml:space="preserve">lasting greater than 6 h </w:delText>
        </w:r>
        <w:r w:rsidR="008A01AA" w:rsidDel="000746D9">
          <w:delText>are</w:delText>
        </w:r>
        <w:r w:rsidRPr="005E479C" w:rsidDel="000746D9">
          <w:delText xml:space="preserve"> </w:delText>
        </w:r>
        <w:r w:rsidR="00EF25E2" w:rsidDel="000746D9">
          <w:delText>composed</w:delText>
        </w:r>
        <w:r w:rsidRPr="005E479C" w:rsidDel="000746D9">
          <w:delText xml:space="preserve"> of primarily l</w:delText>
        </w:r>
      </w:del>
      <w:r w:rsidRPr="005E479C">
        <w:t xml:space="preserve">ong-lived MCS events </w:t>
      </w:r>
      <w:r w:rsidR="000423AD">
        <w:t>moving</w:t>
      </w:r>
      <w:r w:rsidRPr="005E479C">
        <w:t xml:space="preserve"> across the TA domain </w:t>
      </w:r>
      <w:ins w:id="926" w:author="john horel" w:date="2016-11-21T16:33:00Z">
        <w:r w:rsidR="000746D9">
          <w:t xml:space="preserve">such as </w:t>
        </w:r>
      </w:ins>
      <w:del w:id="927" w:author="john horel" w:date="2016-11-21T16:33:00Z">
        <w:r w:rsidRPr="005E479C" w:rsidDel="000746D9">
          <w:delText xml:space="preserve">with consistent pressure perturbations.  </w:delText>
        </w:r>
      </w:del>
      <w:ins w:id="928" w:author="john horel" w:date="2016-11-21T16:33:00Z">
        <w:r w:rsidR="000746D9">
          <w:t>t</w:t>
        </w:r>
      </w:ins>
      <w:del w:id="929" w:author="john horel" w:date="2016-11-21T16:33:00Z">
        <w:r w:rsidRPr="005E479C" w:rsidDel="000746D9">
          <w:delText>T</w:delText>
        </w:r>
      </w:del>
      <w:r w:rsidRPr="005E479C">
        <w:t xml:space="preserve">he two case studies examined </w:t>
      </w:r>
      <w:r w:rsidR="00B23D18">
        <w:t xml:space="preserve">earlier </w:t>
      </w:r>
      <w:r w:rsidR="003673B9">
        <w:t>are</w:t>
      </w:r>
      <w:del w:id="930" w:author="john horel" w:date="2016-11-21T16:33:00Z">
        <w:r w:rsidRPr="005E479C" w:rsidDel="000746D9">
          <w:delText xml:space="preserve"> </w:delText>
        </w:r>
      </w:del>
      <w:ins w:id="931" w:author="john horel" w:date="2016-11-21T16:33:00Z">
        <w:r w:rsidR="000746D9">
          <w:t xml:space="preserve"> relatively rare</w:t>
        </w:r>
      </w:ins>
      <w:del w:id="932" w:author="john horel" w:date="2016-11-21T16:33:00Z">
        <w:r w:rsidRPr="005E479C" w:rsidDel="000746D9">
          <w:delText>a part of this latter group of features</w:delText>
        </w:r>
      </w:del>
      <w:r w:rsidRPr="005E479C">
        <w:t>, with the gravity wave lasting 7.4 h (97th percentile) and the mesohigh of the primary MCS lasting 10.1 h (99th percentile).</w:t>
      </w:r>
    </w:p>
    <w:p w14:paraId="4CD13BDF" w14:textId="77777777" w:rsidR="00E911D2" w:rsidRPr="005E479C" w:rsidRDefault="00313E25" w:rsidP="00F3500C">
      <w:pPr>
        <w:spacing w:line="480" w:lineRule="auto"/>
      </w:pPr>
      <w:r>
        <w:tab/>
      </w:r>
      <w:r w:rsidRPr="00313E25">
        <w:rPr>
          <w:highlight w:val="green"/>
        </w:rPr>
        <w:t xml:space="preserve">Figure </w:t>
      </w:r>
      <w:r w:rsidR="00E911D2">
        <w:rPr>
          <w:highlight w:val="green"/>
        </w:rPr>
        <w:t>1</w:t>
      </w:r>
      <w:r w:rsidR="003F353E">
        <w:rPr>
          <w:highlight w:val="green"/>
        </w:rPr>
        <w:t>3</w:t>
      </w:r>
      <w:r w:rsidR="00E911D2">
        <w:rPr>
          <w:highlight w:val="green"/>
        </w:rPr>
        <w:t>b</w:t>
      </w:r>
      <w:r w:rsidR="000F35C6" w:rsidRPr="005E479C">
        <w:t xml:space="preserve"> </w:t>
      </w:r>
      <w:r w:rsidR="008B31C7" w:rsidRPr="005E479C">
        <w:t>illustrates the maximum areal extent of the detected features</w:t>
      </w:r>
      <w:r w:rsidR="000F35C6" w:rsidRPr="005E479C">
        <w:t xml:space="preserve">.  As anticipated, features with smaller </w:t>
      </w:r>
      <w:r w:rsidR="00696880" w:rsidRPr="005E479C">
        <w:t xml:space="preserve">areal extent </w:t>
      </w:r>
      <w:r w:rsidR="00640B96">
        <w:t>are</w:t>
      </w:r>
      <w:r w:rsidR="00696880" w:rsidRPr="005E479C">
        <w:t xml:space="preserve"> </w:t>
      </w:r>
      <w:r w:rsidR="000F35C6" w:rsidRPr="005E479C">
        <w:t>more common</w:t>
      </w:r>
      <w:r w:rsidR="00CC7D2F">
        <w:t>,</w:t>
      </w:r>
      <w:r w:rsidR="000F35C6" w:rsidRPr="005E479C">
        <w:t xml:space="preserve"> </w:t>
      </w:r>
      <w:r w:rsidR="008D6873" w:rsidRPr="005E479C">
        <w:t>with 70.5</w:t>
      </w:r>
      <w:r w:rsidR="00CA0C94" w:rsidRPr="005E479C">
        <w:t xml:space="preserve">% </w:t>
      </w:r>
      <w:r w:rsidR="00696880" w:rsidRPr="005E479C">
        <w:t>less than</w:t>
      </w:r>
      <w:r w:rsidR="000F35C6" w:rsidRPr="005E479C">
        <w:t xml:space="preserve"> 40,000 km</w:t>
      </w:r>
      <w:r w:rsidR="000F35C6" w:rsidRPr="005E479C">
        <w:rPr>
          <w:vertAlign w:val="superscript"/>
        </w:rPr>
        <w:t>2</w:t>
      </w:r>
      <w:r w:rsidR="00995621" w:rsidRPr="005E479C">
        <w:t xml:space="preserve"> and o</w:t>
      </w:r>
      <w:r w:rsidR="008D6873" w:rsidRPr="005E479C">
        <w:t>nly 5.3</w:t>
      </w:r>
      <w:r w:rsidR="000F35C6" w:rsidRPr="005E479C">
        <w:t>% larger than 80,000 km</w:t>
      </w:r>
      <w:r w:rsidR="000F35C6" w:rsidRPr="005E479C">
        <w:rPr>
          <w:vertAlign w:val="superscript"/>
        </w:rPr>
        <w:t>2</w:t>
      </w:r>
      <w:r w:rsidR="000F35C6" w:rsidRPr="005E479C">
        <w:t xml:space="preserve"> during their </w:t>
      </w:r>
      <w:r w:rsidR="00327DE1" w:rsidRPr="005E479C">
        <w:t>lifetime</w:t>
      </w:r>
      <w:r w:rsidR="000F35C6" w:rsidRPr="005E479C">
        <w:t xml:space="preserve">.  </w:t>
      </w:r>
      <w:r w:rsidR="00F042FF" w:rsidRPr="005E479C">
        <w:t>Summarizing the</w:t>
      </w:r>
      <w:r w:rsidR="000F35C6" w:rsidRPr="005E479C">
        <w:t xml:space="preserve"> total distance traveled </w:t>
      </w:r>
      <w:r w:rsidR="00F042FF" w:rsidRPr="005E479C">
        <w:t>by the features (</w:t>
      </w:r>
      <w:r w:rsidR="000F35C6" w:rsidRPr="00313E25">
        <w:rPr>
          <w:highlight w:val="green"/>
        </w:rPr>
        <w:t>Fig</w:t>
      </w:r>
      <w:r w:rsidR="00F042FF" w:rsidRPr="00313E25">
        <w:rPr>
          <w:highlight w:val="green"/>
        </w:rPr>
        <w:t>.</w:t>
      </w:r>
      <w:r w:rsidRPr="00313E25">
        <w:rPr>
          <w:highlight w:val="green"/>
        </w:rPr>
        <w:t xml:space="preserve"> </w:t>
      </w:r>
      <w:r w:rsidR="00E911D2">
        <w:rPr>
          <w:highlight w:val="green"/>
        </w:rPr>
        <w:t>1</w:t>
      </w:r>
      <w:r w:rsidR="003F353E">
        <w:rPr>
          <w:highlight w:val="green"/>
        </w:rPr>
        <w:t>3</w:t>
      </w:r>
      <w:r w:rsidR="00E911D2">
        <w:rPr>
          <w:highlight w:val="green"/>
        </w:rPr>
        <w:t>c</w:t>
      </w:r>
      <w:r w:rsidR="00F042FF" w:rsidRPr="005E479C">
        <w:t xml:space="preserve">), most </w:t>
      </w:r>
      <w:r w:rsidR="00316065">
        <w:t>moved</w:t>
      </w:r>
      <w:r w:rsidR="00F042FF" w:rsidRPr="005E479C">
        <w:t xml:space="preserve"> fewer than 200 km</w:t>
      </w:r>
      <w:r w:rsidR="000F35C6" w:rsidRPr="005E479C">
        <w:t xml:space="preserve">.  </w:t>
      </w:r>
      <w:r w:rsidR="00F042FF" w:rsidRPr="005E479C">
        <w:t>The</w:t>
      </w:r>
      <w:r w:rsidR="000F35C6" w:rsidRPr="005E479C">
        <w:t xml:space="preserve"> distance traveled </w:t>
      </w:r>
      <w:r w:rsidR="00A84F9B">
        <w:t>is</w:t>
      </w:r>
      <w:r w:rsidR="000F35C6" w:rsidRPr="005E479C">
        <w:t xml:space="preserve"> calculated </w:t>
      </w:r>
      <w:r w:rsidR="00F042FF" w:rsidRPr="005E479C">
        <w:t>by</w:t>
      </w:r>
      <w:r w:rsidR="000F35C6" w:rsidRPr="005E479C">
        <w:t xml:space="preserve"> assessing the movement of the feature </w:t>
      </w:r>
      <w:r w:rsidR="00F042FF" w:rsidRPr="005E479C">
        <w:t xml:space="preserve">every 5 min.  </w:t>
      </w:r>
      <w:r w:rsidR="0053348A" w:rsidRPr="005E479C">
        <w:t>T</w:t>
      </w:r>
      <w:r w:rsidR="000F35C6" w:rsidRPr="005E479C">
        <w:t>he combination of shorter lifespan (</w:t>
      </w:r>
      <w:r>
        <w:rPr>
          <w:highlight w:val="green"/>
        </w:rPr>
        <w:t xml:space="preserve">Fig. </w:t>
      </w:r>
      <w:r w:rsidR="00E911D2">
        <w:rPr>
          <w:highlight w:val="green"/>
        </w:rPr>
        <w:t>1</w:t>
      </w:r>
      <w:r w:rsidR="003F353E">
        <w:rPr>
          <w:highlight w:val="green"/>
        </w:rPr>
        <w:t>3</w:t>
      </w:r>
      <w:r w:rsidR="00E911D2">
        <w:rPr>
          <w:highlight w:val="green"/>
        </w:rPr>
        <w:t>a</w:t>
      </w:r>
      <w:r w:rsidR="000F35C6" w:rsidRPr="005E479C">
        <w:t xml:space="preserve">) </w:t>
      </w:r>
      <w:r>
        <w:t xml:space="preserve">and small propagation velocity </w:t>
      </w:r>
      <w:r w:rsidR="0053348A" w:rsidRPr="005E479C">
        <w:t xml:space="preserve">is in part responsible for the majority </w:t>
      </w:r>
      <w:r w:rsidR="00A84F9B">
        <w:t>moving</w:t>
      </w:r>
      <w:r w:rsidR="0053348A" w:rsidRPr="005E479C">
        <w:t xml:space="preserve"> less than 200 km</w:t>
      </w:r>
      <w:r w:rsidR="000F35C6" w:rsidRPr="005E479C">
        <w:t>.  Very few events (</w:t>
      </w:r>
      <w:r w:rsidR="00485A49" w:rsidRPr="005E479C">
        <w:t>5.3</w:t>
      </w:r>
      <w:r w:rsidR="000F35C6" w:rsidRPr="005E479C">
        <w:t>%) propagate furthe</w:t>
      </w:r>
      <w:r w:rsidR="002072BC" w:rsidRPr="005E479C">
        <w:t xml:space="preserve">r than 500 km, many of which </w:t>
      </w:r>
      <w:r w:rsidR="000F35C6" w:rsidRPr="005E479C">
        <w:t xml:space="preserve">relate well with features with longer duration periods (not shown).  An extreme case for this period was the 26-27 </w:t>
      </w:r>
      <w:r w:rsidR="0057126E" w:rsidRPr="005E479C">
        <w:t>Apr</w:t>
      </w:r>
      <w:r w:rsidR="000F35C6" w:rsidRPr="005E479C">
        <w:t xml:space="preserve"> </w:t>
      </w:r>
      <w:r w:rsidR="00971B6C" w:rsidRPr="005E479C">
        <w:t xml:space="preserve">2011 </w:t>
      </w:r>
      <w:r w:rsidR="000F35C6" w:rsidRPr="005E479C">
        <w:t xml:space="preserve">gravity wave, which </w:t>
      </w:r>
      <w:r w:rsidR="001529E4">
        <w:t>moved</w:t>
      </w:r>
      <w:r w:rsidR="000F35C6" w:rsidRPr="005E479C">
        <w:t xml:space="preserve"> 1,140 km away </w:t>
      </w:r>
      <w:r w:rsidR="00CC7D2F">
        <w:t>from</w:t>
      </w:r>
      <w:r w:rsidR="000F35C6" w:rsidRPr="005E479C">
        <w:t xml:space="preserve"> its generation point, the maximum distance assessed for any feature in this study.</w:t>
      </w:r>
      <w:r w:rsidR="000E4662">
        <w:t xml:space="preserve">  In terms of feature perturbation strength, d</w:t>
      </w:r>
      <w:r w:rsidR="00E911D2" w:rsidRPr="005E479C">
        <w:t>istribu</w:t>
      </w:r>
      <w:r w:rsidR="00E911D2">
        <w:t xml:space="preserve">tions for both positive and negative </w:t>
      </w:r>
      <w:r w:rsidR="00E911D2" w:rsidRPr="005E479C">
        <w:t>features are generally similar</w:t>
      </w:r>
      <w:r w:rsidR="00E911D2">
        <w:t>,</w:t>
      </w:r>
      <w:r w:rsidR="00E911D2" w:rsidRPr="005E479C">
        <w:t xml:space="preserve"> with many features having a maximum observed perturbation magnitude of 2-4 hPa</w:t>
      </w:r>
      <w:r w:rsidR="00E911D2">
        <w:t xml:space="preserve"> (not shown)</w:t>
      </w:r>
      <w:r w:rsidR="00E911D2" w:rsidRPr="005E479C">
        <w:t>.</w:t>
      </w:r>
    </w:p>
    <w:p w14:paraId="11F2B5F4" w14:textId="77777777" w:rsidR="000F35C6" w:rsidRPr="005E479C" w:rsidRDefault="000F35C6" w:rsidP="00F3500C">
      <w:pPr>
        <w:spacing w:line="480" w:lineRule="auto"/>
      </w:pPr>
    </w:p>
    <w:p w14:paraId="273B003F" w14:textId="77777777" w:rsidR="00D07117" w:rsidRPr="009D1CDC" w:rsidRDefault="009D1CDC" w:rsidP="00F3500C">
      <w:pPr>
        <w:spacing w:line="480" w:lineRule="auto"/>
        <w:rPr>
          <w:i/>
        </w:rPr>
      </w:pPr>
      <w:r w:rsidRPr="009D1CDC">
        <w:rPr>
          <w:i/>
        </w:rPr>
        <w:t xml:space="preserve">c. </w:t>
      </w:r>
      <w:r w:rsidR="000F35C6" w:rsidRPr="009D1CDC">
        <w:rPr>
          <w:i/>
        </w:rPr>
        <w:t xml:space="preserve">Feature </w:t>
      </w:r>
      <w:r w:rsidR="00D07117" w:rsidRPr="009D1CDC">
        <w:rPr>
          <w:i/>
        </w:rPr>
        <w:t>Speeds and Directions</w:t>
      </w:r>
    </w:p>
    <w:p w14:paraId="1D8549FB" w14:textId="77777777" w:rsidR="000F35C6" w:rsidRPr="005E479C" w:rsidRDefault="000F35C6" w:rsidP="00F3500C">
      <w:pPr>
        <w:spacing w:line="480" w:lineRule="auto"/>
        <w:ind w:firstLine="720"/>
      </w:pPr>
      <w:r w:rsidRPr="005E479C">
        <w:t xml:space="preserve">The distributions </w:t>
      </w:r>
      <w:r w:rsidR="0053710B" w:rsidRPr="005E479C">
        <w:t>of</w:t>
      </w:r>
      <w:r w:rsidRPr="005E479C">
        <w:t xml:space="preserve"> median speed and direction for all assessed mesoscale fe</w:t>
      </w:r>
      <w:r w:rsidR="00313E25">
        <w:t xml:space="preserve">atures are provided in </w:t>
      </w:r>
      <w:r w:rsidR="00313E25" w:rsidRPr="00313E25">
        <w:rPr>
          <w:highlight w:val="green"/>
        </w:rPr>
        <w:t xml:space="preserve">Figure </w:t>
      </w:r>
      <w:r w:rsidR="00752FC3">
        <w:rPr>
          <w:highlight w:val="green"/>
        </w:rPr>
        <w:t>1</w:t>
      </w:r>
      <w:r w:rsidR="003F353E">
        <w:rPr>
          <w:highlight w:val="green"/>
        </w:rPr>
        <w:t>4</w:t>
      </w:r>
      <w:r w:rsidRPr="005E479C">
        <w:t xml:space="preserve">.  </w:t>
      </w:r>
      <w:r w:rsidR="009C3653" w:rsidRPr="005E479C">
        <w:t>Consistent</w:t>
      </w:r>
      <w:r w:rsidRPr="005E479C">
        <w:t xml:space="preserve"> with </w:t>
      </w:r>
      <w:r w:rsidR="003E1691">
        <w:t xml:space="preserve">phase </w:t>
      </w:r>
      <w:r w:rsidRPr="005E479C">
        <w:t xml:space="preserve">speeds </w:t>
      </w:r>
      <w:r w:rsidR="009C3653" w:rsidRPr="005E479C">
        <w:t>noted in the</w:t>
      </w:r>
      <w:r w:rsidRPr="005E479C">
        <w:t xml:space="preserve"> literature, 7</w:t>
      </w:r>
      <w:r w:rsidR="00B47650" w:rsidRPr="005E479C">
        <w:t>6.1</w:t>
      </w:r>
      <w:r w:rsidRPr="005E479C">
        <w:t>% of</w:t>
      </w:r>
      <w:r w:rsidR="009C3653" w:rsidRPr="005E479C">
        <w:t xml:space="preserve"> the</w:t>
      </w:r>
      <w:r w:rsidRPr="005E479C">
        <w:t xml:space="preserve"> features ha</w:t>
      </w:r>
      <w:r w:rsidR="00E40DBD" w:rsidRPr="005E479C">
        <w:t>ve</w:t>
      </w:r>
      <w:r w:rsidRPr="005E479C">
        <w:t xml:space="preserve"> a median speed </w:t>
      </w:r>
      <w:r w:rsidR="000D3684" w:rsidRPr="005E479C">
        <w:t>between</w:t>
      </w:r>
      <w:r w:rsidRPr="005E479C">
        <w:t xml:space="preserve"> 15-35 m s</w:t>
      </w:r>
      <w:r w:rsidRPr="005E479C">
        <w:rPr>
          <w:vertAlign w:val="superscript"/>
        </w:rPr>
        <w:t>-1</w:t>
      </w:r>
      <w:r w:rsidRPr="005E479C">
        <w:t xml:space="preserve">.  Features with median speeds less than 15 m </w:t>
      </w:r>
      <w:r w:rsidRPr="005E479C">
        <w:lastRenderedPageBreak/>
        <w:t>s</w:t>
      </w:r>
      <w:r w:rsidRPr="005E479C">
        <w:rPr>
          <w:vertAlign w:val="superscript"/>
        </w:rPr>
        <w:t>-1</w:t>
      </w:r>
      <w:r w:rsidRPr="005E479C">
        <w:t xml:space="preserve"> (greater than 35 m s</w:t>
      </w:r>
      <w:r w:rsidRPr="005E479C">
        <w:rPr>
          <w:vertAlign w:val="superscript"/>
        </w:rPr>
        <w:t>-1</w:t>
      </w:r>
      <w:r w:rsidRPr="005E479C">
        <w:t>) comprise 11.</w:t>
      </w:r>
      <w:r w:rsidR="003D322D" w:rsidRPr="005E479C">
        <w:t>2</w:t>
      </w:r>
      <w:r w:rsidRPr="005E479C">
        <w:t>% (1</w:t>
      </w:r>
      <w:r w:rsidR="003D322D" w:rsidRPr="005E479C">
        <w:t>2</w:t>
      </w:r>
      <w:r w:rsidR="00530537" w:rsidRPr="005E479C">
        <w:t>.7</w:t>
      </w:r>
      <w:r w:rsidRPr="005E479C">
        <w:t xml:space="preserve">%) of the distribution, respectively.  </w:t>
      </w:r>
      <w:r w:rsidR="00B778BA" w:rsidRPr="005E479C">
        <w:t>A</w:t>
      </w:r>
      <w:r w:rsidRPr="005E479C">
        <w:t xml:space="preserve"> general eastward progression of </w:t>
      </w:r>
      <w:r w:rsidR="00B778BA" w:rsidRPr="005E479C">
        <w:t>the</w:t>
      </w:r>
      <w:r w:rsidRPr="005E479C">
        <w:t xml:space="preserve"> features </w:t>
      </w:r>
      <w:r w:rsidR="007B6F87" w:rsidRPr="005E479C">
        <w:t>is also evident</w:t>
      </w:r>
      <w:r w:rsidR="00313E25">
        <w:t xml:space="preserve"> (</w:t>
      </w:r>
      <w:r w:rsidR="00313E25" w:rsidRPr="00313E25">
        <w:rPr>
          <w:highlight w:val="green"/>
        </w:rPr>
        <w:t xml:space="preserve">Fig. </w:t>
      </w:r>
      <w:r w:rsidR="00E96B74">
        <w:rPr>
          <w:highlight w:val="green"/>
        </w:rPr>
        <w:t>1</w:t>
      </w:r>
      <w:r w:rsidR="003F353E">
        <w:rPr>
          <w:highlight w:val="green"/>
        </w:rPr>
        <w:t>4</w:t>
      </w:r>
      <w:r w:rsidRPr="00313E25">
        <w:rPr>
          <w:highlight w:val="green"/>
        </w:rPr>
        <w:t>b</w:t>
      </w:r>
      <w:r w:rsidRPr="005E479C">
        <w:t>)</w:t>
      </w:r>
      <w:r w:rsidR="00623FB6">
        <w:t>,</w:t>
      </w:r>
      <w:r w:rsidR="00817717" w:rsidRPr="005E479C">
        <w:t xml:space="preserve"> with m</w:t>
      </w:r>
      <w:r w:rsidRPr="005E479C">
        <w:t xml:space="preserve">ost features </w:t>
      </w:r>
      <w:r w:rsidR="00F57832">
        <w:t>moving</w:t>
      </w:r>
      <w:r w:rsidRPr="005E479C">
        <w:t xml:space="preserve"> in a general eastward to southeastward direction, with northeasterly </w:t>
      </w:r>
      <w:r w:rsidR="00F57832">
        <w:t>movement</w:t>
      </w:r>
      <w:r w:rsidRPr="005E479C">
        <w:t xml:space="preserve"> a secondary maximum.  </w:t>
      </w:r>
      <w:r w:rsidR="00135281" w:rsidRPr="005E479C">
        <w:t xml:space="preserve">Few </w:t>
      </w:r>
      <w:r w:rsidR="008A47A8">
        <w:t xml:space="preserve">features </w:t>
      </w:r>
      <w:r w:rsidR="003F6EC3">
        <w:t>have</w:t>
      </w:r>
      <w:r w:rsidR="008A47A8">
        <w:t xml:space="preserve"> a median </w:t>
      </w:r>
      <w:r w:rsidRPr="005E479C">
        <w:t>direction over their lifespan that was northwesterly</w:t>
      </w:r>
      <w:r w:rsidR="00EF0C2C" w:rsidRPr="005E479C">
        <w:t xml:space="preserve"> during this period</w:t>
      </w:r>
      <w:r w:rsidRPr="005E479C">
        <w:t>.</w:t>
      </w:r>
    </w:p>
    <w:p w14:paraId="1D73D48A" w14:textId="76C1C2D4" w:rsidR="000F35C6" w:rsidRPr="005E479C" w:rsidRDefault="000F35C6" w:rsidP="00F3500C">
      <w:pPr>
        <w:spacing w:line="480" w:lineRule="auto"/>
      </w:pPr>
      <w:r w:rsidRPr="005E479C">
        <w:tab/>
        <w:t xml:space="preserve">Rather than </w:t>
      </w:r>
      <w:r w:rsidR="004D6827" w:rsidRPr="005E479C">
        <w:t>summarizing only</w:t>
      </w:r>
      <w:r w:rsidRPr="005E479C">
        <w:t xml:space="preserve"> one general speed and direction </w:t>
      </w:r>
      <w:r w:rsidR="00B2173E" w:rsidRPr="005E479C">
        <w:t>for each</w:t>
      </w:r>
      <w:r w:rsidRPr="005E479C">
        <w:t xml:space="preserve"> feature, the speeds and directions of features </w:t>
      </w:r>
      <w:r w:rsidR="00F810E0" w:rsidRPr="005E479C">
        <w:t xml:space="preserve">during their entire lifetime </w:t>
      </w:r>
      <w:r w:rsidR="005B0358">
        <w:t>are</w:t>
      </w:r>
      <w:r w:rsidR="00313E25">
        <w:t xml:space="preserve"> also determined (</w:t>
      </w:r>
      <w:r w:rsidR="00313E25" w:rsidRPr="00313E25">
        <w:rPr>
          <w:highlight w:val="green"/>
        </w:rPr>
        <w:t xml:space="preserve">Fig. </w:t>
      </w:r>
      <w:r w:rsidR="00AD32DD">
        <w:rPr>
          <w:highlight w:val="green"/>
        </w:rPr>
        <w:t>1</w:t>
      </w:r>
      <w:r w:rsidR="003F353E">
        <w:rPr>
          <w:highlight w:val="green"/>
        </w:rPr>
        <w:t>5</w:t>
      </w:r>
      <w:r w:rsidR="00F810E0" w:rsidRPr="005E479C">
        <w:t>)</w:t>
      </w:r>
      <w:r w:rsidR="000160BB" w:rsidRPr="005E479C">
        <w:t xml:space="preserve"> </w:t>
      </w:r>
      <w:ins w:id="933" w:author="john horel" w:date="2016-11-21T16:35:00Z">
        <w:r w:rsidR="000746D9">
          <w:t xml:space="preserve">since </w:t>
        </w:r>
      </w:ins>
      <w:del w:id="934" w:author="john horel" w:date="2016-11-21T16:35:00Z">
        <w:r w:rsidR="000160BB" w:rsidRPr="005E479C" w:rsidDel="000746D9">
          <w:delText>as</w:delText>
        </w:r>
      </w:del>
      <w:r w:rsidR="000160BB" w:rsidRPr="005E479C">
        <w:t xml:space="preserve"> they varied </w:t>
      </w:r>
      <w:ins w:id="935" w:author="john horel" w:date="2016-11-21T16:35:00Z">
        <w:r w:rsidR="000746D9">
          <w:t>within</w:t>
        </w:r>
      </w:ins>
      <w:bookmarkStart w:id="936" w:name="_GoBack"/>
      <w:bookmarkEnd w:id="936"/>
      <w:del w:id="937" w:author="john horel" w:date="2016-11-21T16:35:00Z">
        <w:r w:rsidR="000160BB" w:rsidRPr="005E479C" w:rsidDel="000746D9">
          <w:delText>over</w:delText>
        </w:r>
      </w:del>
      <w:r w:rsidR="000160BB" w:rsidRPr="005E479C">
        <w:t xml:space="preserve"> their lifespan</w:t>
      </w:r>
      <w:r w:rsidRPr="005E479C">
        <w:t xml:space="preserve">.  All calculated feature speeds and directions </w:t>
      </w:r>
      <w:r w:rsidR="00C15998">
        <w:t>are</w:t>
      </w:r>
      <w:r w:rsidRPr="005E479C">
        <w:t xml:space="preserve"> collected and binned into geographic sectors over the TA domain based on their geographic centroid location.  </w:t>
      </w:r>
      <w:r w:rsidR="00217193" w:rsidRPr="005E479C">
        <w:t xml:space="preserve">Normalized </w:t>
      </w:r>
      <w:r w:rsidR="00AB0EE2">
        <w:t>feature speed and direction</w:t>
      </w:r>
      <w:r w:rsidR="00217193" w:rsidRPr="005E479C">
        <w:t xml:space="preserve"> roses </w:t>
      </w:r>
      <w:r w:rsidR="00797571">
        <w:t>are</w:t>
      </w:r>
      <w:r w:rsidR="00217193" w:rsidRPr="005E479C">
        <w:t xml:space="preserve"> created for each sector to quantify the distribution of speeds and directions of features within that region and time period (features that last longer or remain in a particular sector may be weighted more heavily in this analysis).  </w:t>
      </w:r>
      <w:r w:rsidR="00391511" w:rsidRPr="005E479C">
        <w:t>As summarized overall in</w:t>
      </w:r>
      <w:r w:rsidR="00313E25">
        <w:t xml:space="preserve"> </w:t>
      </w:r>
      <w:r w:rsidR="00313E25" w:rsidRPr="00313E25">
        <w:rPr>
          <w:highlight w:val="green"/>
        </w:rPr>
        <w:t xml:space="preserve">Figure </w:t>
      </w:r>
      <w:r w:rsidR="006933B9">
        <w:rPr>
          <w:highlight w:val="green"/>
        </w:rPr>
        <w:t>1</w:t>
      </w:r>
      <w:r w:rsidR="003F353E">
        <w:rPr>
          <w:highlight w:val="green"/>
        </w:rPr>
        <w:t>5</w:t>
      </w:r>
      <w:r w:rsidRPr="005E479C">
        <w:t>, speeds of 15-35 m s</w:t>
      </w:r>
      <w:r w:rsidRPr="005E479C">
        <w:rPr>
          <w:vertAlign w:val="superscript"/>
        </w:rPr>
        <w:t>-1</w:t>
      </w:r>
      <w:r w:rsidRPr="005E479C">
        <w:t xml:space="preserve"> occur the most frequently in all sectors and</w:t>
      </w:r>
      <w:r w:rsidR="00954A31" w:rsidRPr="005E479C">
        <w:t xml:space="preserve"> for all</w:t>
      </w:r>
      <w:r w:rsidRPr="005E479C">
        <w:t xml:space="preserve"> </w:t>
      </w:r>
      <w:r w:rsidR="00D16EF3">
        <w:t xml:space="preserve">movement </w:t>
      </w:r>
      <w:r w:rsidRPr="005E479C">
        <w:t xml:space="preserve">directions.  Interesting variations in favored directions </w:t>
      </w:r>
      <w:r w:rsidR="00CF6CC6" w:rsidRPr="005E479C">
        <w:t>are evident</w:t>
      </w:r>
      <w:r w:rsidRPr="005E479C">
        <w:t xml:space="preserve"> as well.  </w:t>
      </w:r>
      <w:r w:rsidR="00005D0B" w:rsidRPr="005E479C">
        <w:t>For example, f</w:t>
      </w:r>
      <w:r w:rsidRPr="005E479C">
        <w:t xml:space="preserve">eatures in the northeast sector of the TA domain </w:t>
      </w:r>
      <w:r w:rsidR="00D16EF3">
        <w:t xml:space="preserve">appear to </w:t>
      </w:r>
      <w:r w:rsidRPr="005E479C">
        <w:t xml:space="preserve">favor propagation directions that </w:t>
      </w:r>
      <w:r w:rsidR="00D16EF3">
        <w:t>are</w:t>
      </w:r>
      <w:r w:rsidRPr="005E479C">
        <w:t xml:space="preserve"> northeasterly to easterly, whereas further west and south an easterly to southeasterly propagation direction is favored.</w:t>
      </w:r>
    </w:p>
    <w:p w14:paraId="7FAD6801" w14:textId="77777777" w:rsidR="000F35C6" w:rsidRDefault="00313E25" w:rsidP="00F3500C">
      <w:pPr>
        <w:spacing w:line="480" w:lineRule="auto"/>
      </w:pPr>
      <w:r>
        <w:tab/>
      </w:r>
      <w:r w:rsidRPr="00313E25">
        <w:rPr>
          <w:highlight w:val="green"/>
        </w:rPr>
        <w:t xml:space="preserve">Figure </w:t>
      </w:r>
      <w:r w:rsidR="007C6008">
        <w:rPr>
          <w:highlight w:val="green"/>
        </w:rPr>
        <w:t>1</w:t>
      </w:r>
      <w:r w:rsidR="003F353E">
        <w:rPr>
          <w:highlight w:val="green"/>
        </w:rPr>
        <w:t>6</w:t>
      </w:r>
      <w:r w:rsidR="000F35C6" w:rsidRPr="005E479C">
        <w:t xml:space="preserve"> depicts the propagation speeds divided by season with spring (MAM) and summ</w:t>
      </w:r>
      <w:r>
        <w:t xml:space="preserve">er (JJA) in </w:t>
      </w:r>
      <w:r w:rsidRPr="00313E25">
        <w:rPr>
          <w:highlight w:val="green"/>
        </w:rPr>
        <w:t xml:space="preserve">Figures </w:t>
      </w:r>
      <w:r w:rsidR="007C6008">
        <w:rPr>
          <w:highlight w:val="green"/>
        </w:rPr>
        <w:t>1</w:t>
      </w:r>
      <w:r w:rsidR="003F353E">
        <w:rPr>
          <w:highlight w:val="green"/>
        </w:rPr>
        <w:t>6</w:t>
      </w:r>
      <w:r w:rsidRPr="00313E25">
        <w:rPr>
          <w:highlight w:val="green"/>
        </w:rPr>
        <w:t xml:space="preserve">a and </w:t>
      </w:r>
      <w:r w:rsidR="007C6008">
        <w:rPr>
          <w:highlight w:val="green"/>
        </w:rPr>
        <w:t>1</w:t>
      </w:r>
      <w:r w:rsidR="003F353E">
        <w:rPr>
          <w:highlight w:val="green"/>
        </w:rPr>
        <w:t>6</w:t>
      </w:r>
      <w:r w:rsidR="000F35C6" w:rsidRPr="00313E25">
        <w:rPr>
          <w:highlight w:val="green"/>
        </w:rPr>
        <w:t>b</w:t>
      </w:r>
      <w:r w:rsidR="000F35C6" w:rsidRPr="005E479C">
        <w:t xml:space="preserve">, respectively.  </w:t>
      </w:r>
      <w:r w:rsidR="00BA4634" w:rsidRPr="005E479C">
        <w:t>S</w:t>
      </w:r>
      <w:r w:rsidR="000F35C6" w:rsidRPr="005E479C">
        <w:t xml:space="preserve">hifts in preferred direction are seen in all sectors between the two seasons, with east-northeast </w:t>
      </w:r>
      <w:r w:rsidR="00FD39C6">
        <w:t>movement</w:t>
      </w:r>
      <w:r w:rsidR="000F35C6" w:rsidRPr="005E479C">
        <w:t xml:space="preserve"> preferred in spring and east-southeast </w:t>
      </w:r>
      <w:r w:rsidR="00FD39C6">
        <w:t>movement</w:t>
      </w:r>
      <w:r w:rsidR="000F35C6" w:rsidRPr="005E479C">
        <w:t xml:space="preserve"> during summer.  These results follow the monthly distributions of featu</w:t>
      </w:r>
      <w:r>
        <w:t xml:space="preserve">re tracks, as shown in </w:t>
      </w:r>
      <w:r w:rsidRPr="00313E25">
        <w:rPr>
          <w:highlight w:val="green"/>
        </w:rPr>
        <w:t xml:space="preserve">Figure </w:t>
      </w:r>
      <w:r w:rsidR="007C6008">
        <w:rPr>
          <w:highlight w:val="green"/>
        </w:rPr>
        <w:t>1</w:t>
      </w:r>
      <w:r w:rsidR="003F353E">
        <w:rPr>
          <w:highlight w:val="green"/>
        </w:rPr>
        <w:t>2</w:t>
      </w:r>
      <w:r w:rsidR="000F35C6" w:rsidRPr="005E479C">
        <w:t xml:space="preserve">.  Also </w:t>
      </w:r>
      <w:r w:rsidR="00D11E6B">
        <w:t xml:space="preserve">noticeable is a decrease in </w:t>
      </w:r>
      <w:r w:rsidR="000F35C6" w:rsidRPr="005E479C">
        <w:t xml:space="preserve">speeds from spring to summer, with </w:t>
      </w:r>
      <w:r w:rsidR="00623FB6">
        <w:t>fewer</w:t>
      </w:r>
      <w:r w:rsidR="000F35C6" w:rsidRPr="005E479C">
        <w:t xml:space="preserve"> features </w:t>
      </w:r>
      <w:r w:rsidR="00D11E6B">
        <w:t>moving</w:t>
      </w:r>
      <w:r w:rsidR="000F35C6" w:rsidRPr="005E479C">
        <w:t xml:space="preserve"> above 35 m s</w:t>
      </w:r>
      <w:r w:rsidR="000F35C6" w:rsidRPr="005E479C">
        <w:rPr>
          <w:vertAlign w:val="superscript"/>
        </w:rPr>
        <w:t>-1</w:t>
      </w:r>
      <w:r w:rsidR="000F35C6" w:rsidRPr="005E479C">
        <w:t xml:space="preserve"> at some point in their lifetime in summer compared to </w:t>
      </w:r>
      <w:r w:rsidR="000F35C6" w:rsidRPr="005E479C">
        <w:lastRenderedPageBreak/>
        <w:t>spring.  This result could be related to the general lack of established synoptic mid-to-upper</w:t>
      </w:r>
      <w:r w:rsidR="007C1058">
        <w:t>-</w:t>
      </w:r>
      <w:r w:rsidR="000F35C6" w:rsidRPr="005E479C">
        <w:t>level flow during the summer months, with mesoscale processes instead being the more dominant phenomena under generally quiescent synoptic conditions across the Great Plains.</w:t>
      </w:r>
    </w:p>
    <w:p w14:paraId="3A7BDF35" w14:textId="77777777" w:rsidR="000F35C6" w:rsidRDefault="007C6008" w:rsidP="00F3500C">
      <w:pPr>
        <w:spacing w:line="480" w:lineRule="auto"/>
      </w:pPr>
      <w:r>
        <w:tab/>
        <w:t xml:space="preserve">Slight differences between positive and negative perturbation speeds and directions are seen during the period of </w:t>
      </w:r>
      <w:r w:rsidR="00C27776">
        <w:t>study</w:t>
      </w:r>
      <w:r>
        <w:t xml:space="preserve">.  </w:t>
      </w:r>
      <w:r w:rsidRPr="005E479C">
        <w:t xml:space="preserve">Most noticeable is the shift in preferred directions across the northern sectors, where positive perturbations favor east </w:t>
      </w:r>
      <w:r>
        <w:t xml:space="preserve">to southeast directions while </w:t>
      </w:r>
      <w:r w:rsidRPr="005E479C">
        <w:t xml:space="preserve">negative perturbations favor east to northeast </w:t>
      </w:r>
      <w:r>
        <w:t>movement</w:t>
      </w:r>
      <w:r w:rsidRPr="005E479C">
        <w:t>.  This is likely related to phenomena type, where the prominent positive perturbations are more associated with convective systems such as the MCS events of 11-12 Aug 2011 (propagated southeast) and the negative events are more associated with gravity wave-like features such as the 26-27 Apr 2011 case (propagated n</w:t>
      </w:r>
      <w:r>
        <w:t>orth).</w:t>
      </w:r>
    </w:p>
    <w:p w14:paraId="3D2EBD03" w14:textId="77777777" w:rsidR="007C6008" w:rsidRPr="005E479C" w:rsidRDefault="007C6008" w:rsidP="00F3500C">
      <w:pPr>
        <w:spacing w:line="480" w:lineRule="auto"/>
      </w:pPr>
    </w:p>
    <w:p w14:paraId="4515DDE0" w14:textId="77777777" w:rsidR="001E7B79" w:rsidRPr="002305E2" w:rsidRDefault="00DA7C91" w:rsidP="00F3500C">
      <w:pPr>
        <w:spacing w:line="480" w:lineRule="auto"/>
        <w:rPr>
          <w:b/>
        </w:rPr>
      </w:pPr>
      <w:r>
        <w:rPr>
          <w:b/>
        </w:rPr>
        <w:t>5.</w:t>
      </w:r>
      <w:r w:rsidR="002305E2" w:rsidRPr="002305E2">
        <w:rPr>
          <w:b/>
        </w:rPr>
        <w:t xml:space="preserve"> </w:t>
      </w:r>
      <w:r w:rsidR="00DD66CF" w:rsidRPr="002305E2">
        <w:rPr>
          <w:b/>
        </w:rPr>
        <w:t>Summary</w:t>
      </w:r>
      <w:r w:rsidR="001E7B79" w:rsidRPr="002305E2">
        <w:rPr>
          <w:b/>
        </w:rPr>
        <w:t xml:space="preserve"> and Discussion</w:t>
      </w:r>
    </w:p>
    <w:p w14:paraId="72EDC6A5" w14:textId="77777777" w:rsidR="00DD66CF" w:rsidRPr="005E479C" w:rsidRDefault="00DD66CF" w:rsidP="00F3500C">
      <w:pPr>
        <w:spacing w:line="480" w:lineRule="auto"/>
      </w:pPr>
      <w:r w:rsidRPr="005E479C">
        <w:tab/>
        <w:t>Prominent mesoscale pressure perturbation features, some of which were associated with high</w:t>
      </w:r>
      <w:r w:rsidR="005F5E3A">
        <w:t>-</w:t>
      </w:r>
      <w:r w:rsidRPr="005E479C">
        <w:t xml:space="preserve">impact sensible weather phenomena, </w:t>
      </w:r>
      <w:r w:rsidR="00D30FA0">
        <w:t>are</w:t>
      </w:r>
      <w:r w:rsidRPr="005E479C">
        <w:t xml:space="preserve"> assessed for the 1 </w:t>
      </w:r>
      <w:r w:rsidR="0057126E" w:rsidRPr="005E479C">
        <w:t>Mar</w:t>
      </w:r>
      <w:r w:rsidRPr="005E479C">
        <w:t xml:space="preserve"> – 31 </w:t>
      </w:r>
      <w:r w:rsidR="0057126E" w:rsidRPr="005E479C">
        <w:t>Aug</w:t>
      </w:r>
      <w:r w:rsidRPr="005E479C">
        <w:t xml:space="preserve"> 2011 period across the central </w:t>
      </w:r>
      <w:r w:rsidR="004201CD">
        <w:t>CONUS</w:t>
      </w:r>
      <w:r w:rsidRPr="005E479C">
        <w:t xml:space="preserve"> through the combination of two distinct resources of surface pressure data.  Observations at 1</w:t>
      </w:r>
      <w:r w:rsidR="0006690D">
        <w:t>-</w:t>
      </w:r>
      <w:r w:rsidRPr="005E479C">
        <w:t xml:space="preserve">Hz temporal resolution </w:t>
      </w:r>
      <w:r w:rsidR="00781A95">
        <w:t xml:space="preserve">and ~70 km spacing </w:t>
      </w:r>
      <w:r w:rsidR="00D30FA0">
        <w:t>are</w:t>
      </w:r>
      <w:r w:rsidRPr="005E479C">
        <w:t xml:space="preserve"> collected from sensors deployed as part of the USArray TA seismic field campaign, which was located across the central CONUS during </w:t>
      </w:r>
      <w:r w:rsidR="00313E25">
        <w:t>the study period (</w:t>
      </w:r>
      <w:r w:rsidR="00313E25" w:rsidRPr="00313E25">
        <w:rPr>
          <w:highlight w:val="green"/>
        </w:rPr>
        <w:t xml:space="preserve">Fig. </w:t>
      </w:r>
      <w:r w:rsidRPr="00313E25">
        <w:rPr>
          <w:highlight w:val="green"/>
        </w:rPr>
        <w:t>1</w:t>
      </w:r>
      <w:r w:rsidRPr="005E479C">
        <w:t xml:space="preserve">).  </w:t>
      </w:r>
      <w:r w:rsidR="00781A95">
        <w:t>H</w:t>
      </w:r>
      <w:r w:rsidRPr="005E479C">
        <w:t xml:space="preserve">ourly RTMA </w:t>
      </w:r>
      <w:r w:rsidR="00904BD0">
        <w:t>surface pressure analyses, at 5-</w:t>
      </w:r>
      <w:r w:rsidRPr="005E479C">
        <w:t xml:space="preserve">km horizontal resolution, </w:t>
      </w:r>
      <w:r w:rsidR="00D30FA0">
        <w:t>are</w:t>
      </w:r>
      <w:r w:rsidRPr="005E479C">
        <w:t xml:space="preserve"> incorporated as an additional resource of background surface pressure data due to the increased spatial resolution.</w:t>
      </w:r>
      <w:r w:rsidR="004A60BC">
        <w:t xml:space="preserve">  T</w:t>
      </w:r>
      <w:r w:rsidRPr="005E479C">
        <w:t xml:space="preserve">he background grids </w:t>
      </w:r>
      <w:r w:rsidR="009A25EC">
        <w:t>and TA observations are combined to produce a</w:t>
      </w:r>
      <w:r w:rsidRPr="005E479C">
        <w:t xml:space="preserve"> set of surface pressure grids available every 5 min for the period of interest.  Temporal band-pass filtering (10 min – 12 h) of the analysis grids isolate</w:t>
      </w:r>
      <w:r w:rsidR="00D30FA0">
        <w:t>s</w:t>
      </w:r>
      <w:r w:rsidRPr="005E479C">
        <w:t xml:space="preserve"> perturbations produced by prominent mesoscale phenomena.  A perturbation feature tracking algorithm, based </w:t>
      </w:r>
      <w:r w:rsidRPr="005E479C">
        <w:lastRenderedPageBreak/>
        <w:t xml:space="preserve">on principles employed by other algorithms used for various meteorological datasets (e.g., MODE-TD), </w:t>
      </w:r>
      <w:r w:rsidR="00D30FA0">
        <w:t>is</w:t>
      </w:r>
      <w:r w:rsidRPr="005E479C">
        <w:t xml:space="preserve"> developed to isolate prominent mesoscale perturbation features over the region of interest and evaluate their characteristics over time (e.g., pro</w:t>
      </w:r>
      <w:r w:rsidR="00ED6681">
        <w:t>pagation speed and direction).</w:t>
      </w:r>
    </w:p>
    <w:p w14:paraId="26EA93D7" w14:textId="77777777" w:rsidR="00DD66CF" w:rsidRPr="005E479C" w:rsidRDefault="00DD66CF" w:rsidP="00F3500C">
      <w:pPr>
        <w:spacing w:line="480" w:lineRule="auto"/>
        <w:ind w:firstLine="720"/>
      </w:pPr>
      <w:r w:rsidRPr="005E479C">
        <w:t>The results shown in this study highlight the advantages of using both surface observations and numerical gridded products in a cohesive manner to better evaluate the detection and propagation of such mesoscale features, which may or may not be accompanied by variations in other sensible weather fields (e.g., temperature, wind, or precipitation).  Surface pressure observation networks typically have adequate temporal resolution (</w:t>
      </w:r>
      <w:r w:rsidR="0024363A">
        <w:rPr>
          <w:rFonts w:cs="Times New Roman"/>
        </w:rPr>
        <w:t>≤</w:t>
      </w:r>
      <w:r w:rsidR="0024363A">
        <w:t xml:space="preserve"> </w:t>
      </w:r>
      <w:r w:rsidRPr="005E479C">
        <w:t xml:space="preserve">20 min) to provide an accurate depiction of the passage of a mesoscale feature, </w:t>
      </w:r>
      <w:r w:rsidR="00EA0BC9">
        <w:t xml:space="preserve">but </w:t>
      </w:r>
      <w:r w:rsidRPr="005E479C">
        <w:t>often lack the spatial distribution (e.g., TA ~70 km, urban clustering, etc.) required to properly assess spatial characteristics.  In contrast, numerical analysis grids provide adequate spatial resolution (</w:t>
      </w:r>
      <w:r w:rsidR="009E417B">
        <w:rPr>
          <w:rFonts w:cs="Times New Roman"/>
        </w:rPr>
        <w:t xml:space="preserve">≤ </w:t>
      </w:r>
      <w:r w:rsidRPr="005E479C">
        <w:t>5 km) but typically lack better temporal resolution (</w:t>
      </w:r>
      <w:r w:rsidR="00D225D7" w:rsidRPr="005E479C">
        <w:t>at best 1 h</w:t>
      </w:r>
      <w:r w:rsidR="009E417B">
        <w:t>).</w:t>
      </w:r>
    </w:p>
    <w:p w14:paraId="1036682A" w14:textId="77777777" w:rsidR="00DD66CF" w:rsidRPr="005E479C" w:rsidRDefault="00DD66CF" w:rsidP="00F3500C">
      <w:pPr>
        <w:spacing w:line="480" w:lineRule="auto"/>
        <w:ind w:firstLine="720"/>
      </w:pPr>
      <w:r w:rsidRPr="005E479C">
        <w:t xml:space="preserve">The two case studies </w:t>
      </w:r>
      <w:r w:rsidR="00A20BF5">
        <w:t>(</w:t>
      </w:r>
      <w:r w:rsidRPr="00313E25">
        <w:rPr>
          <w:highlight w:val="cyan"/>
        </w:rPr>
        <w:t xml:space="preserve">Section </w:t>
      </w:r>
      <w:r w:rsidR="00313E25" w:rsidRPr="00313E25">
        <w:rPr>
          <w:highlight w:val="cyan"/>
        </w:rPr>
        <w:t>3</w:t>
      </w:r>
      <w:r w:rsidR="00A20BF5">
        <w:t>)</w:t>
      </w:r>
      <w:r w:rsidRPr="005E479C">
        <w:t xml:space="preserve"> provide examples of </w:t>
      </w:r>
      <w:r w:rsidR="00F8770E">
        <w:t xml:space="preserve">inherently different phenomena </w:t>
      </w:r>
      <w:r w:rsidRPr="005E479C">
        <w:t xml:space="preserve">that </w:t>
      </w:r>
      <w:r w:rsidR="00EB321B">
        <w:t>are</w:t>
      </w:r>
      <w:r w:rsidRPr="005E479C">
        <w:t xml:space="preserve"> assessed with a filtered analysis grid dataset and adequate feature detection and tracking algorithm.  The 11-12 </w:t>
      </w:r>
      <w:r w:rsidR="0057126E" w:rsidRPr="005E479C">
        <w:t>Aug</w:t>
      </w:r>
      <w:r w:rsidRPr="005E479C">
        <w:t xml:space="preserve"> 2011 MCS features evalu</w:t>
      </w:r>
      <w:r w:rsidR="00313E25">
        <w:t>ated in the first case (</w:t>
      </w:r>
      <w:r w:rsidR="00313E25" w:rsidRPr="00313E25">
        <w:rPr>
          <w:highlight w:val="green"/>
        </w:rPr>
        <w:t>Fig</w:t>
      </w:r>
      <w:r w:rsidR="00313E25" w:rsidRPr="00CD436D">
        <w:rPr>
          <w:highlight w:val="green"/>
        </w:rPr>
        <w:t xml:space="preserve">s. </w:t>
      </w:r>
      <w:r w:rsidR="00CD436D" w:rsidRPr="00CD436D">
        <w:rPr>
          <w:highlight w:val="green"/>
        </w:rPr>
        <w:t>6 and 8</w:t>
      </w:r>
      <w:r w:rsidR="00EB321B">
        <w:t xml:space="preserve">) highlight the ability to </w:t>
      </w:r>
      <w:r w:rsidRPr="005E479C">
        <w:t xml:space="preserve">detect and track mature mesohighs and wake lows.  While conventional techniques have often focused on identification and tracking of feature boundaries to signify feature propagation (e.g., </w:t>
      </w:r>
      <w:r w:rsidRPr="00FA1EDE">
        <w:rPr>
          <w:highlight w:val="yellow"/>
        </w:rPr>
        <w:t>Ruppert and Bosart 2014</w:t>
      </w:r>
      <w:r w:rsidRPr="005E479C">
        <w:t>), the perturbations associat</w:t>
      </w:r>
      <w:r w:rsidR="00EB321B">
        <w:t>ed with the first MCS highlight</w:t>
      </w:r>
      <w:r w:rsidRPr="005E479C">
        <w:t xml:space="preserve"> an example where the dynamically evolving nature of a large MCS lead</w:t>
      </w:r>
      <w:r w:rsidR="00E05F50">
        <w:t>s</w:t>
      </w:r>
      <w:r w:rsidRPr="005E479C">
        <w:t xml:space="preserve"> to shifts and variations in the perturbation speed and direct</w:t>
      </w:r>
      <w:r w:rsidR="00313E25">
        <w:t xml:space="preserve">ion, as shown in </w:t>
      </w:r>
      <w:r w:rsidR="00313E25" w:rsidRPr="00313E25">
        <w:rPr>
          <w:highlight w:val="green"/>
        </w:rPr>
        <w:t xml:space="preserve">Fig. </w:t>
      </w:r>
      <w:r w:rsidR="00E356F6">
        <w:rPr>
          <w:highlight w:val="green"/>
        </w:rPr>
        <w:t>6</w:t>
      </w:r>
      <w:r w:rsidRPr="005E479C">
        <w:t>.  The algorithm developed here considers those d</w:t>
      </w:r>
      <w:r w:rsidR="00A41EBC">
        <w:t>eviations, resulting in the non</w:t>
      </w:r>
      <w:r w:rsidRPr="005E479C">
        <w:t xml:space="preserve">linear tracks that better explain the movement of such features.  The 26-27 </w:t>
      </w:r>
      <w:r w:rsidR="0057126E" w:rsidRPr="005E479C">
        <w:t>Apr</w:t>
      </w:r>
      <w:r w:rsidRPr="005E479C">
        <w:t xml:space="preserve"> </w:t>
      </w:r>
      <w:r w:rsidR="00313E25">
        <w:t>2011 gravity wave case (</w:t>
      </w:r>
      <w:r w:rsidR="00313E25" w:rsidRPr="00313E25">
        <w:rPr>
          <w:highlight w:val="green"/>
        </w:rPr>
        <w:t>Fig. 1</w:t>
      </w:r>
      <w:r w:rsidR="00E356F6">
        <w:rPr>
          <w:highlight w:val="green"/>
        </w:rPr>
        <w:t>0</w:t>
      </w:r>
      <w:r w:rsidRPr="005E479C">
        <w:t xml:space="preserve">) provides an example where a coherent mesoscale feature can be tracked for long distances and time periods </w:t>
      </w:r>
      <w:r w:rsidRPr="005E479C">
        <w:lastRenderedPageBreak/>
        <w:t xml:space="preserve">while still remaining collocated with fluctuations in other surface measurements (e.g., surface </w:t>
      </w:r>
      <w:r w:rsidR="00A862D6">
        <w:t>wind variations</w:t>
      </w:r>
      <w:r w:rsidRPr="005E479C">
        <w:t>), despite general broadening of the feature as shown in the tim</w:t>
      </w:r>
      <w:r w:rsidR="00313E25">
        <w:t>e series of TA stations (</w:t>
      </w:r>
      <w:r w:rsidR="00313E25" w:rsidRPr="00313E25">
        <w:rPr>
          <w:highlight w:val="green"/>
        </w:rPr>
        <w:t xml:space="preserve">Fig. </w:t>
      </w:r>
      <w:r w:rsidR="00A862D6">
        <w:rPr>
          <w:highlight w:val="green"/>
        </w:rPr>
        <w:t>11</w:t>
      </w:r>
      <w:r w:rsidRPr="005E479C">
        <w:t>).</w:t>
      </w:r>
    </w:p>
    <w:p w14:paraId="1246CA8F" w14:textId="77777777" w:rsidR="00DD66CF" w:rsidRPr="005E479C" w:rsidRDefault="00DD66CF" w:rsidP="00F3500C">
      <w:pPr>
        <w:spacing w:line="480" w:lineRule="auto"/>
      </w:pPr>
      <w:r w:rsidRPr="005E479C">
        <w:tab/>
        <w:t xml:space="preserve">The aggregate statistics </w:t>
      </w:r>
      <w:r w:rsidR="001B44AC">
        <w:t>(</w:t>
      </w:r>
      <w:r w:rsidR="001B44AC" w:rsidRPr="00313E25">
        <w:rPr>
          <w:highlight w:val="cyan"/>
        </w:rPr>
        <w:t>Section 4</w:t>
      </w:r>
      <w:r w:rsidR="001B44AC">
        <w:t xml:space="preserve">) </w:t>
      </w:r>
      <w:r w:rsidRPr="005E479C">
        <w:t xml:space="preserve">for all prominent mesoscale features detected </w:t>
      </w:r>
      <w:r w:rsidR="00C66C1D">
        <w:t>are consistent with</w:t>
      </w:r>
      <w:r w:rsidRPr="005E479C">
        <w:t xml:space="preserve"> climatologies derived for various mesoscale phenomena types (</w:t>
      </w:r>
      <w:r w:rsidRPr="00FA1EDE">
        <w:rPr>
          <w:highlight w:val="yellow"/>
        </w:rPr>
        <w:t>Koppel et al. 2000; Bentley et al. 2000; Guastini and Bosart 2016</w:t>
      </w:r>
      <w:r w:rsidRPr="005E479C">
        <w:t>) as well as specific case studies (</w:t>
      </w:r>
      <w:r w:rsidRPr="00FA1EDE">
        <w:rPr>
          <w:highlight w:val="yellow"/>
        </w:rPr>
        <w:t>Bosart and Seimon 1988; Schneider 1990; Bosart et al. 1998; Ruppert and Bosart 2014</w:t>
      </w:r>
      <w:r w:rsidRPr="005E479C">
        <w:t xml:space="preserve">).  </w:t>
      </w:r>
      <w:r w:rsidR="00A73288">
        <w:t>T</w:t>
      </w:r>
      <w:r w:rsidR="00CE3F8B">
        <w:t xml:space="preserve">he results build upon </w:t>
      </w:r>
      <w:r w:rsidR="00CE3F8B" w:rsidRPr="00FA1EDE">
        <w:rPr>
          <w:highlight w:val="yellow"/>
        </w:rPr>
        <w:t>Jacques et al. (2015)</w:t>
      </w:r>
      <w:r w:rsidR="00CE3F8B">
        <w:t xml:space="preserve"> by applying a more Lagrangian perspective to the </w:t>
      </w:r>
      <w:r w:rsidR="00B925C1">
        <w:t xml:space="preserve">mesoscale </w:t>
      </w:r>
      <w:r w:rsidR="00CE3F8B">
        <w:t xml:space="preserve">perturbations detected </w:t>
      </w:r>
      <w:r w:rsidR="00B925C1">
        <w:t xml:space="preserve">by each TA station when using a more Eulerian approach.  </w:t>
      </w:r>
      <w:r w:rsidRPr="004B223F">
        <w:rPr>
          <w:highlight w:val="green"/>
        </w:rPr>
        <w:t xml:space="preserve">Table </w:t>
      </w:r>
      <w:r w:rsidR="004B223F" w:rsidRPr="004B223F">
        <w:rPr>
          <w:highlight w:val="green"/>
        </w:rPr>
        <w:t>1</w:t>
      </w:r>
      <w:r w:rsidR="004B223F">
        <w:t xml:space="preserve"> and </w:t>
      </w:r>
      <w:r w:rsidR="004B223F" w:rsidRPr="004B223F">
        <w:rPr>
          <w:highlight w:val="green"/>
        </w:rPr>
        <w:t xml:space="preserve">Figure </w:t>
      </w:r>
      <w:r w:rsidR="00E053FB">
        <w:rPr>
          <w:highlight w:val="green"/>
        </w:rPr>
        <w:t>12</w:t>
      </w:r>
      <w:r w:rsidRPr="005E479C">
        <w:t xml:space="preserve"> provide general conclusions that mesoscale feature occurrences during the spring and summer of 2011, within the deployment region of the TA, were most frequent across the central Great Plains region of the CONUS.  Fea</w:t>
      </w:r>
      <w:r w:rsidR="004B223F">
        <w:t>ture propagation tracks (</w:t>
      </w:r>
      <w:r w:rsidR="004B223F" w:rsidRPr="004B223F">
        <w:rPr>
          <w:highlight w:val="green"/>
        </w:rPr>
        <w:t xml:space="preserve">Fig. </w:t>
      </w:r>
      <w:r w:rsidR="00153F63">
        <w:rPr>
          <w:highlight w:val="green"/>
        </w:rPr>
        <w:t>1</w:t>
      </w:r>
      <w:r w:rsidR="003F353E">
        <w:rPr>
          <w:highlight w:val="green"/>
        </w:rPr>
        <w:t>2</w:t>
      </w:r>
      <w:r w:rsidRPr="005E479C">
        <w:t xml:space="preserve">) show the seasonal transitions from spring convection and </w:t>
      </w:r>
      <w:r w:rsidR="00574A28">
        <w:t xml:space="preserve">east-northeastward </w:t>
      </w:r>
      <w:r w:rsidRPr="005E479C">
        <w:t xml:space="preserve">gravity wave propagation to summer easterly and southeasterly propagating MCS events as the general positioning of the jet stream shifts north and ridging dominates the southern Great Plains.  Histograms of </w:t>
      </w:r>
      <w:r w:rsidR="007729F8" w:rsidRPr="005E479C">
        <w:t>lifetime</w:t>
      </w:r>
      <w:r w:rsidRPr="005E479C">
        <w:t>,</w:t>
      </w:r>
      <w:r w:rsidR="004B223F">
        <w:t xml:space="preserve"> maximum areal coverage</w:t>
      </w:r>
      <w:r w:rsidRPr="005E479C">
        <w:t>, and distance trave</w:t>
      </w:r>
      <w:r w:rsidR="004B223F">
        <w:t>led (</w:t>
      </w:r>
      <w:r w:rsidR="004B223F" w:rsidRPr="004B223F">
        <w:rPr>
          <w:highlight w:val="green"/>
        </w:rPr>
        <w:t xml:space="preserve">Fig. </w:t>
      </w:r>
      <w:r w:rsidR="00153F63">
        <w:rPr>
          <w:highlight w:val="green"/>
        </w:rPr>
        <w:t>1</w:t>
      </w:r>
      <w:r w:rsidR="003F353E">
        <w:rPr>
          <w:highlight w:val="green"/>
        </w:rPr>
        <w:t>3</w:t>
      </w:r>
      <w:r w:rsidRPr="005E479C">
        <w:t>) show that many of the detected features</w:t>
      </w:r>
      <w:r w:rsidR="004F079E" w:rsidRPr="005E479C">
        <w:t xml:space="preserve"> </w:t>
      </w:r>
      <w:r w:rsidR="00B66C18">
        <w:t>have brief</w:t>
      </w:r>
      <w:r w:rsidR="004F079E" w:rsidRPr="005E479C">
        <w:t xml:space="preserve"> lifespans (</w:t>
      </w:r>
      <w:r w:rsidR="00BE3073" w:rsidRPr="005E479C">
        <w:t>less than 3 h</w:t>
      </w:r>
      <w:r w:rsidR="004F079E" w:rsidRPr="005E479C">
        <w:t>),</w:t>
      </w:r>
      <w:r w:rsidRPr="005E479C">
        <w:t xml:space="preserve"> </w:t>
      </w:r>
      <w:r w:rsidR="00542E09">
        <w:t>small areal extent</w:t>
      </w:r>
      <w:r w:rsidR="007729F8" w:rsidRPr="005E479C">
        <w:t xml:space="preserve"> (</w:t>
      </w:r>
      <w:r w:rsidR="009170C5" w:rsidRPr="005E479C">
        <w:t>less than 40,000 km</w:t>
      </w:r>
      <w:r w:rsidR="009170C5" w:rsidRPr="005E479C">
        <w:rPr>
          <w:vertAlign w:val="superscript"/>
        </w:rPr>
        <w:t>2</w:t>
      </w:r>
      <w:r w:rsidR="007729F8" w:rsidRPr="005E479C">
        <w:t>)</w:t>
      </w:r>
      <w:r w:rsidRPr="005E479C">
        <w:t xml:space="preserve">, and </w:t>
      </w:r>
      <w:r w:rsidR="00866C34">
        <w:t>short propagation</w:t>
      </w:r>
      <w:r w:rsidRPr="005E479C">
        <w:t xml:space="preserve"> distances</w:t>
      </w:r>
      <w:r w:rsidR="007729F8" w:rsidRPr="005E479C">
        <w:t xml:space="preserve"> (</w:t>
      </w:r>
      <w:r w:rsidR="009F6CB9" w:rsidRPr="005E479C">
        <w:t>less than 200 km</w:t>
      </w:r>
      <w:r w:rsidR="007729F8" w:rsidRPr="005E479C">
        <w:t>)</w:t>
      </w:r>
      <w:r w:rsidRPr="005E479C">
        <w:t>, wi</w:t>
      </w:r>
      <w:r w:rsidR="004B223F">
        <w:t xml:space="preserve">th the case studies of </w:t>
      </w:r>
      <w:r w:rsidR="004B223F" w:rsidRPr="004B223F">
        <w:rPr>
          <w:highlight w:val="cyan"/>
        </w:rPr>
        <w:t>Section 3</w:t>
      </w:r>
      <w:r w:rsidR="00500830">
        <w:t xml:space="preserve"> being more extreme cases.</w:t>
      </w:r>
    </w:p>
    <w:p w14:paraId="40D58560" w14:textId="77777777" w:rsidR="00DD66CF" w:rsidRPr="005E479C" w:rsidRDefault="00DD66CF" w:rsidP="00F3500C">
      <w:pPr>
        <w:spacing w:line="480" w:lineRule="auto"/>
      </w:pPr>
      <w:r w:rsidRPr="005E479C">
        <w:tab/>
      </w:r>
      <w:r w:rsidRPr="0097206D">
        <w:t xml:space="preserve">The calculated </w:t>
      </w:r>
      <w:r w:rsidR="00D31BCC">
        <w:t xml:space="preserve">phase </w:t>
      </w:r>
      <w:r w:rsidRPr="0097206D">
        <w:t xml:space="preserve">speeds and directions of the assessed features agree well with </w:t>
      </w:r>
      <w:r w:rsidR="003E2343" w:rsidRPr="0097206D">
        <w:t>the few perturbation climatologies and multiple case studies in the literature, of which most</w:t>
      </w:r>
      <w:r w:rsidRPr="0097206D">
        <w:t xml:space="preserve"> assessed the general speeds of </w:t>
      </w:r>
      <w:r w:rsidR="003E2343" w:rsidRPr="0097206D">
        <w:t>mesoscale features</w:t>
      </w:r>
      <w:r w:rsidRPr="0097206D">
        <w:t xml:space="preserve"> to be </w:t>
      </w:r>
      <w:r w:rsidR="00CE3C7F" w:rsidRPr="0097206D">
        <w:t xml:space="preserve">within </w:t>
      </w:r>
      <w:r w:rsidRPr="0097206D">
        <w:t>15-35 m s</w:t>
      </w:r>
      <w:r w:rsidRPr="0097206D">
        <w:rPr>
          <w:vertAlign w:val="superscript"/>
        </w:rPr>
        <w:t>-1</w:t>
      </w:r>
      <w:r w:rsidRPr="0097206D">
        <w:t>.  The histograms</w:t>
      </w:r>
      <w:r w:rsidRPr="005E479C">
        <w:t xml:space="preserve"> of median propag</w:t>
      </w:r>
      <w:r w:rsidR="000711BB">
        <w:t>ation speed</w:t>
      </w:r>
      <w:r w:rsidR="004B223F">
        <w:t>s (</w:t>
      </w:r>
      <w:r w:rsidR="004B223F" w:rsidRPr="004B223F">
        <w:rPr>
          <w:highlight w:val="green"/>
        </w:rPr>
        <w:t xml:space="preserve">Fig. </w:t>
      </w:r>
      <w:r w:rsidR="008D2E10">
        <w:rPr>
          <w:highlight w:val="green"/>
        </w:rPr>
        <w:t>1</w:t>
      </w:r>
      <w:r w:rsidR="003F353E">
        <w:rPr>
          <w:highlight w:val="green"/>
        </w:rPr>
        <w:t>4</w:t>
      </w:r>
      <w:r w:rsidR="000711BB" w:rsidRPr="004B223F">
        <w:rPr>
          <w:highlight w:val="green"/>
        </w:rPr>
        <w:t>a</w:t>
      </w:r>
      <w:r w:rsidR="000711BB">
        <w:t>) place</w:t>
      </w:r>
      <w:r w:rsidRPr="005E479C">
        <w:t xml:space="preserve"> over 7</w:t>
      </w:r>
      <w:r w:rsidR="00360DE4" w:rsidRPr="005E479C">
        <w:t>6</w:t>
      </w:r>
      <w:r w:rsidRPr="005E479C">
        <w:t xml:space="preserve">% of the detected features within </w:t>
      </w:r>
      <w:r w:rsidR="001413CF" w:rsidRPr="005E479C">
        <w:t>those limits</w:t>
      </w:r>
      <w:r w:rsidRPr="005E479C">
        <w:t xml:space="preserve">.  </w:t>
      </w:r>
      <w:r w:rsidR="00B13D2D">
        <w:t>R</w:t>
      </w:r>
      <w:r w:rsidRPr="005E479C">
        <w:t xml:space="preserve">oses computed from speeds and directions evaluated for features </w:t>
      </w:r>
      <w:r w:rsidR="00C40E72" w:rsidRPr="005E479C">
        <w:t>over their entire lifetime</w:t>
      </w:r>
      <w:r w:rsidR="004B223F">
        <w:t xml:space="preserve"> show the </w:t>
      </w:r>
      <w:r w:rsidR="004B223F">
        <w:lastRenderedPageBreak/>
        <w:t>geographic (</w:t>
      </w:r>
      <w:r w:rsidR="004B223F" w:rsidRPr="004B223F">
        <w:rPr>
          <w:highlight w:val="green"/>
        </w:rPr>
        <w:t xml:space="preserve">Fig. </w:t>
      </w:r>
      <w:r w:rsidR="008D2E10">
        <w:rPr>
          <w:highlight w:val="green"/>
        </w:rPr>
        <w:t>1</w:t>
      </w:r>
      <w:r w:rsidR="003F353E">
        <w:rPr>
          <w:highlight w:val="green"/>
        </w:rPr>
        <w:t>5</w:t>
      </w:r>
      <w:r w:rsidR="008D2E10">
        <w:t>)</w:t>
      </w:r>
      <w:r w:rsidRPr="005E479C">
        <w:t xml:space="preserve"> and seasonal (</w:t>
      </w:r>
      <w:r w:rsidRPr="004B223F">
        <w:rPr>
          <w:highlight w:val="green"/>
        </w:rPr>
        <w:t>Fig</w:t>
      </w:r>
      <w:r w:rsidR="004B223F" w:rsidRPr="004B223F">
        <w:rPr>
          <w:highlight w:val="green"/>
        </w:rPr>
        <w:t xml:space="preserve">. </w:t>
      </w:r>
      <w:r w:rsidR="008D2E10">
        <w:rPr>
          <w:highlight w:val="green"/>
        </w:rPr>
        <w:t>1</w:t>
      </w:r>
      <w:r w:rsidR="003F353E">
        <w:rPr>
          <w:highlight w:val="green"/>
        </w:rPr>
        <w:t>6</w:t>
      </w:r>
      <w:r w:rsidRPr="005E479C">
        <w:t>) variations in speeds and directions</w:t>
      </w:r>
      <w:r w:rsidR="00F4739E" w:rsidRPr="005E479C">
        <w:t>.  Those results</w:t>
      </w:r>
      <w:r w:rsidRPr="005E479C">
        <w:t xml:space="preserve"> suppor</w:t>
      </w:r>
      <w:r w:rsidR="00750124" w:rsidRPr="005E479C">
        <w:t>t</w:t>
      </w:r>
      <w:r w:rsidRPr="005E479C">
        <w:t xml:space="preserve"> previous work describing general speed and direction characteristics for MCS, derecho, and large-magnitude gravity wave phenomena (</w:t>
      </w:r>
      <w:r w:rsidRPr="008C02B0">
        <w:rPr>
          <w:highlight w:val="yellow"/>
        </w:rPr>
        <w:t>Bosart et al. 1998; Koppel et al. 2000; Adams-Selin and Johnson 2013</w:t>
      </w:r>
      <w:r w:rsidRPr="005E479C">
        <w:t>).</w:t>
      </w:r>
    </w:p>
    <w:p w14:paraId="5A6A7AE8" w14:textId="77777777" w:rsidR="00DD66CF" w:rsidRPr="005E479C" w:rsidRDefault="00DD66CF" w:rsidP="00F3500C">
      <w:pPr>
        <w:spacing w:line="480" w:lineRule="auto"/>
      </w:pPr>
      <w:r w:rsidRPr="005E479C">
        <w:tab/>
        <w:t xml:space="preserve">The algorithms and results demonstrated </w:t>
      </w:r>
      <w:r w:rsidR="00F00ECB">
        <w:t>here</w:t>
      </w:r>
      <w:r w:rsidRPr="005E479C">
        <w:t xml:space="preserve"> highlight the potential for further research and development of additional enhanced algorithms for more accurate detection of mesoscale pressure perturbations that can, directly or indirectly, result in impacts on life, property, and industry.  </w:t>
      </w:r>
      <w:r w:rsidR="003061D4" w:rsidRPr="005E479C">
        <w:t>T</w:t>
      </w:r>
      <w:r w:rsidRPr="005E479C">
        <w:t xml:space="preserve">he location and temporal period of this study </w:t>
      </w:r>
      <w:r w:rsidR="00BD1278">
        <w:t xml:space="preserve">were </w:t>
      </w:r>
      <w:r w:rsidRPr="005E479C">
        <w:t>restricted by the deployment strategy of the TA</w:t>
      </w:r>
      <w:r w:rsidR="00863A42" w:rsidRPr="005E479C">
        <w:t xml:space="preserve">.  </w:t>
      </w:r>
      <w:r w:rsidRPr="005E479C">
        <w:t xml:space="preserve">As the TA migrated eastward after </w:t>
      </w:r>
      <w:r w:rsidR="0057126E" w:rsidRPr="005E479C">
        <w:t>Aug</w:t>
      </w:r>
      <w:r w:rsidRPr="005E479C">
        <w:t xml:space="preserve"> 2011, the frequency of mesoscale pressure perturbations decreased as described by </w:t>
      </w:r>
      <w:r w:rsidRPr="008C02B0">
        <w:rPr>
          <w:highlight w:val="yellow"/>
        </w:rPr>
        <w:t>Jacques et al. (2015),</w:t>
      </w:r>
      <w:r w:rsidRPr="005E479C">
        <w:t xml:space="preserve"> resulting in a smaller sample size, despite large-magnitude inertial gravity waves also occurring from the Great Lakes eastward as well (</w:t>
      </w:r>
      <w:r w:rsidRPr="008C02B0">
        <w:rPr>
          <w:highlight w:val="yellow"/>
        </w:rPr>
        <w:t>Bosart et al. 1998; Koppel et al. 2000</w:t>
      </w:r>
      <w:r w:rsidRPr="005E479C">
        <w:t>).  Future research to expand geographic and temporal boundaries could involve the incorporation of additional observational resources</w:t>
      </w:r>
      <w:r w:rsidR="006C71B0">
        <w:t>,</w:t>
      </w:r>
      <w:r w:rsidRPr="005E479C">
        <w:t xml:space="preserve"> provided the temporal resolution of the observational data is sufficient.</w:t>
      </w:r>
    </w:p>
    <w:p w14:paraId="41F9F79D" w14:textId="77777777" w:rsidR="00DB6B5B" w:rsidRPr="005E479C" w:rsidRDefault="001C2A46" w:rsidP="00F3500C">
      <w:pPr>
        <w:spacing w:line="480" w:lineRule="auto"/>
        <w:ind w:firstLine="720"/>
      </w:pPr>
      <w:r w:rsidRPr="005E479C">
        <w:t>A</w:t>
      </w:r>
      <w:r w:rsidR="00DD66CF" w:rsidRPr="005E479C">
        <w:t>utomated gravity wave detection algorithms have been explored previously in several studies (</w:t>
      </w:r>
      <w:r w:rsidR="00DD66CF" w:rsidRPr="00486B70">
        <w:rPr>
          <w:highlight w:val="yellow"/>
        </w:rPr>
        <w:t>Koch and O’Handley 1997; Koch and Saleeby 2001</w:t>
      </w:r>
      <w:r w:rsidR="00796ADB" w:rsidRPr="005E479C">
        <w:t xml:space="preserve">).  However, </w:t>
      </w:r>
      <w:r w:rsidR="00DD66CF" w:rsidRPr="005E479C">
        <w:t xml:space="preserve">those studies highlight issues </w:t>
      </w:r>
      <w:r w:rsidR="000341A9" w:rsidRPr="005E479C">
        <w:t xml:space="preserve">associated with acquiring </w:t>
      </w:r>
      <w:r w:rsidR="00DD66CF" w:rsidRPr="005E479C">
        <w:t xml:space="preserve">real-time observations with adequate temporal resolution </w:t>
      </w:r>
      <w:r w:rsidR="000341A9" w:rsidRPr="005E479C">
        <w:t xml:space="preserve">as well as the time required to process </w:t>
      </w:r>
      <w:r w:rsidR="00B34B33" w:rsidRPr="005E479C">
        <w:t xml:space="preserve">and detect mesoscale features.  </w:t>
      </w:r>
      <w:r w:rsidR="00246737" w:rsidRPr="005E479C">
        <w:t>Inclusion</w:t>
      </w:r>
      <w:r w:rsidR="00B34B33" w:rsidRPr="005E479C">
        <w:t xml:space="preserve"> of wind observations from trusted resources and analysis grids </w:t>
      </w:r>
      <w:r w:rsidR="0000303F" w:rsidRPr="005E479C">
        <w:t>sh</w:t>
      </w:r>
      <w:r w:rsidR="00B34B33" w:rsidRPr="005E479C">
        <w:t>ould be co</w:t>
      </w:r>
      <w:r w:rsidR="006C71B0">
        <w:t>nsidered to better isolate high-</w:t>
      </w:r>
      <w:r w:rsidR="00B34B33" w:rsidRPr="005E479C">
        <w:t>impact events</w:t>
      </w:r>
      <w:r w:rsidR="00F81BD5" w:rsidRPr="005E479C">
        <w:t xml:space="preserve"> through analysis of both mesoscale wind and pressure perturbations</w:t>
      </w:r>
      <w:r w:rsidR="00B34B33" w:rsidRPr="005E479C">
        <w:t>, in addition to other resources such as radar imagery for events that modulate precipitation.</w:t>
      </w:r>
      <w:r w:rsidR="00D103B8" w:rsidRPr="005E479C">
        <w:t xml:space="preserve">  </w:t>
      </w:r>
      <w:r w:rsidR="00DD66CF" w:rsidRPr="005E479C">
        <w:t xml:space="preserve">Conventional </w:t>
      </w:r>
      <w:r w:rsidR="002215DE">
        <w:t xml:space="preserve">real-time </w:t>
      </w:r>
      <w:r w:rsidR="00DD66CF" w:rsidRPr="005E479C">
        <w:t>ASOS/AWOS observations</w:t>
      </w:r>
      <w:r w:rsidR="002215DE">
        <w:t xml:space="preserve"> are only presently available in an experimental state at sufficient temporal resolution (5 min).</w:t>
      </w:r>
      <w:r w:rsidR="00DD66CF" w:rsidRPr="005E479C">
        <w:t xml:space="preserve"> </w:t>
      </w:r>
      <w:r w:rsidR="002215DE">
        <w:t xml:space="preserve"> </w:t>
      </w:r>
      <w:r w:rsidR="00DD66CF" w:rsidRPr="005E479C">
        <w:t xml:space="preserve">Advances in dissemination of higher temporal resolution </w:t>
      </w:r>
      <w:r w:rsidR="00DD66CF" w:rsidRPr="005E479C">
        <w:lastRenderedPageBreak/>
        <w:t xml:space="preserve">ASOS/AWOS observations, incorporation of other observational datasets and numerical gridded products </w:t>
      </w:r>
      <w:r w:rsidR="002B7E72" w:rsidRPr="005E479C">
        <w:t>such as</w:t>
      </w:r>
      <w:r w:rsidR="00BB6817" w:rsidRPr="005E479C">
        <w:t xml:space="preserve"> the</w:t>
      </w:r>
      <w:r w:rsidR="00DD66CF" w:rsidRPr="005E479C">
        <w:t xml:space="preserve"> RTMA or </w:t>
      </w:r>
      <w:r w:rsidR="002215DE">
        <w:t>High Resolution Rapid Refresh (</w:t>
      </w:r>
      <w:r w:rsidR="00DD66CF" w:rsidRPr="005E479C">
        <w:t>HRRR</w:t>
      </w:r>
      <w:r w:rsidR="002215DE">
        <w:t>)</w:t>
      </w:r>
      <w:r w:rsidR="00DD66CF" w:rsidRPr="005E479C">
        <w:t>, and continual advancements in computing power make the</w:t>
      </w:r>
      <w:r w:rsidR="00DB6B5B" w:rsidRPr="005E479C">
        <w:t xml:space="preserve"> automated operational detection of mesoscale features </w:t>
      </w:r>
      <w:r w:rsidR="00D461B1">
        <w:t>much more realistic.</w:t>
      </w:r>
    </w:p>
    <w:p w14:paraId="2D9D1A01" w14:textId="77777777" w:rsidR="00DD66CF" w:rsidRPr="005E479C" w:rsidRDefault="00DD66CF" w:rsidP="00F3500C">
      <w:pPr>
        <w:spacing w:line="480" w:lineRule="auto"/>
        <w:rPr>
          <w:u w:val="single"/>
        </w:rPr>
      </w:pPr>
    </w:p>
    <w:p w14:paraId="7EFB5547" w14:textId="77777777" w:rsidR="006E2D7F" w:rsidRPr="00F310BE" w:rsidRDefault="00F310BE" w:rsidP="00F3500C">
      <w:pPr>
        <w:spacing w:line="480" w:lineRule="auto"/>
        <w:rPr>
          <w:b/>
        </w:rPr>
      </w:pPr>
      <w:r w:rsidRPr="00F310BE">
        <w:rPr>
          <w:b/>
        </w:rPr>
        <w:t xml:space="preserve">6. </w:t>
      </w:r>
      <w:r w:rsidR="00580E9E" w:rsidRPr="00F310BE">
        <w:rPr>
          <w:b/>
        </w:rPr>
        <w:t>Acknowledgements</w:t>
      </w:r>
    </w:p>
    <w:p w14:paraId="0B03787C" w14:textId="77777777" w:rsidR="002E28F0" w:rsidRDefault="00FA7DE3" w:rsidP="00F3500C">
      <w:pPr>
        <w:spacing w:line="480" w:lineRule="auto"/>
        <w:ind w:firstLine="720"/>
      </w:pPr>
      <w:r w:rsidRPr="005E479C">
        <w:t xml:space="preserve">Funding for this research was provided by National Science Foundation Grant 1252315.  </w:t>
      </w:r>
      <w:r w:rsidR="001B3E18">
        <w:t>TA</w:t>
      </w:r>
      <w:r w:rsidRPr="005E479C">
        <w:t xml:space="preserve"> pressure data access was provided by the Incorporated Research Institutions of Seismology Web Services and the Array Network Facility at Scripps Institution of Oceanography, University of California San Diego.  Access to RMTA surface pressure grids</w:t>
      </w:r>
      <w:r w:rsidR="002E3381">
        <w:t xml:space="preserve"> and NARR reanalysis data</w:t>
      </w:r>
      <w:r w:rsidRPr="005E479C">
        <w:t xml:space="preserve"> w</w:t>
      </w:r>
      <w:r w:rsidR="002E3381">
        <w:t>ere</w:t>
      </w:r>
      <w:r w:rsidRPr="005E479C">
        <w:t xml:space="preserve"> courtesy of web products available via the National Centers for Environmental Prediction.  </w:t>
      </w:r>
      <w:r w:rsidR="002E3381">
        <w:t>A</w:t>
      </w:r>
      <w:r w:rsidR="00F13841" w:rsidRPr="005E479C">
        <w:t>tmospheric</w:t>
      </w:r>
      <w:r w:rsidRPr="005E479C">
        <w:t xml:space="preserve"> sounding </w:t>
      </w:r>
      <w:r w:rsidR="002E3381">
        <w:t>data</w:t>
      </w:r>
      <w:r w:rsidR="00DD2D47">
        <w:t xml:space="preserve">, </w:t>
      </w:r>
      <w:r w:rsidRPr="005E479C">
        <w:t>radar imagery</w:t>
      </w:r>
      <w:r w:rsidR="00DD2D47">
        <w:t>, and surface observations</w:t>
      </w:r>
      <w:r w:rsidRPr="005E479C">
        <w:t xml:space="preserve"> wer</w:t>
      </w:r>
      <w:r w:rsidR="002E3381">
        <w:t>e from web services courtesy of University of Wyoming</w:t>
      </w:r>
      <w:r w:rsidR="00DD2D47">
        <w:t xml:space="preserve">, </w:t>
      </w:r>
      <w:r w:rsidRPr="005E479C">
        <w:t>Iowa Environmental Mesonet</w:t>
      </w:r>
      <w:r w:rsidR="002E3381">
        <w:t xml:space="preserve">, </w:t>
      </w:r>
      <w:r w:rsidR="00B3219F">
        <w:t xml:space="preserve">and </w:t>
      </w:r>
      <w:r w:rsidR="00DD2D47" w:rsidRPr="005E479C">
        <w:t>MesoWest/SynopticLabs</w:t>
      </w:r>
      <w:r w:rsidR="00DD2D47">
        <w:t xml:space="preserve">, </w:t>
      </w:r>
      <w:r w:rsidR="002E3381">
        <w:t>respectively</w:t>
      </w:r>
      <w:r w:rsidRPr="005E479C">
        <w:t>.  The authors acknowledge the University of Utah Center for High Performance Computing (CHPC) for comp</w:t>
      </w:r>
      <w:r w:rsidR="002E28F0">
        <w:t>utational hardware and software.</w:t>
      </w:r>
    </w:p>
    <w:p w14:paraId="1F31F1E9" w14:textId="77777777" w:rsidR="002E28F0" w:rsidRDefault="002E28F0" w:rsidP="00F3500C">
      <w:pPr>
        <w:spacing w:line="480" w:lineRule="auto"/>
      </w:pPr>
      <w:r>
        <w:br w:type="page"/>
      </w:r>
    </w:p>
    <w:p w14:paraId="5A1A2859" w14:textId="77777777" w:rsidR="002E28F0" w:rsidRPr="002E28F0" w:rsidRDefault="002E28F0" w:rsidP="00F3500C">
      <w:pPr>
        <w:spacing w:line="480" w:lineRule="auto"/>
        <w:ind w:firstLine="720"/>
        <w:jc w:val="center"/>
        <w:rPr>
          <w:b/>
        </w:rPr>
      </w:pPr>
      <w:r w:rsidRPr="002E28F0">
        <w:rPr>
          <w:b/>
        </w:rPr>
        <w:lastRenderedPageBreak/>
        <w:t>References</w:t>
      </w:r>
    </w:p>
    <w:p w14:paraId="388ABAB8" w14:textId="77777777" w:rsidR="006654ED" w:rsidRDefault="006654ED" w:rsidP="00F3500C">
      <w:pPr>
        <w:spacing w:line="480" w:lineRule="auto"/>
        <w:rPr>
          <w:szCs w:val="24"/>
        </w:rPr>
      </w:pPr>
      <w:r w:rsidRPr="005E479C">
        <w:rPr>
          <w:szCs w:val="24"/>
        </w:rPr>
        <w:t xml:space="preserve">Adams-Selin, R. D., and R. H. Johnson, 2013: Examination of gravity waves associated with the </w:t>
      </w:r>
    </w:p>
    <w:p w14:paraId="3D29FD42" w14:textId="77777777" w:rsidR="006654ED" w:rsidRPr="006654ED" w:rsidRDefault="006654ED" w:rsidP="00F3500C">
      <w:pPr>
        <w:spacing w:line="480" w:lineRule="auto"/>
        <w:ind w:firstLine="720"/>
        <w:rPr>
          <w:szCs w:val="24"/>
        </w:rPr>
      </w:pPr>
      <w:r w:rsidRPr="005E479C">
        <w:rPr>
          <w:szCs w:val="24"/>
        </w:rPr>
        <w:t xml:space="preserve">13 March 2003 bow echo. </w:t>
      </w:r>
      <w:r w:rsidRPr="005E479C">
        <w:rPr>
          <w:i/>
          <w:iCs/>
          <w:szCs w:val="24"/>
        </w:rPr>
        <w:t>Mon. Wea. Rev.</w:t>
      </w:r>
      <w:r w:rsidRPr="005E479C">
        <w:rPr>
          <w:szCs w:val="24"/>
        </w:rPr>
        <w:t xml:space="preserve">, </w:t>
      </w:r>
      <w:r w:rsidRPr="005E479C">
        <w:rPr>
          <w:b/>
          <w:bCs/>
          <w:szCs w:val="24"/>
        </w:rPr>
        <w:t>141</w:t>
      </w:r>
      <w:r w:rsidRPr="005E479C">
        <w:rPr>
          <w:szCs w:val="24"/>
        </w:rPr>
        <w:t>, 3735</w:t>
      </w:r>
      <w:r>
        <w:rPr>
          <w:szCs w:val="24"/>
        </w:rPr>
        <w:t>-</w:t>
      </w:r>
      <w:r w:rsidRPr="005E479C">
        <w:rPr>
          <w:szCs w:val="24"/>
        </w:rPr>
        <w:t>3756.</w:t>
      </w:r>
    </w:p>
    <w:p w14:paraId="0EE5B3B5" w14:textId="77777777" w:rsidR="006654ED" w:rsidRDefault="006654ED" w:rsidP="00F3500C">
      <w:pPr>
        <w:spacing w:line="480" w:lineRule="auto"/>
        <w:rPr>
          <w:szCs w:val="24"/>
        </w:rPr>
      </w:pPr>
      <w:r w:rsidRPr="005E479C">
        <w:rPr>
          <w:szCs w:val="24"/>
        </w:rPr>
        <w:t xml:space="preserve">Anderson, J. L., B. Wyman, S. Zhang, and T. Hoar, 2005: Assimilation of PS observations using </w:t>
      </w:r>
    </w:p>
    <w:p w14:paraId="1D2BDB5B" w14:textId="77777777" w:rsidR="006654ED" w:rsidRPr="005E479C" w:rsidRDefault="006654ED" w:rsidP="00F3500C">
      <w:pPr>
        <w:spacing w:line="480" w:lineRule="auto"/>
        <w:ind w:left="720"/>
        <w:rPr>
          <w:szCs w:val="24"/>
        </w:rPr>
      </w:pPr>
      <w:r w:rsidRPr="005E479C">
        <w:rPr>
          <w:szCs w:val="24"/>
        </w:rPr>
        <w:t xml:space="preserve">an ensemble filter in an idealized global atmospheric prediction system. </w:t>
      </w:r>
      <w:r w:rsidRPr="005E479C">
        <w:rPr>
          <w:i/>
          <w:szCs w:val="24"/>
        </w:rPr>
        <w:t>J. Atmos. Sci.</w:t>
      </w:r>
      <w:r w:rsidRPr="005E479C">
        <w:rPr>
          <w:szCs w:val="24"/>
        </w:rPr>
        <w:t xml:space="preserve">, </w:t>
      </w:r>
      <w:r w:rsidRPr="005E479C">
        <w:rPr>
          <w:b/>
          <w:szCs w:val="24"/>
        </w:rPr>
        <w:t>62</w:t>
      </w:r>
      <w:r w:rsidRPr="005E479C">
        <w:rPr>
          <w:szCs w:val="24"/>
        </w:rPr>
        <w:t>, 2925</w:t>
      </w:r>
      <w:r>
        <w:rPr>
          <w:szCs w:val="24"/>
        </w:rPr>
        <w:t>-</w:t>
      </w:r>
      <w:r w:rsidRPr="005E479C">
        <w:rPr>
          <w:szCs w:val="24"/>
        </w:rPr>
        <w:t>2938.</w:t>
      </w:r>
    </w:p>
    <w:p w14:paraId="368AF92B" w14:textId="77777777" w:rsidR="006654ED" w:rsidRDefault="006654ED" w:rsidP="00F3500C">
      <w:pPr>
        <w:spacing w:line="480" w:lineRule="auto"/>
        <w:rPr>
          <w:szCs w:val="24"/>
        </w:rPr>
      </w:pPr>
      <w:r w:rsidRPr="005E479C">
        <w:rPr>
          <w:szCs w:val="24"/>
        </w:rPr>
        <w:t xml:space="preserve">Benjamin, S. G., J. M. Brown, G. Manikin, and G. Mann, 2007: The RTMA background-Hourly </w:t>
      </w:r>
    </w:p>
    <w:p w14:paraId="0C85A890" w14:textId="77777777" w:rsidR="006654ED" w:rsidRPr="005E479C" w:rsidRDefault="006654ED" w:rsidP="00F3500C">
      <w:pPr>
        <w:spacing w:line="480" w:lineRule="auto"/>
        <w:ind w:left="720"/>
        <w:rPr>
          <w:szCs w:val="24"/>
        </w:rPr>
      </w:pPr>
      <w:r w:rsidRPr="005E479C">
        <w:rPr>
          <w:szCs w:val="24"/>
        </w:rPr>
        <w:t xml:space="preserve">downscaling of RUC data to 5-km detail. </w:t>
      </w:r>
      <w:r w:rsidRPr="005E479C">
        <w:rPr>
          <w:i/>
          <w:szCs w:val="24"/>
        </w:rPr>
        <w:t>Preprints, 22nd Conf. on Weather Analysis and Forecasting/18th Conf. on Numerical Weather Prediction</w:t>
      </w:r>
      <w:r w:rsidRPr="005E479C">
        <w:rPr>
          <w:szCs w:val="24"/>
        </w:rPr>
        <w:t xml:space="preserve">, Park City, UT, Amer. Meteor. Soc., 4A.6. [Available online at </w:t>
      </w:r>
      <w:hyperlink r:id="rId11" w:history="1">
        <w:r w:rsidRPr="005E479C">
          <w:rPr>
            <w:rStyle w:val="Hyperlink"/>
            <w:szCs w:val="24"/>
          </w:rPr>
          <w:t>http://ams.confex.com/ams/pdfpapers/124825.pdf</w:t>
        </w:r>
      </w:hyperlink>
      <w:r w:rsidRPr="005E479C">
        <w:rPr>
          <w:szCs w:val="24"/>
        </w:rPr>
        <w:t>.]</w:t>
      </w:r>
    </w:p>
    <w:p w14:paraId="7EA049CA" w14:textId="77777777" w:rsidR="006654ED" w:rsidRDefault="006654ED" w:rsidP="00F3500C">
      <w:pPr>
        <w:spacing w:line="480" w:lineRule="auto"/>
        <w:rPr>
          <w:szCs w:val="24"/>
        </w:rPr>
      </w:pPr>
      <w:r w:rsidRPr="005E479C">
        <w:rPr>
          <w:szCs w:val="24"/>
        </w:rPr>
        <w:t xml:space="preserve">Bentley, M. L., T. L. Mote, and S. F. Byrd, 2000: A synoptic climatology of derecho producing </w:t>
      </w:r>
    </w:p>
    <w:p w14:paraId="663BD466" w14:textId="77777777" w:rsidR="006654ED" w:rsidRPr="005E479C" w:rsidRDefault="006654ED" w:rsidP="00F3500C">
      <w:pPr>
        <w:spacing w:line="480" w:lineRule="auto"/>
        <w:ind w:left="720"/>
        <w:rPr>
          <w:szCs w:val="24"/>
        </w:rPr>
      </w:pPr>
      <w:r w:rsidRPr="005E479C">
        <w:rPr>
          <w:szCs w:val="24"/>
        </w:rPr>
        <w:t xml:space="preserve">mesoscale convective systems in the north-central Plains. </w:t>
      </w:r>
      <w:r w:rsidRPr="005E479C">
        <w:rPr>
          <w:i/>
          <w:szCs w:val="24"/>
        </w:rPr>
        <w:t>Int. J. Climatol.</w:t>
      </w:r>
      <w:r w:rsidRPr="005E479C">
        <w:rPr>
          <w:szCs w:val="24"/>
        </w:rPr>
        <w:t xml:space="preserve">, </w:t>
      </w:r>
      <w:r w:rsidRPr="005E479C">
        <w:rPr>
          <w:b/>
          <w:szCs w:val="24"/>
        </w:rPr>
        <w:t>20</w:t>
      </w:r>
      <w:r w:rsidRPr="005E479C">
        <w:rPr>
          <w:szCs w:val="24"/>
        </w:rPr>
        <w:t>, 1329</w:t>
      </w:r>
      <w:r>
        <w:rPr>
          <w:szCs w:val="24"/>
        </w:rPr>
        <w:t>-</w:t>
      </w:r>
      <w:r w:rsidRPr="005E479C">
        <w:rPr>
          <w:szCs w:val="24"/>
        </w:rPr>
        <w:t>1349.</w:t>
      </w:r>
    </w:p>
    <w:p w14:paraId="20503D60" w14:textId="77777777" w:rsidR="006654ED" w:rsidRDefault="006654ED" w:rsidP="00F3500C">
      <w:pPr>
        <w:spacing w:line="480" w:lineRule="auto"/>
        <w:rPr>
          <w:szCs w:val="24"/>
        </w:rPr>
      </w:pPr>
      <w:r w:rsidRPr="005E479C">
        <w:rPr>
          <w:szCs w:val="24"/>
        </w:rPr>
        <w:t xml:space="preserve">Bosart, L. F., and A. Seimon, 1988: A case study of an unusually intense atmospheric gravity </w:t>
      </w:r>
    </w:p>
    <w:p w14:paraId="414F4A11" w14:textId="77777777" w:rsidR="006654ED" w:rsidRPr="005E479C" w:rsidRDefault="006654ED" w:rsidP="00F3500C">
      <w:pPr>
        <w:spacing w:line="480" w:lineRule="auto"/>
        <w:ind w:firstLine="720"/>
        <w:rPr>
          <w:szCs w:val="24"/>
        </w:rPr>
      </w:pPr>
      <w:r w:rsidRPr="005E479C">
        <w:rPr>
          <w:szCs w:val="24"/>
        </w:rPr>
        <w:t xml:space="preserve">wave. </w:t>
      </w:r>
      <w:r w:rsidRPr="005E479C">
        <w:rPr>
          <w:i/>
          <w:szCs w:val="24"/>
        </w:rPr>
        <w:t>Mon. Wea. Rev.</w:t>
      </w:r>
      <w:r w:rsidRPr="005E479C">
        <w:rPr>
          <w:szCs w:val="24"/>
        </w:rPr>
        <w:t xml:space="preserve">, </w:t>
      </w:r>
      <w:r w:rsidRPr="005E479C">
        <w:rPr>
          <w:b/>
          <w:szCs w:val="24"/>
        </w:rPr>
        <w:t>116</w:t>
      </w:r>
      <w:r w:rsidRPr="005E479C">
        <w:rPr>
          <w:szCs w:val="24"/>
        </w:rPr>
        <w:t>, 1857</w:t>
      </w:r>
      <w:r>
        <w:rPr>
          <w:szCs w:val="24"/>
        </w:rPr>
        <w:t>-</w:t>
      </w:r>
      <w:r w:rsidRPr="005E479C">
        <w:rPr>
          <w:szCs w:val="24"/>
        </w:rPr>
        <w:t>1886.</w:t>
      </w:r>
    </w:p>
    <w:p w14:paraId="19D93EE0" w14:textId="77777777" w:rsidR="006654ED" w:rsidRDefault="006654ED" w:rsidP="00F3500C">
      <w:pPr>
        <w:spacing w:line="480" w:lineRule="auto"/>
        <w:rPr>
          <w:szCs w:val="24"/>
        </w:rPr>
      </w:pPr>
      <w:r w:rsidRPr="005E479C">
        <w:rPr>
          <w:rFonts w:cs="Times New Roman"/>
          <w:sz w:val="18"/>
          <w:szCs w:val="18"/>
        </w:rPr>
        <w:t>——</w:t>
      </w:r>
      <w:r w:rsidRPr="005E479C">
        <w:rPr>
          <w:szCs w:val="24"/>
        </w:rPr>
        <w:t xml:space="preserve">, W. E. Bracken, and A. Seimon, 1998: A study of cyclone mesoscale structure with </w:t>
      </w:r>
    </w:p>
    <w:p w14:paraId="3E4DE2E7" w14:textId="77777777" w:rsidR="006654ED" w:rsidRPr="005E479C" w:rsidRDefault="006654ED" w:rsidP="00F3500C">
      <w:pPr>
        <w:spacing w:line="480" w:lineRule="auto"/>
        <w:ind w:firstLine="720"/>
        <w:rPr>
          <w:szCs w:val="24"/>
        </w:rPr>
      </w:pPr>
      <w:r w:rsidRPr="005E479C">
        <w:rPr>
          <w:szCs w:val="24"/>
        </w:rPr>
        <w:t xml:space="preserve">emphasis on a large-amplitude inertia-gravity wave. </w:t>
      </w:r>
      <w:r w:rsidRPr="005E479C">
        <w:rPr>
          <w:i/>
          <w:iCs/>
          <w:szCs w:val="24"/>
        </w:rPr>
        <w:t>Mon. Wea. Rev.</w:t>
      </w:r>
      <w:r w:rsidRPr="005E479C">
        <w:rPr>
          <w:szCs w:val="24"/>
        </w:rPr>
        <w:t xml:space="preserve">, </w:t>
      </w:r>
      <w:r w:rsidRPr="005E479C">
        <w:rPr>
          <w:b/>
          <w:bCs/>
          <w:szCs w:val="24"/>
        </w:rPr>
        <w:t>126</w:t>
      </w:r>
      <w:r w:rsidRPr="005E479C">
        <w:rPr>
          <w:szCs w:val="24"/>
        </w:rPr>
        <w:t>, 1497</w:t>
      </w:r>
      <w:r>
        <w:rPr>
          <w:szCs w:val="24"/>
        </w:rPr>
        <w:t>-</w:t>
      </w:r>
      <w:r w:rsidRPr="005E479C">
        <w:rPr>
          <w:szCs w:val="24"/>
        </w:rPr>
        <w:t>1527.</w:t>
      </w:r>
    </w:p>
    <w:p w14:paraId="4D06955A" w14:textId="77777777" w:rsidR="006654ED" w:rsidRDefault="006654ED" w:rsidP="00F3500C">
      <w:pPr>
        <w:spacing w:line="480" w:lineRule="auto"/>
        <w:rPr>
          <w:i/>
          <w:szCs w:val="24"/>
        </w:rPr>
      </w:pPr>
      <w:r w:rsidRPr="005E479C">
        <w:rPr>
          <w:szCs w:val="24"/>
        </w:rPr>
        <w:t xml:space="preserve">Brown, R. A., and V. T. Wood, 2012: The Tornadic Vortex Signature: an update. </w:t>
      </w:r>
      <w:r w:rsidRPr="005E479C">
        <w:rPr>
          <w:i/>
          <w:szCs w:val="24"/>
        </w:rPr>
        <w:t xml:space="preserve">Wea. </w:t>
      </w:r>
    </w:p>
    <w:p w14:paraId="109C8AF2" w14:textId="77777777" w:rsidR="006654ED" w:rsidRPr="005E479C" w:rsidRDefault="006654ED" w:rsidP="00F3500C">
      <w:pPr>
        <w:spacing w:line="480" w:lineRule="auto"/>
        <w:ind w:firstLine="720"/>
        <w:rPr>
          <w:szCs w:val="24"/>
        </w:rPr>
      </w:pPr>
      <w:r w:rsidRPr="005E479C">
        <w:rPr>
          <w:i/>
          <w:szCs w:val="24"/>
        </w:rPr>
        <w:t>Forecasting</w:t>
      </w:r>
      <w:r w:rsidRPr="005E479C">
        <w:rPr>
          <w:szCs w:val="24"/>
        </w:rPr>
        <w:t xml:space="preserve">, </w:t>
      </w:r>
      <w:r w:rsidRPr="005E479C">
        <w:rPr>
          <w:b/>
          <w:szCs w:val="24"/>
        </w:rPr>
        <w:t>27</w:t>
      </w:r>
      <w:r w:rsidRPr="005E479C">
        <w:rPr>
          <w:szCs w:val="24"/>
        </w:rPr>
        <w:t>, 525</w:t>
      </w:r>
      <w:r>
        <w:rPr>
          <w:szCs w:val="24"/>
        </w:rPr>
        <w:t>-</w:t>
      </w:r>
      <w:r w:rsidRPr="005E479C">
        <w:rPr>
          <w:szCs w:val="24"/>
        </w:rPr>
        <w:t>530.</w:t>
      </w:r>
    </w:p>
    <w:p w14:paraId="608B12F2" w14:textId="77777777" w:rsidR="006654ED" w:rsidRDefault="006654ED" w:rsidP="00F3500C">
      <w:pPr>
        <w:spacing w:line="480" w:lineRule="auto"/>
        <w:rPr>
          <w:szCs w:val="24"/>
        </w:rPr>
      </w:pPr>
      <w:r w:rsidRPr="005E479C">
        <w:rPr>
          <w:szCs w:val="24"/>
        </w:rPr>
        <w:t xml:space="preserve">Bullock, R., 2011: Development and implementation of MODE time domain object-based </w:t>
      </w:r>
    </w:p>
    <w:p w14:paraId="5262AE1F" w14:textId="77777777" w:rsidR="006654ED" w:rsidRPr="005E479C" w:rsidRDefault="006654ED" w:rsidP="00F3500C">
      <w:pPr>
        <w:spacing w:line="480" w:lineRule="auto"/>
        <w:ind w:left="720"/>
        <w:rPr>
          <w:szCs w:val="24"/>
        </w:rPr>
      </w:pPr>
      <w:r w:rsidRPr="005E479C">
        <w:rPr>
          <w:szCs w:val="24"/>
        </w:rPr>
        <w:t xml:space="preserve">verification. Preprints, </w:t>
      </w:r>
      <w:r w:rsidRPr="005E479C">
        <w:rPr>
          <w:i/>
          <w:szCs w:val="24"/>
        </w:rPr>
        <w:t>24th Conf. on Weather and Forecasting/20th Conf. on Numerical Weather Prediction</w:t>
      </w:r>
      <w:r w:rsidRPr="005E479C">
        <w:rPr>
          <w:szCs w:val="24"/>
        </w:rPr>
        <w:t xml:space="preserve">, Seattle, WA, Amer. Meteor. Soc., 96. [Available online at </w:t>
      </w:r>
      <w:hyperlink r:id="rId12" w:history="1">
        <w:r w:rsidRPr="005E479C">
          <w:rPr>
            <w:rStyle w:val="Hyperlink"/>
            <w:szCs w:val="24"/>
          </w:rPr>
          <w:t>https://ams.confex.com/ams/91Annual/webprogram/Paper182677.html</w:t>
        </w:r>
      </w:hyperlink>
      <w:r w:rsidRPr="005E479C">
        <w:rPr>
          <w:szCs w:val="24"/>
        </w:rPr>
        <w:t>.]</w:t>
      </w:r>
    </w:p>
    <w:p w14:paraId="2EBEBDCB" w14:textId="77777777" w:rsidR="006654ED" w:rsidRDefault="006654ED" w:rsidP="00F3500C">
      <w:pPr>
        <w:spacing w:line="480" w:lineRule="auto"/>
        <w:rPr>
          <w:szCs w:val="24"/>
        </w:rPr>
      </w:pPr>
      <w:r w:rsidRPr="005E479C">
        <w:rPr>
          <w:szCs w:val="24"/>
        </w:rPr>
        <w:lastRenderedPageBreak/>
        <w:t>Clark, A. J., R. G. Bullock, T. L. Jensen, M. Xue, and F. Kong, 2014: Application of object-</w:t>
      </w:r>
    </w:p>
    <w:p w14:paraId="6683E91D" w14:textId="77777777" w:rsidR="006654ED" w:rsidRPr="005E479C" w:rsidRDefault="006654ED" w:rsidP="00F3500C">
      <w:pPr>
        <w:spacing w:line="480" w:lineRule="auto"/>
        <w:ind w:left="720"/>
        <w:rPr>
          <w:szCs w:val="24"/>
        </w:rPr>
      </w:pPr>
      <w:r w:rsidRPr="005E479C">
        <w:rPr>
          <w:szCs w:val="24"/>
        </w:rPr>
        <w:t xml:space="preserve">based time-domain diagnostics for tracking precipitation systems in convection-allowing models. </w:t>
      </w:r>
      <w:r w:rsidRPr="005E479C">
        <w:rPr>
          <w:i/>
          <w:szCs w:val="24"/>
        </w:rPr>
        <w:t>Wea. Forecasting</w:t>
      </w:r>
      <w:r w:rsidRPr="005E479C">
        <w:rPr>
          <w:szCs w:val="24"/>
        </w:rPr>
        <w:t xml:space="preserve">, </w:t>
      </w:r>
      <w:r w:rsidRPr="005E479C">
        <w:rPr>
          <w:b/>
          <w:szCs w:val="24"/>
        </w:rPr>
        <w:t>29</w:t>
      </w:r>
      <w:r w:rsidRPr="005E479C">
        <w:rPr>
          <w:szCs w:val="24"/>
        </w:rPr>
        <w:t>, 517</w:t>
      </w:r>
      <w:r>
        <w:rPr>
          <w:szCs w:val="24"/>
        </w:rPr>
        <w:t>-</w:t>
      </w:r>
      <w:r w:rsidRPr="005E479C">
        <w:rPr>
          <w:szCs w:val="24"/>
        </w:rPr>
        <w:t>542.</w:t>
      </w:r>
    </w:p>
    <w:p w14:paraId="6D92EB9A" w14:textId="77777777" w:rsidR="006654ED" w:rsidRDefault="006654ED" w:rsidP="00F3500C">
      <w:pPr>
        <w:spacing w:line="480" w:lineRule="auto"/>
        <w:rPr>
          <w:szCs w:val="24"/>
        </w:rPr>
      </w:pPr>
      <w:r w:rsidRPr="005E479C">
        <w:rPr>
          <w:szCs w:val="24"/>
        </w:rPr>
        <w:t xml:space="preserve">Coleman, T. A., and K. R. Knupp, 2009: Factors affecting surface wind speeds in gravity waves </w:t>
      </w:r>
    </w:p>
    <w:p w14:paraId="38656CA1" w14:textId="77777777" w:rsidR="006654ED" w:rsidRPr="005E479C" w:rsidRDefault="006654ED" w:rsidP="00F3500C">
      <w:pPr>
        <w:spacing w:line="480" w:lineRule="auto"/>
        <w:ind w:firstLine="720"/>
        <w:rPr>
          <w:szCs w:val="24"/>
        </w:rPr>
      </w:pPr>
      <w:r w:rsidRPr="005E479C">
        <w:rPr>
          <w:szCs w:val="24"/>
        </w:rPr>
        <w:t xml:space="preserve">and wake lows. </w:t>
      </w:r>
      <w:r w:rsidRPr="005E479C">
        <w:rPr>
          <w:i/>
          <w:iCs/>
          <w:szCs w:val="24"/>
        </w:rPr>
        <w:t>Wea. Forecasting</w:t>
      </w:r>
      <w:r w:rsidRPr="005E479C">
        <w:rPr>
          <w:szCs w:val="24"/>
        </w:rPr>
        <w:t xml:space="preserve">, </w:t>
      </w:r>
      <w:r w:rsidRPr="005E479C">
        <w:rPr>
          <w:b/>
          <w:bCs/>
          <w:szCs w:val="24"/>
        </w:rPr>
        <w:t>24</w:t>
      </w:r>
      <w:r w:rsidRPr="005E479C">
        <w:rPr>
          <w:szCs w:val="24"/>
        </w:rPr>
        <w:t>, 1664</w:t>
      </w:r>
      <w:r>
        <w:rPr>
          <w:szCs w:val="24"/>
        </w:rPr>
        <w:t>-</w:t>
      </w:r>
      <w:r w:rsidRPr="005E479C">
        <w:rPr>
          <w:szCs w:val="24"/>
        </w:rPr>
        <w:t>1679.</w:t>
      </w:r>
    </w:p>
    <w:p w14:paraId="260535BB" w14:textId="77777777" w:rsidR="006654ED" w:rsidRDefault="006654ED" w:rsidP="00F3500C">
      <w:pPr>
        <w:spacing w:line="480" w:lineRule="auto"/>
        <w:rPr>
          <w:szCs w:val="24"/>
        </w:rPr>
      </w:pPr>
      <w:r w:rsidRPr="005E479C">
        <w:rPr>
          <w:szCs w:val="24"/>
        </w:rPr>
        <w:t xml:space="preserve">Compo, G. P., J. S. Whitaker, P. D. Sardeshmukh, 2006: Feasibility of a 100-year reanalysis </w:t>
      </w:r>
    </w:p>
    <w:p w14:paraId="30EB0739" w14:textId="77777777" w:rsidR="006654ED" w:rsidRPr="005E479C" w:rsidRDefault="006654ED" w:rsidP="00F3500C">
      <w:pPr>
        <w:spacing w:line="480" w:lineRule="auto"/>
        <w:ind w:firstLine="720"/>
        <w:rPr>
          <w:szCs w:val="24"/>
        </w:rPr>
      </w:pPr>
      <w:r w:rsidRPr="005E479C">
        <w:rPr>
          <w:szCs w:val="24"/>
        </w:rPr>
        <w:t xml:space="preserve">using only surface pressure data. </w:t>
      </w:r>
      <w:r w:rsidRPr="005E479C">
        <w:rPr>
          <w:rFonts w:eastAsia="Times New Roman" w:cs="Times New Roman"/>
          <w:i/>
          <w:szCs w:val="24"/>
        </w:rPr>
        <w:t>Bull. Amer. Meteor. Soc.</w:t>
      </w:r>
      <w:r w:rsidRPr="005E479C">
        <w:rPr>
          <w:rFonts w:eastAsia="Times New Roman" w:cs="Times New Roman"/>
          <w:szCs w:val="24"/>
        </w:rPr>
        <w:t xml:space="preserve">, </w:t>
      </w:r>
      <w:r w:rsidRPr="005E479C">
        <w:rPr>
          <w:b/>
          <w:szCs w:val="24"/>
        </w:rPr>
        <w:t>87</w:t>
      </w:r>
      <w:r w:rsidRPr="005E479C">
        <w:rPr>
          <w:szCs w:val="24"/>
        </w:rPr>
        <w:t>, 175-190.</w:t>
      </w:r>
    </w:p>
    <w:p w14:paraId="4380E9B4" w14:textId="77777777" w:rsidR="006654ED" w:rsidRDefault="006654ED" w:rsidP="00F3500C">
      <w:pPr>
        <w:spacing w:line="480" w:lineRule="auto"/>
        <w:rPr>
          <w:i/>
          <w:iCs/>
          <w:szCs w:val="24"/>
        </w:rPr>
      </w:pPr>
      <w:r w:rsidRPr="005E479C">
        <w:rPr>
          <w:rFonts w:cs="Times New Roman"/>
          <w:sz w:val="18"/>
          <w:szCs w:val="18"/>
        </w:rPr>
        <w:t>——</w:t>
      </w:r>
      <w:r w:rsidRPr="005E479C">
        <w:rPr>
          <w:iCs/>
          <w:szCs w:val="24"/>
        </w:rPr>
        <w:t xml:space="preserve">, and Coauthors, 2011: The Twentieth Century Reanalysis Project. </w:t>
      </w:r>
      <w:r w:rsidRPr="005E479C">
        <w:rPr>
          <w:i/>
          <w:iCs/>
          <w:szCs w:val="24"/>
        </w:rPr>
        <w:t xml:space="preserve">Quart. J. Roy. </w:t>
      </w:r>
    </w:p>
    <w:p w14:paraId="4392699E" w14:textId="77777777" w:rsidR="006654ED" w:rsidRPr="006654ED" w:rsidRDefault="006654ED" w:rsidP="00F3500C">
      <w:pPr>
        <w:spacing w:line="480" w:lineRule="auto"/>
        <w:ind w:firstLine="720"/>
        <w:rPr>
          <w:i/>
          <w:iCs/>
          <w:szCs w:val="24"/>
        </w:rPr>
      </w:pPr>
      <w:r w:rsidRPr="005E479C">
        <w:rPr>
          <w:i/>
          <w:iCs/>
          <w:szCs w:val="24"/>
        </w:rPr>
        <w:t>Meteor. Soc.</w:t>
      </w:r>
      <w:r w:rsidRPr="005E479C">
        <w:rPr>
          <w:iCs/>
          <w:szCs w:val="24"/>
        </w:rPr>
        <w:t xml:space="preserve">, </w:t>
      </w:r>
      <w:r w:rsidRPr="005E479C">
        <w:rPr>
          <w:b/>
          <w:iCs/>
          <w:szCs w:val="24"/>
        </w:rPr>
        <w:t>137</w:t>
      </w:r>
      <w:r w:rsidRPr="005E479C">
        <w:rPr>
          <w:iCs/>
          <w:szCs w:val="24"/>
        </w:rPr>
        <w:t>, 1</w:t>
      </w:r>
      <w:r>
        <w:rPr>
          <w:iCs/>
          <w:szCs w:val="24"/>
        </w:rPr>
        <w:t>-</w:t>
      </w:r>
      <w:r w:rsidRPr="005E479C">
        <w:rPr>
          <w:iCs/>
          <w:szCs w:val="24"/>
        </w:rPr>
        <w:t>28.</w:t>
      </w:r>
    </w:p>
    <w:p w14:paraId="62EABA52" w14:textId="77777777" w:rsidR="00C553CA" w:rsidRDefault="00C553CA" w:rsidP="00F3500C">
      <w:pPr>
        <w:spacing w:line="480" w:lineRule="auto"/>
        <w:rPr>
          <w:szCs w:val="24"/>
        </w:rPr>
      </w:pPr>
      <w:r w:rsidRPr="005E479C">
        <w:rPr>
          <w:szCs w:val="24"/>
        </w:rPr>
        <w:t>Coniglio, M. C.</w:t>
      </w:r>
      <w:r w:rsidR="006654ED" w:rsidRPr="005E479C">
        <w:rPr>
          <w:szCs w:val="24"/>
        </w:rPr>
        <w:t>,</w:t>
      </w:r>
      <w:r w:rsidR="006654ED">
        <w:rPr>
          <w:szCs w:val="24"/>
        </w:rPr>
        <w:t xml:space="preserve"> S. F. Corfidi, and J. S. Kain, 2011: Environment and early evolution of the 8 </w:t>
      </w:r>
    </w:p>
    <w:p w14:paraId="61FAD984" w14:textId="77777777" w:rsidR="006654ED" w:rsidRPr="005E479C" w:rsidRDefault="006654ED" w:rsidP="00F3500C">
      <w:pPr>
        <w:spacing w:line="480" w:lineRule="auto"/>
        <w:ind w:firstLine="720"/>
        <w:rPr>
          <w:szCs w:val="24"/>
        </w:rPr>
      </w:pPr>
      <w:r>
        <w:rPr>
          <w:szCs w:val="24"/>
        </w:rPr>
        <w:t xml:space="preserve">May 2009 Derecho-producing convective system. </w:t>
      </w:r>
      <w:r>
        <w:rPr>
          <w:i/>
          <w:szCs w:val="24"/>
        </w:rPr>
        <w:t>Mon. Wea. Rev.</w:t>
      </w:r>
      <w:r>
        <w:rPr>
          <w:szCs w:val="24"/>
        </w:rPr>
        <w:t xml:space="preserve">, </w:t>
      </w:r>
      <w:r>
        <w:rPr>
          <w:b/>
          <w:szCs w:val="24"/>
        </w:rPr>
        <w:t>139</w:t>
      </w:r>
      <w:r>
        <w:rPr>
          <w:szCs w:val="24"/>
        </w:rPr>
        <w:t>, 1083-1102.</w:t>
      </w:r>
    </w:p>
    <w:p w14:paraId="6F779536" w14:textId="77777777" w:rsidR="006654ED" w:rsidRPr="00A40E4E" w:rsidRDefault="006654ED" w:rsidP="00F3500C">
      <w:pPr>
        <w:spacing w:line="480" w:lineRule="auto"/>
        <w:ind w:left="720"/>
        <w:rPr>
          <w:i/>
          <w:szCs w:val="24"/>
        </w:rPr>
      </w:pPr>
      <w:r w:rsidRPr="005E479C">
        <w:rPr>
          <w:szCs w:val="24"/>
        </w:rPr>
        <w:t xml:space="preserve">Crook, N. A., 1988: Trapping of low-level internal gravity waves. </w:t>
      </w:r>
      <w:r w:rsidRPr="005E479C">
        <w:rPr>
          <w:i/>
          <w:iCs/>
        </w:rPr>
        <w:t>J. Atmos. Sci.</w:t>
      </w:r>
      <w:r w:rsidRPr="005E479C">
        <w:t xml:space="preserve">, </w:t>
      </w:r>
      <w:r w:rsidRPr="005E479C">
        <w:rPr>
          <w:b/>
          <w:bCs/>
        </w:rPr>
        <w:t>45</w:t>
      </w:r>
      <w:r w:rsidRPr="005E479C">
        <w:t>, 1533</w:t>
      </w:r>
      <w:r>
        <w:t>-</w:t>
      </w:r>
      <w:r w:rsidRPr="005E479C">
        <w:t>1541.</w:t>
      </w:r>
    </w:p>
    <w:p w14:paraId="59A426E9" w14:textId="77777777" w:rsidR="00A40E4E" w:rsidRDefault="006654ED" w:rsidP="00F3500C">
      <w:pPr>
        <w:spacing w:line="480" w:lineRule="auto"/>
        <w:rPr>
          <w:szCs w:val="24"/>
        </w:rPr>
      </w:pPr>
      <w:r w:rsidRPr="005E479C">
        <w:rPr>
          <w:szCs w:val="24"/>
        </w:rPr>
        <w:t xml:space="preserve">Davis, C. A., B. Brown, and R. Bullock, 2006: Object-based verification of precipitation </w:t>
      </w:r>
    </w:p>
    <w:p w14:paraId="0975A0E0" w14:textId="77777777" w:rsidR="006654ED" w:rsidRPr="005E479C" w:rsidRDefault="006654ED" w:rsidP="00F3500C">
      <w:pPr>
        <w:spacing w:line="480" w:lineRule="auto"/>
        <w:ind w:left="720"/>
        <w:rPr>
          <w:szCs w:val="24"/>
        </w:rPr>
      </w:pPr>
      <w:r w:rsidRPr="005E479C">
        <w:rPr>
          <w:szCs w:val="24"/>
        </w:rPr>
        <w:t xml:space="preserve">forecasts. Part I: Methodology and application to mesoscale rain areas. </w:t>
      </w:r>
      <w:r w:rsidRPr="005E479C">
        <w:rPr>
          <w:i/>
          <w:szCs w:val="24"/>
        </w:rPr>
        <w:t>Mon. Wea. Rev.</w:t>
      </w:r>
      <w:r w:rsidRPr="005E479C">
        <w:rPr>
          <w:szCs w:val="24"/>
        </w:rPr>
        <w:t xml:space="preserve">, </w:t>
      </w:r>
      <w:r w:rsidRPr="005E479C">
        <w:rPr>
          <w:b/>
          <w:szCs w:val="24"/>
        </w:rPr>
        <w:t>134</w:t>
      </w:r>
      <w:r w:rsidRPr="005E479C">
        <w:rPr>
          <w:szCs w:val="24"/>
        </w:rPr>
        <w:t>, 1772</w:t>
      </w:r>
      <w:r>
        <w:rPr>
          <w:szCs w:val="24"/>
        </w:rPr>
        <w:t>-</w:t>
      </w:r>
      <w:r w:rsidRPr="005E479C">
        <w:rPr>
          <w:szCs w:val="24"/>
        </w:rPr>
        <w:t>1784.</w:t>
      </w:r>
    </w:p>
    <w:p w14:paraId="00A957E4" w14:textId="77777777" w:rsidR="00A40E4E" w:rsidRDefault="006654ED" w:rsidP="00F3500C">
      <w:pPr>
        <w:spacing w:line="480" w:lineRule="auto"/>
        <w:rPr>
          <w:szCs w:val="24"/>
        </w:rPr>
      </w:pPr>
      <w:r w:rsidRPr="005E479C">
        <w:rPr>
          <w:rFonts w:cs="Times New Roman"/>
          <w:sz w:val="18"/>
          <w:szCs w:val="18"/>
        </w:rPr>
        <w:t>——</w:t>
      </w:r>
      <w:r w:rsidRPr="005E479C">
        <w:rPr>
          <w:szCs w:val="24"/>
        </w:rPr>
        <w:t xml:space="preserve">, </w:t>
      </w:r>
      <w:r w:rsidRPr="005E479C">
        <w:rPr>
          <w:rFonts w:cs="Times New Roman"/>
          <w:sz w:val="18"/>
          <w:szCs w:val="18"/>
        </w:rPr>
        <w:t>——</w:t>
      </w:r>
      <w:r w:rsidRPr="005E479C">
        <w:rPr>
          <w:szCs w:val="24"/>
        </w:rPr>
        <w:t xml:space="preserve">, </w:t>
      </w:r>
      <w:r w:rsidRPr="005E479C">
        <w:rPr>
          <w:rFonts w:cs="Times New Roman"/>
          <w:sz w:val="18"/>
          <w:szCs w:val="18"/>
        </w:rPr>
        <w:t>——</w:t>
      </w:r>
      <w:r w:rsidRPr="005E479C">
        <w:rPr>
          <w:szCs w:val="24"/>
        </w:rPr>
        <w:t xml:space="preserve">, and J. Halley-Gotway, 2009: The Method for Object-Based Diagnostic Evaluation </w:t>
      </w:r>
    </w:p>
    <w:p w14:paraId="7B9D873D" w14:textId="77777777" w:rsidR="006654ED" w:rsidRPr="005E479C" w:rsidRDefault="006654ED" w:rsidP="00F3500C">
      <w:pPr>
        <w:spacing w:line="480" w:lineRule="auto"/>
        <w:ind w:left="720"/>
        <w:rPr>
          <w:szCs w:val="24"/>
        </w:rPr>
      </w:pPr>
      <w:r w:rsidRPr="005E479C">
        <w:rPr>
          <w:szCs w:val="24"/>
        </w:rPr>
        <w:t xml:space="preserve">(MODE) applied to numerical forecasts from the 2005 NSSL/SPC Spring Program. </w:t>
      </w:r>
      <w:r w:rsidRPr="005E479C">
        <w:rPr>
          <w:i/>
          <w:szCs w:val="24"/>
        </w:rPr>
        <w:t>Wea. Forecasting</w:t>
      </w:r>
      <w:r w:rsidRPr="005E479C">
        <w:rPr>
          <w:szCs w:val="24"/>
        </w:rPr>
        <w:t xml:space="preserve">, </w:t>
      </w:r>
      <w:r w:rsidRPr="005E479C">
        <w:rPr>
          <w:b/>
          <w:szCs w:val="24"/>
        </w:rPr>
        <w:t>24</w:t>
      </w:r>
      <w:r w:rsidRPr="005E479C">
        <w:rPr>
          <w:szCs w:val="24"/>
        </w:rPr>
        <w:t>, 1252</w:t>
      </w:r>
      <w:r>
        <w:rPr>
          <w:szCs w:val="24"/>
        </w:rPr>
        <w:t>-</w:t>
      </w:r>
      <w:r w:rsidRPr="005E479C">
        <w:rPr>
          <w:szCs w:val="24"/>
        </w:rPr>
        <w:t>1267.</w:t>
      </w:r>
    </w:p>
    <w:p w14:paraId="655A1EF4" w14:textId="77777777" w:rsidR="00A40E4E" w:rsidRDefault="006654ED" w:rsidP="00F3500C">
      <w:pPr>
        <w:spacing w:line="480" w:lineRule="auto"/>
        <w:rPr>
          <w:szCs w:val="24"/>
        </w:rPr>
      </w:pPr>
      <w:r w:rsidRPr="005E479C">
        <w:rPr>
          <w:szCs w:val="24"/>
        </w:rPr>
        <w:t xml:space="preserve">de Groot-Hedlin, C. D., M. A. H. Hedlin, K. Walker, D. P. Drob, and M. Zumberge, 2008: Study </w:t>
      </w:r>
    </w:p>
    <w:p w14:paraId="4D625C51" w14:textId="77777777" w:rsidR="006654ED" w:rsidRDefault="006654ED" w:rsidP="00F3500C">
      <w:pPr>
        <w:spacing w:line="480" w:lineRule="auto"/>
        <w:ind w:left="720"/>
        <w:rPr>
          <w:szCs w:val="24"/>
        </w:rPr>
      </w:pPr>
      <w:r w:rsidRPr="005E479C">
        <w:rPr>
          <w:szCs w:val="24"/>
        </w:rPr>
        <w:t xml:space="preserve">of propagation from the shuttle Atlantis using a large seismic network. </w:t>
      </w:r>
      <w:r w:rsidRPr="005E479C">
        <w:rPr>
          <w:i/>
          <w:szCs w:val="24"/>
        </w:rPr>
        <w:t>J. Acoustic Soc. Amer.</w:t>
      </w:r>
      <w:r w:rsidRPr="005E479C">
        <w:rPr>
          <w:szCs w:val="24"/>
        </w:rPr>
        <w:t xml:space="preserve">, </w:t>
      </w:r>
      <w:r w:rsidRPr="005E479C">
        <w:rPr>
          <w:b/>
          <w:szCs w:val="24"/>
        </w:rPr>
        <w:t>124</w:t>
      </w:r>
      <w:r w:rsidRPr="005E479C">
        <w:rPr>
          <w:szCs w:val="24"/>
        </w:rPr>
        <w:t>, 1442-1451.</w:t>
      </w:r>
    </w:p>
    <w:p w14:paraId="517C7BEC" w14:textId="77777777" w:rsidR="00F3500C" w:rsidRPr="005E479C" w:rsidRDefault="00F3500C" w:rsidP="00F3500C">
      <w:pPr>
        <w:spacing w:line="480" w:lineRule="auto"/>
        <w:ind w:left="720"/>
        <w:rPr>
          <w:szCs w:val="24"/>
        </w:rPr>
      </w:pPr>
    </w:p>
    <w:p w14:paraId="2FAAE72D" w14:textId="77777777" w:rsidR="00A40E4E" w:rsidRDefault="006654ED" w:rsidP="00F3500C">
      <w:pPr>
        <w:spacing w:line="480" w:lineRule="auto"/>
        <w:rPr>
          <w:szCs w:val="24"/>
        </w:rPr>
      </w:pPr>
      <w:r w:rsidRPr="005E479C">
        <w:rPr>
          <w:szCs w:val="24"/>
        </w:rPr>
        <w:lastRenderedPageBreak/>
        <w:t xml:space="preserve">de Groot-Hedlin, C. D., M. A. H. Hedlin, and K. T. Walker, 2014: Detection of gravity waves </w:t>
      </w:r>
    </w:p>
    <w:p w14:paraId="4A73660A" w14:textId="77777777" w:rsidR="006654ED" w:rsidRPr="005E479C" w:rsidRDefault="006654ED" w:rsidP="00F3500C">
      <w:pPr>
        <w:spacing w:line="480" w:lineRule="auto"/>
        <w:ind w:firstLine="720"/>
        <w:rPr>
          <w:szCs w:val="24"/>
        </w:rPr>
      </w:pPr>
      <w:r w:rsidRPr="005E479C">
        <w:rPr>
          <w:szCs w:val="24"/>
        </w:rPr>
        <w:t xml:space="preserve">across the USArray: A case study. </w:t>
      </w:r>
      <w:r w:rsidRPr="005E479C">
        <w:rPr>
          <w:i/>
          <w:szCs w:val="24"/>
        </w:rPr>
        <w:t>Earth Planet. Sci. Lett.</w:t>
      </w:r>
      <w:r w:rsidRPr="005E479C">
        <w:rPr>
          <w:szCs w:val="24"/>
        </w:rPr>
        <w:t xml:space="preserve">, </w:t>
      </w:r>
      <w:r w:rsidRPr="005E479C">
        <w:rPr>
          <w:b/>
          <w:szCs w:val="24"/>
        </w:rPr>
        <w:t>402</w:t>
      </w:r>
      <w:r w:rsidRPr="005E479C">
        <w:rPr>
          <w:szCs w:val="24"/>
        </w:rPr>
        <w:t>, 346-352.</w:t>
      </w:r>
    </w:p>
    <w:p w14:paraId="481E6C6B" w14:textId="77777777" w:rsidR="00A40E4E" w:rsidRDefault="006654ED" w:rsidP="00F3500C">
      <w:pPr>
        <w:autoSpaceDE w:val="0"/>
        <w:autoSpaceDN w:val="0"/>
        <w:adjustRightInd w:val="0"/>
        <w:spacing w:line="480" w:lineRule="auto"/>
        <w:rPr>
          <w:rFonts w:cs="Calibri"/>
        </w:rPr>
      </w:pPr>
      <w:r w:rsidRPr="005E479C">
        <w:rPr>
          <w:rFonts w:cs="Calibri"/>
        </w:rPr>
        <w:t xml:space="preserve">de Pondeca, M., </w:t>
      </w:r>
      <w:r w:rsidRPr="005E479C">
        <w:rPr>
          <w:rFonts w:eastAsia="Times New Roman" w:cs="Times New Roman"/>
          <w:szCs w:val="24"/>
        </w:rPr>
        <w:t>and Coauthors</w:t>
      </w:r>
      <w:r w:rsidRPr="005E479C">
        <w:rPr>
          <w:rFonts w:cs="Calibri"/>
        </w:rPr>
        <w:t xml:space="preserve">, 2011: The Real-Time Mesoscale Analysis at NOAA's National </w:t>
      </w:r>
    </w:p>
    <w:p w14:paraId="52321618" w14:textId="77777777" w:rsidR="006654ED" w:rsidRPr="00A40E4E" w:rsidRDefault="006654ED" w:rsidP="00F3500C">
      <w:pPr>
        <w:autoSpaceDE w:val="0"/>
        <w:autoSpaceDN w:val="0"/>
        <w:adjustRightInd w:val="0"/>
        <w:spacing w:line="480" w:lineRule="auto"/>
        <w:ind w:left="720"/>
        <w:rPr>
          <w:rFonts w:cs="Calibri"/>
        </w:rPr>
      </w:pPr>
      <w:r w:rsidRPr="005E479C">
        <w:rPr>
          <w:rFonts w:cs="Calibri"/>
        </w:rPr>
        <w:t xml:space="preserve">Centers for Environmental Prediction: Current status and development. </w:t>
      </w:r>
      <w:r w:rsidRPr="005E479C">
        <w:rPr>
          <w:rFonts w:cs="Calibri"/>
          <w:i/>
        </w:rPr>
        <w:t>Wea. Forecasting</w:t>
      </w:r>
      <w:r w:rsidRPr="005E479C">
        <w:rPr>
          <w:rFonts w:cs="Calibri"/>
        </w:rPr>
        <w:t xml:space="preserve">, </w:t>
      </w:r>
      <w:r w:rsidRPr="005E479C">
        <w:rPr>
          <w:rFonts w:cs="Calibri"/>
          <w:b/>
        </w:rPr>
        <w:t>26</w:t>
      </w:r>
      <w:r w:rsidRPr="005E479C">
        <w:rPr>
          <w:rFonts w:cs="Calibri"/>
        </w:rPr>
        <w:t>, 593-612.</w:t>
      </w:r>
    </w:p>
    <w:p w14:paraId="66866CA9" w14:textId="77777777" w:rsidR="00A40E4E" w:rsidRDefault="006654ED" w:rsidP="00F3500C">
      <w:pPr>
        <w:spacing w:line="480" w:lineRule="auto"/>
      </w:pPr>
      <w:r w:rsidRPr="005E479C">
        <w:t xml:space="preserve">Engerer, N. A., D. J. Stensrud, and M. C. Coniglio, 2008: Surface characteristics of observed </w:t>
      </w:r>
    </w:p>
    <w:p w14:paraId="4E037658" w14:textId="77777777" w:rsidR="006654ED" w:rsidRPr="00A40E4E" w:rsidRDefault="006654ED" w:rsidP="00F3500C">
      <w:pPr>
        <w:spacing w:line="480" w:lineRule="auto"/>
        <w:ind w:firstLine="720"/>
      </w:pPr>
      <w:r w:rsidRPr="005E479C">
        <w:t xml:space="preserve">cold pools. </w:t>
      </w:r>
      <w:r w:rsidRPr="005E479C">
        <w:rPr>
          <w:i/>
          <w:iCs/>
        </w:rPr>
        <w:t>Mon. Wea. Rev.</w:t>
      </w:r>
      <w:r w:rsidRPr="005E479C">
        <w:t xml:space="preserve">, </w:t>
      </w:r>
      <w:r w:rsidRPr="005E479C">
        <w:rPr>
          <w:b/>
          <w:bCs/>
        </w:rPr>
        <w:t>136</w:t>
      </w:r>
      <w:r w:rsidRPr="005E479C">
        <w:t>, 4839</w:t>
      </w:r>
      <w:r>
        <w:t>-</w:t>
      </w:r>
      <w:r w:rsidRPr="005E479C">
        <w:t>4849.</w:t>
      </w:r>
    </w:p>
    <w:p w14:paraId="75DFFDD5" w14:textId="77777777" w:rsidR="00A40E4E" w:rsidRDefault="006654ED" w:rsidP="00F3500C">
      <w:pPr>
        <w:spacing w:line="480" w:lineRule="auto"/>
        <w:rPr>
          <w:szCs w:val="24"/>
        </w:rPr>
      </w:pPr>
      <w:r w:rsidRPr="005E479C">
        <w:rPr>
          <w:szCs w:val="24"/>
        </w:rPr>
        <w:t xml:space="preserve">Evans, J. S., and C. A. Doswell III, 2001: Examination of derecho environments using proximity </w:t>
      </w:r>
    </w:p>
    <w:p w14:paraId="2D19DBDA" w14:textId="77777777" w:rsidR="006654ED" w:rsidRPr="005E479C" w:rsidRDefault="006654ED" w:rsidP="00F3500C">
      <w:pPr>
        <w:spacing w:line="480" w:lineRule="auto"/>
        <w:ind w:firstLine="720"/>
        <w:rPr>
          <w:szCs w:val="24"/>
        </w:rPr>
      </w:pPr>
      <w:r w:rsidRPr="005E479C">
        <w:rPr>
          <w:szCs w:val="24"/>
        </w:rPr>
        <w:t xml:space="preserve">soundings. </w:t>
      </w:r>
      <w:r w:rsidRPr="005E479C">
        <w:rPr>
          <w:i/>
          <w:szCs w:val="24"/>
        </w:rPr>
        <w:t>Wea. Forecasting</w:t>
      </w:r>
      <w:r w:rsidRPr="005E479C">
        <w:rPr>
          <w:szCs w:val="24"/>
        </w:rPr>
        <w:t xml:space="preserve">, </w:t>
      </w:r>
      <w:r w:rsidRPr="005E479C">
        <w:rPr>
          <w:b/>
          <w:szCs w:val="24"/>
        </w:rPr>
        <w:t>16</w:t>
      </w:r>
      <w:r w:rsidRPr="005E479C">
        <w:rPr>
          <w:szCs w:val="24"/>
        </w:rPr>
        <w:t>, 329</w:t>
      </w:r>
      <w:r>
        <w:rPr>
          <w:szCs w:val="24"/>
        </w:rPr>
        <w:t>-</w:t>
      </w:r>
      <w:r w:rsidRPr="005E479C">
        <w:rPr>
          <w:szCs w:val="24"/>
        </w:rPr>
        <w:t>342.</w:t>
      </w:r>
    </w:p>
    <w:p w14:paraId="5413FD41" w14:textId="77777777" w:rsidR="00A40E4E" w:rsidRDefault="006654ED" w:rsidP="00F3500C">
      <w:pPr>
        <w:autoSpaceDE w:val="0"/>
        <w:autoSpaceDN w:val="0"/>
        <w:adjustRightInd w:val="0"/>
        <w:spacing w:line="480" w:lineRule="auto"/>
        <w:rPr>
          <w:rFonts w:cs="Times New Roman"/>
          <w:i/>
          <w:iCs/>
          <w:szCs w:val="24"/>
        </w:rPr>
      </w:pPr>
      <w:r w:rsidRPr="005E479C">
        <w:rPr>
          <w:rFonts w:cs="Times New Roman"/>
          <w:szCs w:val="24"/>
        </w:rPr>
        <w:t xml:space="preserve">Grivet-Talocia, S., and F. Einaudi, 1998: Wavelet analysis of a microbarograph network. </w:t>
      </w:r>
      <w:r w:rsidRPr="005E479C">
        <w:rPr>
          <w:rFonts w:cs="Times New Roman"/>
          <w:i/>
          <w:iCs/>
          <w:szCs w:val="24"/>
        </w:rPr>
        <w:t xml:space="preserve">IEEE </w:t>
      </w:r>
    </w:p>
    <w:p w14:paraId="1DE79642" w14:textId="77777777" w:rsidR="00A40E4E" w:rsidRPr="00A40E4E" w:rsidRDefault="006654ED" w:rsidP="00F3500C">
      <w:pPr>
        <w:autoSpaceDE w:val="0"/>
        <w:autoSpaceDN w:val="0"/>
        <w:adjustRightInd w:val="0"/>
        <w:spacing w:line="480" w:lineRule="auto"/>
        <w:ind w:firstLine="720"/>
        <w:rPr>
          <w:rFonts w:cs="Times New Roman"/>
          <w:szCs w:val="24"/>
        </w:rPr>
      </w:pPr>
      <w:r w:rsidRPr="005E479C">
        <w:rPr>
          <w:rFonts w:cs="Times New Roman"/>
          <w:i/>
          <w:iCs/>
          <w:szCs w:val="24"/>
        </w:rPr>
        <w:t xml:space="preserve">Trans. Geosci. Remote Sens., </w:t>
      </w:r>
      <w:r w:rsidRPr="005E479C">
        <w:rPr>
          <w:rFonts w:cs="Times New Roman"/>
          <w:b/>
          <w:bCs/>
          <w:szCs w:val="24"/>
        </w:rPr>
        <w:t>36,</w:t>
      </w:r>
      <w:r w:rsidRPr="005E479C">
        <w:rPr>
          <w:rFonts w:cs="Times New Roman"/>
          <w:szCs w:val="24"/>
        </w:rPr>
        <w:t xml:space="preserve"> 418</w:t>
      </w:r>
      <w:r>
        <w:rPr>
          <w:rFonts w:cs="Times New Roman"/>
          <w:szCs w:val="24"/>
        </w:rPr>
        <w:t>-</w:t>
      </w:r>
      <w:r w:rsidRPr="005E479C">
        <w:rPr>
          <w:rFonts w:cs="Times New Roman"/>
          <w:szCs w:val="24"/>
        </w:rPr>
        <w:t>433.</w:t>
      </w:r>
    </w:p>
    <w:p w14:paraId="587C2E2D" w14:textId="77777777" w:rsidR="00A40E4E" w:rsidRDefault="006654ED" w:rsidP="00F3500C">
      <w:pPr>
        <w:spacing w:line="480" w:lineRule="auto"/>
        <w:rPr>
          <w:szCs w:val="24"/>
        </w:rPr>
      </w:pPr>
      <w:r w:rsidRPr="005E479C">
        <w:rPr>
          <w:rFonts w:cs="Times New Roman"/>
          <w:sz w:val="18"/>
          <w:szCs w:val="18"/>
        </w:rPr>
        <w:t>——</w:t>
      </w:r>
      <w:r w:rsidRPr="005E479C">
        <w:rPr>
          <w:szCs w:val="24"/>
        </w:rPr>
        <w:t xml:space="preserve">, </w:t>
      </w:r>
      <w:r w:rsidRPr="005E479C">
        <w:rPr>
          <w:rFonts w:cs="Times New Roman"/>
          <w:sz w:val="18"/>
          <w:szCs w:val="18"/>
        </w:rPr>
        <w:t>——</w:t>
      </w:r>
      <w:r w:rsidRPr="005E479C">
        <w:rPr>
          <w:szCs w:val="24"/>
        </w:rPr>
        <w:t xml:space="preserve">, W. L. Clark, R. D. Dennett, G. D. Nastrom, and T. E. VanZandt, 1999: A 4-yr </w:t>
      </w:r>
    </w:p>
    <w:p w14:paraId="2F046A23" w14:textId="77777777" w:rsidR="006654ED" w:rsidRPr="005E479C" w:rsidRDefault="006654ED" w:rsidP="00F3500C">
      <w:pPr>
        <w:spacing w:line="480" w:lineRule="auto"/>
        <w:ind w:left="720"/>
        <w:rPr>
          <w:szCs w:val="24"/>
        </w:rPr>
      </w:pPr>
      <w:r w:rsidRPr="005E479C">
        <w:rPr>
          <w:szCs w:val="24"/>
        </w:rPr>
        <w:t xml:space="preserve">climatology of pressure disturbances using a barometer network in central Illinois. </w:t>
      </w:r>
      <w:r w:rsidRPr="005E479C">
        <w:rPr>
          <w:i/>
          <w:iCs/>
          <w:szCs w:val="24"/>
        </w:rPr>
        <w:t>Mon. Wea. Rev.</w:t>
      </w:r>
      <w:r w:rsidRPr="005E479C">
        <w:rPr>
          <w:szCs w:val="24"/>
        </w:rPr>
        <w:t xml:space="preserve">, </w:t>
      </w:r>
      <w:r w:rsidRPr="005E479C">
        <w:rPr>
          <w:b/>
          <w:bCs/>
          <w:szCs w:val="24"/>
        </w:rPr>
        <w:t>127</w:t>
      </w:r>
      <w:r w:rsidRPr="005E479C">
        <w:rPr>
          <w:szCs w:val="24"/>
        </w:rPr>
        <w:t>, 1613</w:t>
      </w:r>
      <w:r>
        <w:rPr>
          <w:szCs w:val="24"/>
        </w:rPr>
        <w:t>-</w:t>
      </w:r>
      <w:r w:rsidRPr="005E479C">
        <w:rPr>
          <w:szCs w:val="24"/>
        </w:rPr>
        <w:t>1629.</w:t>
      </w:r>
    </w:p>
    <w:p w14:paraId="576888DF" w14:textId="77777777" w:rsidR="00A40E4E" w:rsidRDefault="006654ED" w:rsidP="00F3500C">
      <w:pPr>
        <w:spacing w:line="480" w:lineRule="auto"/>
        <w:rPr>
          <w:szCs w:val="24"/>
        </w:rPr>
      </w:pPr>
      <w:r w:rsidRPr="005E479C">
        <w:rPr>
          <w:szCs w:val="24"/>
        </w:rPr>
        <w:t xml:space="preserve">Guastini, C. T., and L. F. Bosart, 2016: Analysis of a Progressive Derecho Climatology and </w:t>
      </w:r>
    </w:p>
    <w:p w14:paraId="6057A9C7" w14:textId="77777777" w:rsidR="006654ED" w:rsidRPr="005E479C" w:rsidRDefault="006654ED" w:rsidP="00F3500C">
      <w:pPr>
        <w:spacing w:line="480" w:lineRule="auto"/>
        <w:ind w:firstLine="720"/>
        <w:rPr>
          <w:szCs w:val="24"/>
        </w:rPr>
      </w:pPr>
      <w:r w:rsidRPr="005E479C">
        <w:rPr>
          <w:szCs w:val="24"/>
        </w:rPr>
        <w:t xml:space="preserve">Associated Formation Environments. </w:t>
      </w:r>
      <w:r w:rsidRPr="005E479C">
        <w:rPr>
          <w:i/>
          <w:iCs/>
          <w:szCs w:val="24"/>
        </w:rPr>
        <w:t>Mon. Wea. Rev.</w:t>
      </w:r>
      <w:r w:rsidRPr="005E479C">
        <w:rPr>
          <w:szCs w:val="24"/>
        </w:rPr>
        <w:t xml:space="preserve">, </w:t>
      </w:r>
      <w:r w:rsidRPr="005E479C">
        <w:rPr>
          <w:b/>
          <w:bCs/>
          <w:szCs w:val="24"/>
        </w:rPr>
        <w:t>144</w:t>
      </w:r>
      <w:r w:rsidRPr="005E479C">
        <w:rPr>
          <w:szCs w:val="24"/>
        </w:rPr>
        <w:t>, 1363</w:t>
      </w:r>
      <w:r>
        <w:rPr>
          <w:szCs w:val="24"/>
        </w:rPr>
        <w:t>-</w:t>
      </w:r>
      <w:r w:rsidRPr="005E479C">
        <w:rPr>
          <w:szCs w:val="24"/>
        </w:rPr>
        <w:t>1382.</w:t>
      </w:r>
    </w:p>
    <w:p w14:paraId="1E191E2C" w14:textId="77777777" w:rsidR="00A40E4E"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rPr>
          <w:szCs w:val="24"/>
        </w:rPr>
      </w:pPr>
      <w:r w:rsidRPr="005E479C">
        <w:rPr>
          <w:szCs w:val="24"/>
        </w:rPr>
        <w:t xml:space="preserve">Hedlin, M. A. H., D. Drob, K. Walker, and C. D. de Groot-Hedlin, 2010: A study of acoustic </w:t>
      </w:r>
    </w:p>
    <w:p w14:paraId="44A74085" w14:textId="77777777" w:rsidR="006654ED" w:rsidRPr="005E479C"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ind w:left="720"/>
        <w:rPr>
          <w:szCs w:val="24"/>
        </w:rPr>
      </w:pPr>
      <w:r w:rsidRPr="005E479C">
        <w:rPr>
          <w:szCs w:val="24"/>
        </w:rPr>
        <w:t xml:space="preserve">propagation from a large bolide in the atmosphere with a dense seismic network. </w:t>
      </w:r>
      <w:r w:rsidRPr="005E479C">
        <w:rPr>
          <w:i/>
          <w:szCs w:val="24"/>
        </w:rPr>
        <w:t>J. Geophys. Res.</w:t>
      </w:r>
      <w:r w:rsidRPr="005E479C">
        <w:rPr>
          <w:szCs w:val="24"/>
        </w:rPr>
        <w:t xml:space="preserve">, </w:t>
      </w:r>
      <w:r w:rsidRPr="005E479C">
        <w:rPr>
          <w:b/>
          <w:szCs w:val="24"/>
        </w:rPr>
        <w:t>115</w:t>
      </w:r>
      <w:r w:rsidRPr="005E479C">
        <w:rPr>
          <w:szCs w:val="24"/>
        </w:rPr>
        <w:t>, B11312.</w:t>
      </w:r>
    </w:p>
    <w:p w14:paraId="5F63138B" w14:textId="77777777" w:rsidR="00A40E4E"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rPr>
          <w:szCs w:val="24"/>
        </w:rPr>
      </w:pPr>
      <w:r w:rsidRPr="005E479C">
        <w:rPr>
          <w:szCs w:val="24"/>
        </w:rPr>
        <w:t xml:space="preserve">Hedlin, M. A. H., C. D. de Groot-Hedlin, and D. P. Drob, 2012: A study of infrasound </w:t>
      </w:r>
    </w:p>
    <w:p w14:paraId="76F1A48B" w14:textId="77777777" w:rsidR="006654ED"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ind w:left="720"/>
        <w:rPr>
          <w:szCs w:val="24"/>
        </w:rPr>
      </w:pPr>
      <w:r w:rsidRPr="005E479C">
        <w:rPr>
          <w:szCs w:val="24"/>
        </w:rPr>
        <w:t xml:space="preserve">propagation using dense seismic network recordings of surface explosions. </w:t>
      </w:r>
      <w:r w:rsidRPr="005E479C">
        <w:rPr>
          <w:i/>
          <w:szCs w:val="24"/>
        </w:rPr>
        <w:t>Bull. Seismological Soc. of Amer.</w:t>
      </w:r>
      <w:r w:rsidRPr="005E479C">
        <w:rPr>
          <w:szCs w:val="24"/>
        </w:rPr>
        <w:t xml:space="preserve">, </w:t>
      </w:r>
      <w:r w:rsidRPr="005E479C">
        <w:rPr>
          <w:b/>
          <w:szCs w:val="24"/>
        </w:rPr>
        <w:t>102</w:t>
      </w:r>
      <w:r w:rsidRPr="005E479C">
        <w:rPr>
          <w:szCs w:val="24"/>
        </w:rPr>
        <w:t>, 1927-1937.</w:t>
      </w:r>
    </w:p>
    <w:p w14:paraId="2F425BAA" w14:textId="77777777" w:rsidR="00F3500C" w:rsidRPr="005E479C" w:rsidRDefault="00F3500C" w:rsidP="00F3500C">
      <w:pPr>
        <w:tabs>
          <w:tab w:val="left" w:pos="720"/>
          <w:tab w:val="left" w:pos="1440"/>
          <w:tab w:val="left" w:pos="2160"/>
          <w:tab w:val="left" w:pos="2880"/>
          <w:tab w:val="left" w:pos="3600"/>
          <w:tab w:val="left" w:pos="4320"/>
          <w:tab w:val="left" w:pos="5040"/>
          <w:tab w:val="left" w:pos="5760"/>
          <w:tab w:val="left" w:pos="6480"/>
        </w:tabs>
        <w:spacing w:line="480" w:lineRule="auto"/>
        <w:ind w:left="720"/>
        <w:rPr>
          <w:szCs w:val="24"/>
        </w:rPr>
      </w:pPr>
    </w:p>
    <w:p w14:paraId="1FC34347" w14:textId="77777777" w:rsidR="00A40E4E"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rPr>
          <w:szCs w:val="24"/>
        </w:rPr>
      </w:pPr>
      <w:r w:rsidRPr="005E479C">
        <w:rPr>
          <w:szCs w:val="24"/>
        </w:rPr>
        <w:lastRenderedPageBreak/>
        <w:t xml:space="preserve">Hodges, K. I., 1994: A general method for tracking analysis and its application to meteorological </w:t>
      </w:r>
    </w:p>
    <w:p w14:paraId="20F8CF50" w14:textId="77777777" w:rsidR="006654ED" w:rsidRPr="005E479C" w:rsidRDefault="00A40E4E" w:rsidP="00F3500C">
      <w:pPr>
        <w:tabs>
          <w:tab w:val="left" w:pos="720"/>
          <w:tab w:val="left" w:pos="1440"/>
          <w:tab w:val="left" w:pos="2160"/>
          <w:tab w:val="left" w:pos="2880"/>
          <w:tab w:val="left" w:pos="3600"/>
          <w:tab w:val="left" w:pos="4320"/>
          <w:tab w:val="left" w:pos="5040"/>
          <w:tab w:val="left" w:pos="5760"/>
          <w:tab w:val="left" w:pos="6480"/>
        </w:tabs>
        <w:spacing w:line="480" w:lineRule="auto"/>
        <w:rPr>
          <w:szCs w:val="24"/>
        </w:rPr>
      </w:pPr>
      <w:r>
        <w:rPr>
          <w:szCs w:val="24"/>
        </w:rPr>
        <w:tab/>
      </w:r>
      <w:r w:rsidR="006654ED" w:rsidRPr="005E479C">
        <w:rPr>
          <w:szCs w:val="24"/>
        </w:rPr>
        <w:t xml:space="preserve">data. </w:t>
      </w:r>
      <w:r w:rsidR="006654ED" w:rsidRPr="005E479C">
        <w:rPr>
          <w:i/>
          <w:szCs w:val="24"/>
        </w:rPr>
        <w:t>Mon. Wea. Rev.</w:t>
      </w:r>
      <w:r w:rsidR="006654ED" w:rsidRPr="005E479C">
        <w:rPr>
          <w:szCs w:val="24"/>
        </w:rPr>
        <w:t xml:space="preserve">, </w:t>
      </w:r>
      <w:r w:rsidR="006654ED" w:rsidRPr="005E479C">
        <w:rPr>
          <w:b/>
          <w:szCs w:val="24"/>
        </w:rPr>
        <w:t>122</w:t>
      </w:r>
      <w:r w:rsidR="006654ED" w:rsidRPr="005E479C">
        <w:rPr>
          <w:szCs w:val="24"/>
        </w:rPr>
        <w:t>, 2573-2586.</w:t>
      </w:r>
    </w:p>
    <w:p w14:paraId="043605B6" w14:textId="77777777" w:rsidR="00A40E4E"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rPr>
          <w:szCs w:val="24"/>
        </w:rPr>
      </w:pPr>
      <w:r w:rsidRPr="005E479C">
        <w:rPr>
          <w:rFonts w:cs="Times New Roman"/>
          <w:sz w:val="18"/>
          <w:szCs w:val="18"/>
        </w:rPr>
        <w:t>——</w:t>
      </w:r>
      <w:r w:rsidRPr="005E479C">
        <w:rPr>
          <w:szCs w:val="24"/>
        </w:rPr>
        <w:t xml:space="preserve">, B. J. Hoskins, J. Boyle, and C. Thorncroft, 2003: A comparison of recent reanalysis datasets </w:t>
      </w:r>
    </w:p>
    <w:p w14:paraId="2785BBD5" w14:textId="77777777" w:rsidR="006654ED" w:rsidRPr="005E479C"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ind w:left="720"/>
        <w:rPr>
          <w:szCs w:val="24"/>
        </w:rPr>
      </w:pPr>
      <w:r w:rsidRPr="005E479C">
        <w:rPr>
          <w:szCs w:val="24"/>
        </w:rPr>
        <w:t xml:space="preserve">using objective feature tracking: storm tracks and tropical easterly waves. </w:t>
      </w:r>
      <w:r w:rsidRPr="005E479C">
        <w:rPr>
          <w:i/>
          <w:szCs w:val="24"/>
        </w:rPr>
        <w:t>Mon. Wea. Rev.</w:t>
      </w:r>
      <w:r w:rsidRPr="005E479C">
        <w:rPr>
          <w:szCs w:val="24"/>
        </w:rPr>
        <w:t xml:space="preserve">, </w:t>
      </w:r>
      <w:r w:rsidRPr="005E479C">
        <w:rPr>
          <w:b/>
          <w:szCs w:val="24"/>
        </w:rPr>
        <w:t>131</w:t>
      </w:r>
      <w:r w:rsidRPr="005E479C">
        <w:rPr>
          <w:szCs w:val="24"/>
        </w:rPr>
        <w:t>, 2012</w:t>
      </w:r>
      <w:r>
        <w:rPr>
          <w:rFonts w:eastAsia="Times New Roman" w:cs="Times New Roman"/>
          <w:szCs w:val="24"/>
        </w:rPr>
        <w:t>-</w:t>
      </w:r>
      <w:r w:rsidRPr="005E479C">
        <w:rPr>
          <w:szCs w:val="24"/>
        </w:rPr>
        <w:t>2037.</w:t>
      </w:r>
    </w:p>
    <w:p w14:paraId="5083B45E" w14:textId="77777777" w:rsidR="00A40E4E" w:rsidRDefault="006654ED" w:rsidP="00F3500C">
      <w:pPr>
        <w:spacing w:line="480" w:lineRule="auto"/>
        <w:rPr>
          <w:rFonts w:eastAsia="Times New Roman" w:cs="Times New Roman"/>
          <w:szCs w:val="24"/>
        </w:rPr>
      </w:pPr>
      <w:r w:rsidRPr="005E479C">
        <w:rPr>
          <w:rFonts w:eastAsia="Times New Roman" w:cs="Times New Roman"/>
          <w:szCs w:val="24"/>
        </w:rPr>
        <w:t xml:space="preserve">Horel, J., and Coauthors, 2002: Mesowest: Cooperative mesonets in the western United States. </w:t>
      </w:r>
    </w:p>
    <w:p w14:paraId="67AB59C1" w14:textId="77777777" w:rsidR="006654ED" w:rsidRPr="005E479C" w:rsidRDefault="006654ED" w:rsidP="00F3500C">
      <w:pPr>
        <w:spacing w:line="480" w:lineRule="auto"/>
        <w:ind w:firstLine="720"/>
        <w:rPr>
          <w:rFonts w:eastAsia="Times New Roman" w:cs="Times New Roman"/>
          <w:szCs w:val="24"/>
        </w:rPr>
      </w:pPr>
      <w:r w:rsidRPr="005E479C">
        <w:rPr>
          <w:rFonts w:eastAsia="Times New Roman" w:cs="Times New Roman"/>
          <w:i/>
          <w:szCs w:val="24"/>
        </w:rPr>
        <w:t>Bull. Amer. Meteor. Soc.</w:t>
      </w:r>
      <w:r w:rsidRPr="005E479C">
        <w:rPr>
          <w:rFonts w:eastAsia="Times New Roman" w:cs="Times New Roman"/>
          <w:szCs w:val="24"/>
        </w:rPr>
        <w:t xml:space="preserve">, </w:t>
      </w:r>
      <w:r w:rsidRPr="005E479C">
        <w:rPr>
          <w:rFonts w:eastAsia="Times New Roman" w:cs="Times New Roman"/>
          <w:b/>
          <w:szCs w:val="24"/>
        </w:rPr>
        <w:t>83</w:t>
      </w:r>
      <w:r w:rsidRPr="005E479C">
        <w:rPr>
          <w:rFonts w:eastAsia="Times New Roman" w:cs="Times New Roman"/>
          <w:szCs w:val="24"/>
        </w:rPr>
        <w:t>, 211</w:t>
      </w:r>
      <w:r>
        <w:rPr>
          <w:rFonts w:eastAsia="Times New Roman" w:cs="Times New Roman"/>
          <w:szCs w:val="24"/>
        </w:rPr>
        <w:t>-</w:t>
      </w:r>
      <w:r w:rsidRPr="005E479C">
        <w:rPr>
          <w:rFonts w:eastAsia="Times New Roman" w:cs="Times New Roman"/>
          <w:szCs w:val="24"/>
        </w:rPr>
        <w:t>225.</w:t>
      </w:r>
    </w:p>
    <w:p w14:paraId="339F38A0" w14:textId="77777777" w:rsidR="00A40E4E" w:rsidRDefault="006654ED" w:rsidP="00F3500C">
      <w:pPr>
        <w:spacing w:line="480" w:lineRule="auto"/>
        <w:rPr>
          <w:rFonts w:eastAsia="Times New Roman" w:cs="Times New Roman"/>
          <w:szCs w:val="24"/>
        </w:rPr>
      </w:pPr>
      <w:r w:rsidRPr="005E479C">
        <w:rPr>
          <w:rFonts w:eastAsia="Times New Roman" w:cs="Times New Roman"/>
          <w:szCs w:val="24"/>
        </w:rPr>
        <w:t xml:space="preserve">Hoskins, B. J., and K. I. Hodges, 2002: New perspectives on the Northern Hemisphere winter </w:t>
      </w:r>
    </w:p>
    <w:p w14:paraId="7E4C2119" w14:textId="77777777" w:rsidR="006654ED" w:rsidRPr="005E479C" w:rsidRDefault="006654ED" w:rsidP="00F3500C">
      <w:pPr>
        <w:spacing w:line="480" w:lineRule="auto"/>
        <w:ind w:firstLine="720"/>
        <w:rPr>
          <w:rFonts w:eastAsia="Times New Roman" w:cs="Times New Roman"/>
          <w:szCs w:val="24"/>
        </w:rPr>
      </w:pPr>
      <w:r w:rsidRPr="005E479C">
        <w:rPr>
          <w:rFonts w:eastAsia="Times New Roman" w:cs="Times New Roman"/>
          <w:szCs w:val="24"/>
        </w:rPr>
        <w:t xml:space="preserve">storm tracks. </w:t>
      </w:r>
      <w:r w:rsidRPr="005E479C">
        <w:rPr>
          <w:rFonts w:eastAsia="Times New Roman" w:cs="Times New Roman"/>
          <w:i/>
          <w:szCs w:val="24"/>
        </w:rPr>
        <w:t>J. Atmos. Sci.</w:t>
      </w:r>
      <w:r w:rsidRPr="005E479C">
        <w:rPr>
          <w:rFonts w:eastAsia="Times New Roman" w:cs="Times New Roman"/>
          <w:szCs w:val="24"/>
        </w:rPr>
        <w:t xml:space="preserve">, </w:t>
      </w:r>
      <w:r w:rsidRPr="005E479C">
        <w:rPr>
          <w:rFonts w:eastAsia="Times New Roman" w:cs="Times New Roman"/>
          <w:b/>
          <w:szCs w:val="24"/>
        </w:rPr>
        <w:t>59</w:t>
      </w:r>
      <w:r w:rsidRPr="005E479C">
        <w:rPr>
          <w:rFonts w:eastAsia="Times New Roman" w:cs="Times New Roman"/>
          <w:szCs w:val="24"/>
        </w:rPr>
        <w:t>, 1041</w:t>
      </w:r>
      <w:r>
        <w:rPr>
          <w:rFonts w:eastAsia="Times New Roman" w:cs="Times New Roman"/>
          <w:szCs w:val="24"/>
        </w:rPr>
        <w:t>-</w:t>
      </w:r>
      <w:r w:rsidRPr="005E479C">
        <w:rPr>
          <w:rFonts w:eastAsia="Times New Roman" w:cs="Times New Roman"/>
          <w:szCs w:val="24"/>
        </w:rPr>
        <w:t>1061.</w:t>
      </w:r>
    </w:p>
    <w:p w14:paraId="499EA728" w14:textId="77777777" w:rsidR="00A40E4E" w:rsidRDefault="006654ED" w:rsidP="00F3500C">
      <w:pPr>
        <w:tabs>
          <w:tab w:val="left" w:pos="2160"/>
          <w:tab w:val="left" w:pos="2880"/>
          <w:tab w:val="left" w:pos="3600"/>
          <w:tab w:val="left" w:pos="4320"/>
          <w:tab w:val="left" w:pos="5040"/>
          <w:tab w:val="left" w:pos="5760"/>
          <w:tab w:val="left" w:pos="6480"/>
        </w:tabs>
        <w:spacing w:line="480" w:lineRule="auto"/>
        <w:rPr>
          <w:szCs w:val="24"/>
        </w:rPr>
      </w:pPr>
      <w:r w:rsidRPr="005E479C">
        <w:rPr>
          <w:szCs w:val="24"/>
        </w:rPr>
        <w:t xml:space="preserve">Ingleby, B., 2014: Global assimilation of air temperature, humidity, wind and pressure from </w:t>
      </w:r>
    </w:p>
    <w:p w14:paraId="667F72BC" w14:textId="77777777" w:rsidR="006654ED" w:rsidRPr="00FA5CF6" w:rsidRDefault="00A40E4E" w:rsidP="00F3500C">
      <w:pPr>
        <w:tabs>
          <w:tab w:val="left" w:pos="720"/>
          <w:tab w:val="left" w:pos="2880"/>
          <w:tab w:val="left" w:pos="3600"/>
          <w:tab w:val="left" w:pos="4320"/>
          <w:tab w:val="left" w:pos="5040"/>
          <w:tab w:val="left" w:pos="5760"/>
          <w:tab w:val="left" w:pos="6480"/>
        </w:tabs>
        <w:spacing w:line="480" w:lineRule="auto"/>
        <w:rPr>
          <w:szCs w:val="24"/>
        </w:rPr>
      </w:pPr>
      <w:r>
        <w:rPr>
          <w:szCs w:val="24"/>
        </w:rPr>
        <w:tab/>
      </w:r>
      <w:r w:rsidR="006654ED" w:rsidRPr="005E479C">
        <w:rPr>
          <w:szCs w:val="24"/>
        </w:rPr>
        <w:t xml:space="preserve">surface stations. </w:t>
      </w:r>
      <w:r w:rsidR="006654ED" w:rsidRPr="005E479C">
        <w:rPr>
          <w:i/>
          <w:szCs w:val="24"/>
        </w:rPr>
        <w:t>Quart. J. Roy. Meteor. Soc.</w:t>
      </w:r>
      <w:r w:rsidR="006654ED" w:rsidRPr="005E479C">
        <w:rPr>
          <w:szCs w:val="24"/>
        </w:rPr>
        <w:t xml:space="preserve">, </w:t>
      </w:r>
      <w:r w:rsidR="006654ED" w:rsidRPr="005E479C">
        <w:rPr>
          <w:b/>
          <w:szCs w:val="24"/>
        </w:rPr>
        <w:t>141</w:t>
      </w:r>
      <w:r w:rsidR="006654ED" w:rsidRPr="005E479C">
        <w:rPr>
          <w:szCs w:val="24"/>
        </w:rPr>
        <w:t>, 504-517.</w:t>
      </w:r>
    </w:p>
    <w:p w14:paraId="426181E5" w14:textId="77777777" w:rsidR="00A40E4E"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rPr>
          <w:szCs w:val="24"/>
        </w:rPr>
      </w:pPr>
      <w:r w:rsidRPr="005E479C">
        <w:rPr>
          <w:szCs w:val="24"/>
        </w:rPr>
        <w:t xml:space="preserve">Jacques A. A., J. D. Horel, E. T. Crosman, and F. L. Vernon, 2015: Central and eastern United </w:t>
      </w:r>
    </w:p>
    <w:p w14:paraId="31C101BD" w14:textId="77777777" w:rsidR="006654ED" w:rsidRPr="005E479C"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ind w:left="720"/>
        <w:rPr>
          <w:szCs w:val="24"/>
        </w:rPr>
      </w:pPr>
      <w:r w:rsidRPr="005E479C">
        <w:rPr>
          <w:szCs w:val="24"/>
        </w:rPr>
        <w:t xml:space="preserve">States surface pressure variations derived from the USArray network. </w:t>
      </w:r>
      <w:r w:rsidRPr="005E479C">
        <w:rPr>
          <w:i/>
          <w:iCs/>
        </w:rPr>
        <w:t>Mon. Wea. Rev.</w:t>
      </w:r>
      <w:r w:rsidRPr="005E479C">
        <w:t xml:space="preserve">, </w:t>
      </w:r>
      <w:r w:rsidRPr="005E479C">
        <w:rPr>
          <w:b/>
          <w:szCs w:val="24"/>
        </w:rPr>
        <w:t>143,</w:t>
      </w:r>
      <w:r w:rsidRPr="005E479C">
        <w:rPr>
          <w:szCs w:val="24"/>
        </w:rPr>
        <w:t xml:space="preserve"> 1472-1493.</w:t>
      </w:r>
    </w:p>
    <w:p w14:paraId="546C7771" w14:textId="77777777" w:rsidR="00A40E4E"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rPr>
          <w:szCs w:val="24"/>
        </w:rPr>
      </w:pPr>
      <w:r w:rsidRPr="005E479C">
        <w:rPr>
          <w:rFonts w:cs="Times New Roman"/>
          <w:sz w:val="18"/>
          <w:szCs w:val="18"/>
        </w:rPr>
        <w:t>——</w:t>
      </w:r>
      <w:r w:rsidRPr="005E479C">
        <w:t xml:space="preserve">, </w:t>
      </w:r>
      <w:r w:rsidRPr="005E479C">
        <w:rPr>
          <w:rFonts w:cs="Times New Roman"/>
          <w:sz w:val="18"/>
          <w:szCs w:val="18"/>
        </w:rPr>
        <w:t>——</w:t>
      </w:r>
      <w:r w:rsidRPr="005E479C">
        <w:t xml:space="preserve">, </w:t>
      </w:r>
      <w:r w:rsidRPr="005E479C">
        <w:rPr>
          <w:rFonts w:cs="Times New Roman"/>
          <w:sz w:val="18"/>
          <w:szCs w:val="18"/>
        </w:rPr>
        <w:t>——</w:t>
      </w:r>
      <w:r w:rsidRPr="005E479C">
        <w:t xml:space="preserve">, </w:t>
      </w:r>
      <w:r w:rsidRPr="005E479C">
        <w:rPr>
          <w:rFonts w:cs="Times New Roman"/>
          <w:sz w:val="18"/>
          <w:szCs w:val="18"/>
        </w:rPr>
        <w:t>——</w:t>
      </w:r>
      <w:r w:rsidRPr="005E479C">
        <w:t>,</w:t>
      </w:r>
      <w:r w:rsidRPr="005E479C">
        <w:rPr>
          <w:szCs w:val="24"/>
        </w:rPr>
        <w:t xml:space="preserve"> and J. Tytell, 2016: The Earthscope US Transportable Array 1 Hz surface </w:t>
      </w:r>
    </w:p>
    <w:p w14:paraId="602F0456" w14:textId="77777777" w:rsidR="006654ED" w:rsidRPr="00A40E4E" w:rsidRDefault="00A40E4E" w:rsidP="00F3500C">
      <w:pPr>
        <w:tabs>
          <w:tab w:val="left" w:pos="720"/>
          <w:tab w:val="left" w:pos="1440"/>
          <w:tab w:val="left" w:pos="2160"/>
          <w:tab w:val="left" w:pos="2880"/>
          <w:tab w:val="left" w:pos="3600"/>
          <w:tab w:val="left" w:pos="4320"/>
          <w:tab w:val="left" w:pos="5040"/>
          <w:tab w:val="left" w:pos="5760"/>
          <w:tab w:val="left" w:pos="6480"/>
        </w:tabs>
        <w:spacing w:line="480" w:lineRule="auto"/>
        <w:rPr>
          <w:szCs w:val="24"/>
        </w:rPr>
      </w:pPr>
      <w:r>
        <w:rPr>
          <w:szCs w:val="24"/>
        </w:rPr>
        <w:tab/>
      </w:r>
      <w:r w:rsidR="006654ED" w:rsidRPr="005E479C">
        <w:rPr>
          <w:szCs w:val="24"/>
        </w:rPr>
        <w:t xml:space="preserve">pressure dataset. </w:t>
      </w:r>
      <w:r w:rsidR="006654ED" w:rsidRPr="005E479C">
        <w:rPr>
          <w:i/>
          <w:iCs/>
        </w:rPr>
        <w:t>Geoscience Data J.</w:t>
      </w:r>
      <w:r w:rsidR="006654ED" w:rsidRPr="005E479C">
        <w:t xml:space="preserve">, </w:t>
      </w:r>
      <w:r w:rsidR="006654ED" w:rsidRPr="005E479C">
        <w:rPr>
          <w:b/>
        </w:rPr>
        <w:t>3</w:t>
      </w:r>
      <w:r w:rsidR="006654ED" w:rsidRPr="005E479C">
        <w:t>, 29-36</w:t>
      </w:r>
      <w:r w:rsidR="006654ED" w:rsidRPr="005E479C">
        <w:rPr>
          <w:szCs w:val="24"/>
        </w:rPr>
        <w:t>.</w:t>
      </w:r>
    </w:p>
    <w:p w14:paraId="06C652BA" w14:textId="77777777" w:rsidR="00A40E4E" w:rsidRDefault="006654ED" w:rsidP="00F3500C">
      <w:pPr>
        <w:spacing w:line="480" w:lineRule="auto"/>
        <w:rPr>
          <w:rFonts w:eastAsia="Times New Roman" w:cs="Times New Roman"/>
          <w:szCs w:val="24"/>
        </w:rPr>
      </w:pPr>
      <w:r w:rsidRPr="005E479C">
        <w:rPr>
          <w:rFonts w:eastAsia="Times New Roman" w:cs="Times New Roman"/>
          <w:szCs w:val="24"/>
        </w:rPr>
        <w:t xml:space="preserve">Johnson, J. T., P. L. MacKeen, A. Witt, E. D. Mitchell, G. J. Stumpf, M. D. Eilts, and K. W. </w:t>
      </w:r>
    </w:p>
    <w:p w14:paraId="01606A3D" w14:textId="77777777" w:rsidR="006654ED" w:rsidRDefault="006654ED" w:rsidP="00F3500C">
      <w:pPr>
        <w:spacing w:line="480" w:lineRule="auto"/>
        <w:ind w:left="720"/>
        <w:rPr>
          <w:rFonts w:eastAsia="Times New Roman" w:cs="Times New Roman"/>
          <w:szCs w:val="24"/>
        </w:rPr>
      </w:pPr>
      <w:r w:rsidRPr="005E479C">
        <w:rPr>
          <w:rFonts w:eastAsia="Times New Roman" w:cs="Times New Roman"/>
          <w:szCs w:val="24"/>
        </w:rPr>
        <w:t xml:space="preserve">Thomas, 1998: The Storm Cell Identification and Tracking Algorithm: an enhanced WSR-88D algorithm. </w:t>
      </w:r>
      <w:r w:rsidRPr="005E479C">
        <w:rPr>
          <w:rFonts w:eastAsia="Times New Roman" w:cs="Times New Roman"/>
          <w:i/>
          <w:szCs w:val="24"/>
        </w:rPr>
        <w:t>Wea. Forecasting</w:t>
      </w:r>
      <w:r w:rsidRPr="005E479C">
        <w:rPr>
          <w:rFonts w:eastAsia="Times New Roman" w:cs="Times New Roman"/>
          <w:szCs w:val="24"/>
        </w:rPr>
        <w:t xml:space="preserve">, </w:t>
      </w:r>
      <w:r w:rsidRPr="005E479C">
        <w:rPr>
          <w:rFonts w:eastAsia="Times New Roman" w:cs="Times New Roman"/>
          <w:b/>
          <w:szCs w:val="24"/>
        </w:rPr>
        <w:t>13</w:t>
      </w:r>
      <w:r w:rsidRPr="005E479C">
        <w:rPr>
          <w:rFonts w:eastAsia="Times New Roman" w:cs="Times New Roman"/>
          <w:szCs w:val="24"/>
        </w:rPr>
        <w:t>, 263</w:t>
      </w:r>
      <w:r>
        <w:rPr>
          <w:rFonts w:eastAsia="Times New Roman" w:cs="Times New Roman"/>
          <w:szCs w:val="24"/>
        </w:rPr>
        <w:t>-</w:t>
      </w:r>
      <w:r w:rsidRPr="005E479C">
        <w:rPr>
          <w:rFonts w:eastAsia="Times New Roman" w:cs="Times New Roman"/>
          <w:szCs w:val="24"/>
        </w:rPr>
        <w:t>276.</w:t>
      </w:r>
    </w:p>
    <w:p w14:paraId="6AD85044" w14:textId="77777777" w:rsidR="00A40E4E" w:rsidRDefault="006654ED" w:rsidP="00F3500C">
      <w:pPr>
        <w:spacing w:line="480" w:lineRule="auto"/>
        <w:rPr>
          <w:rFonts w:eastAsia="Times New Roman" w:cs="Times New Roman"/>
          <w:i/>
          <w:szCs w:val="24"/>
        </w:rPr>
      </w:pPr>
      <w:r w:rsidRPr="005E479C">
        <w:rPr>
          <w:rFonts w:eastAsia="Times New Roman" w:cs="Times New Roman"/>
          <w:szCs w:val="24"/>
        </w:rPr>
        <w:t xml:space="preserve">Jung, S., and G. Lee, 2015: Radar-based cell tracking with fuzzy logic approach. </w:t>
      </w:r>
      <w:r w:rsidRPr="005E479C">
        <w:rPr>
          <w:rFonts w:eastAsia="Times New Roman" w:cs="Times New Roman"/>
          <w:i/>
          <w:szCs w:val="24"/>
        </w:rPr>
        <w:t xml:space="preserve">Meteor. </w:t>
      </w:r>
    </w:p>
    <w:p w14:paraId="078C440F" w14:textId="77777777" w:rsidR="006654ED" w:rsidRPr="005E479C" w:rsidRDefault="006654ED" w:rsidP="00F3500C">
      <w:pPr>
        <w:spacing w:line="480" w:lineRule="auto"/>
        <w:ind w:firstLine="720"/>
        <w:rPr>
          <w:rFonts w:eastAsia="Times New Roman" w:cs="Times New Roman"/>
          <w:szCs w:val="24"/>
        </w:rPr>
      </w:pPr>
      <w:r w:rsidRPr="005E479C">
        <w:rPr>
          <w:rFonts w:eastAsia="Times New Roman" w:cs="Times New Roman"/>
          <w:i/>
          <w:szCs w:val="24"/>
        </w:rPr>
        <w:t>Applications</w:t>
      </w:r>
      <w:r w:rsidRPr="005E479C">
        <w:rPr>
          <w:rFonts w:eastAsia="Times New Roman" w:cs="Times New Roman"/>
          <w:szCs w:val="24"/>
        </w:rPr>
        <w:t xml:space="preserve">., </w:t>
      </w:r>
      <w:r w:rsidRPr="005E479C">
        <w:rPr>
          <w:rFonts w:eastAsia="Times New Roman" w:cs="Times New Roman"/>
          <w:b/>
          <w:szCs w:val="24"/>
        </w:rPr>
        <w:t>22</w:t>
      </w:r>
      <w:r w:rsidRPr="005E479C">
        <w:rPr>
          <w:rFonts w:eastAsia="Times New Roman" w:cs="Times New Roman"/>
          <w:szCs w:val="24"/>
        </w:rPr>
        <w:t>, 716</w:t>
      </w:r>
      <w:r>
        <w:rPr>
          <w:rFonts w:eastAsia="Times New Roman" w:cs="Times New Roman"/>
          <w:szCs w:val="24"/>
        </w:rPr>
        <w:t>-</w:t>
      </w:r>
      <w:r w:rsidRPr="005E479C">
        <w:rPr>
          <w:rFonts w:eastAsia="Times New Roman" w:cs="Times New Roman"/>
          <w:szCs w:val="24"/>
        </w:rPr>
        <w:t>730.</w:t>
      </w:r>
    </w:p>
    <w:p w14:paraId="2B1B9C23" w14:textId="77777777" w:rsidR="00A40E4E" w:rsidRDefault="006654ED" w:rsidP="00F3500C">
      <w:pPr>
        <w:spacing w:line="480" w:lineRule="auto"/>
        <w:rPr>
          <w:rFonts w:eastAsia="Times New Roman" w:cs="Times New Roman"/>
          <w:szCs w:val="24"/>
        </w:rPr>
      </w:pPr>
      <w:r w:rsidRPr="005E479C">
        <w:rPr>
          <w:rFonts w:eastAsia="Times New Roman" w:cs="Times New Roman"/>
          <w:szCs w:val="24"/>
        </w:rPr>
        <w:t xml:space="preserve">Knupp, K. R., and Coauthors, 2014: Meteorological Overview of the Devastating 27 April 2011 </w:t>
      </w:r>
    </w:p>
    <w:p w14:paraId="5D41B664" w14:textId="77777777" w:rsidR="006654ED" w:rsidRDefault="006654ED" w:rsidP="00F3500C">
      <w:pPr>
        <w:spacing w:line="480" w:lineRule="auto"/>
        <w:ind w:firstLine="720"/>
        <w:rPr>
          <w:rFonts w:eastAsia="Times New Roman" w:cs="Times New Roman"/>
          <w:szCs w:val="24"/>
        </w:rPr>
      </w:pPr>
      <w:r w:rsidRPr="005E479C">
        <w:rPr>
          <w:rFonts w:eastAsia="Times New Roman" w:cs="Times New Roman"/>
          <w:szCs w:val="24"/>
        </w:rPr>
        <w:t xml:space="preserve">Tornado Outbreak. </w:t>
      </w:r>
      <w:r w:rsidRPr="005E479C">
        <w:rPr>
          <w:rFonts w:eastAsia="Times New Roman" w:cs="Times New Roman"/>
          <w:i/>
          <w:szCs w:val="24"/>
        </w:rPr>
        <w:t>Bull. Amer. Meteor. Soc.</w:t>
      </w:r>
      <w:r w:rsidRPr="005E479C">
        <w:rPr>
          <w:rFonts w:eastAsia="Times New Roman" w:cs="Times New Roman"/>
          <w:szCs w:val="24"/>
        </w:rPr>
        <w:t xml:space="preserve">, </w:t>
      </w:r>
      <w:r w:rsidRPr="005E479C">
        <w:rPr>
          <w:rFonts w:eastAsia="Times New Roman" w:cs="Times New Roman"/>
          <w:b/>
          <w:szCs w:val="24"/>
        </w:rPr>
        <w:t>95</w:t>
      </w:r>
      <w:r w:rsidRPr="005E479C">
        <w:rPr>
          <w:rFonts w:eastAsia="Times New Roman" w:cs="Times New Roman"/>
          <w:szCs w:val="24"/>
        </w:rPr>
        <w:t>, 1041</w:t>
      </w:r>
      <w:r>
        <w:rPr>
          <w:rFonts w:eastAsia="Times New Roman" w:cs="Times New Roman"/>
          <w:szCs w:val="24"/>
        </w:rPr>
        <w:t>-</w:t>
      </w:r>
      <w:r w:rsidRPr="005E479C">
        <w:rPr>
          <w:rFonts w:eastAsia="Times New Roman" w:cs="Times New Roman"/>
          <w:szCs w:val="24"/>
        </w:rPr>
        <w:t>1062.</w:t>
      </w:r>
    </w:p>
    <w:p w14:paraId="3CFF05B3" w14:textId="77777777" w:rsidR="00A40E4E" w:rsidRDefault="006654ED" w:rsidP="00F3500C">
      <w:pPr>
        <w:spacing w:line="480" w:lineRule="auto"/>
      </w:pPr>
      <w:r w:rsidRPr="005E479C">
        <w:lastRenderedPageBreak/>
        <w:t xml:space="preserve">Koch, S. E., and C. O’Handley, 1997: Operational forecasting and detection of mesoscale gravity </w:t>
      </w:r>
    </w:p>
    <w:p w14:paraId="1E8A8908" w14:textId="77777777" w:rsidR="006654ED" w:rsidRPr="00A40E4E" w:rsidRDefault="006654ED" w:rsidP="00F3500C">
      <w:pPr>
        <w:spacing w:line="480" w:lineRule="auto"/>
        <w:ind w:firstLine="720"/>
      </w:pPr>
      <w:r w:rsidRPr="005E479C">
        <w:t xml:space="preserve">waves. </w:t>
      </w:r>
      <w:r w:rsidRPr="005E479C">
        <w:rPr>
          <w:i/>
          <w:iCs/>
        </w:rPr>
        <w:t>Wea. Forecasting</w:t>
      </w:r>
      <w:r w:rsidRPr="005E479C">
        <w:t xml:space="preserve">, </w:t>
      </w:r>
      <w:r w:rsidRPr="005E479C">
        <w:rPr>
          <w:b/>
          <w:bCs/>
        </w:rPr>
        <w:t>12</w:t>
      </w:r>
      <w:r w:rsidRPr="005E479C">
        <w:t>, 253</w:t>
      </w:r>
      <w:r>
        <w:t>-</w:t>
      </w:r>
      <w:r w:rsidRPr="005E479C">
        <w:t>281.</w:t>
      </w:r>
    </w:p>
    <w:p w14:paraId="43B7CC0D" w14:textId="77777777" w:rsidR="00A40E4E" w:rsidRDefault="006654ED" w:rsidP="00F3500C">
      <w:pPr>
        <w:spacing w:line="480" w:lineRule="auto"/>
      </w:pPr>
      <w:r w:rsidRPr="005E479C">
        <w:rPr>
          <w:rFonts w:cs="Times New Roman"/>
          <w:sz w:val="18"/>
          <w:szCs w:val="18"/>
        </w:rPr>
        <w:t>——</w:t>
      </w:r>
      <w:r w:rsidRPr="005E479C">
        <w:t>, and S. Saleeby, 2001: An automated system for the</w:t>
      </w:r>
      <w:r w:rsidR="00122F61">
        <w:t xml:space="preserve"> analysis of gravity waves and </w:t>
      </w:r>
      <w:r w:rsidRPr="005E479C">
        <w:t xml:space="preserve">other </w:t>
      </w:r>
    </w:p>
    <w:p w14:paraId="7D1BE7E2" w14:textId="77777777" w:rsidR="006654ED" w:rsidRPr="00A40E4E" w:rsidRDefault="006654ED" w:rsidP="00F3500C">
      <w:pPr>
        <w:spacing w:line="480" w:lineRule="auto"/>
        <w:ind w:firstLine="720"/>
      </w:pPr>
      <w:r w:rsidRPr="005E479C">
        <w:t xml:space="preserve">mesoscale phenomena. </w:t>
      </w:r>
      <w:r w:rsidRPr="005E479C">
        <w:rPr>
          <w:i/>
          <w:iCs/>
        </w:rPr>
        <w:t>Wea. Forecasting</w:t>
      </w:r>
      <w:r w:rsidRPr="005E479C">
        <w:t xml:space="preserve">, </w:t>
      </w:r>
      <w:r w:rsidRPr="005E479C">
        <w:rPr>
          <w:b/>
          <w:bCs/>
        </w:rPr>
        <w:t>16</w:t>
      </w:r>
      <w:r w:rsidRPr="005E479C">
        <w:t>, 661</w:t>
      </w:r>
      <w:r>
        <w:t>-</w:t>
      </w:r>
      <w:r w:rsidRPr="005E479C">
        <w:t>679.</w:t>
      </w:r>
    </w:p>
    <w:p w14:paraId="329BCF26" w14:textId="77777777" w:rsidR="00A40E4E" w:rsidRDefault="006654ED" w:rsidP="00F3500C">
      <w:pPr>
        <w:spacing w:line="480" w:lineRule="auto"/>
        <w:rPr>
          <w:rFonts w:cs="Times New Roman"/>
          <w:szCs w:val="24"/>
        </w:rPr>
      </w:pPr>
      <w:r w:rsidRPr="005E479C">
        <w:rPr>
          <w:rFonts w:cs="Times New Roman"/>
          <w:szCs w:val="24"/>
        </w:rPr>
        <w:t xml:space="preserve">König, W., R. Sausen, and F. Sielmann, 1993: Objective identification of cyclones in GCM </w:t>
      </w:r>
    </w:p>
    <w:p w14:paraId="1E66BCFF" w14:textId="77777777" w:rsidR="006654ED" w:rsidRPr="005E479C" w:rsidRDefault="006654ED" w:rsidP="00F3500C">
      <w:pPr>
        <w:spacing w:line="480" w:lineRule="auto"/>
        <w:ind w:firstLine="720"/>
        <w:rPr>
          <w:rFonts w:cs="Times New Roman"/>
          <w:szCs w:val="24"/>
        </w:rPr>
      </w:pPr>
      <w:r w:rsidRPr="005E479C">
        <w:rPr>
          <w:rFonts w:cs="Times New Roman"/>
          <w:szCs w:val="24"/>
        </w:rPr>
        <w:t xml:space="preserve">simulations. </w:t>
      </w:r>
      <w:r w:rsidRPr="005E479C">
        <w:rPr>
          <w:rFonts w:cs="Times New Roman"/>
          <w:i/>
          <w:szCs w:val="24"/>
        </w:rPr>
        <w:t>J. Climate</w:t>
      </w:r>
      <w:r w:rsidRPr="005E479C">
        <w:rPr>
          <w:rFonts w:cs="Times New Roman"/>
          <w:szCs w:val="24"/>
        </w:rPr>
        <w:t xml:space="preserve">, </w:t>
      </w:r>
      <w:r w:rsidRPr="005E479C">
        <w:rPr>
          <w:rFonts w:cs="Times New Roman"/>
          <w:b/>
          <w:szCs w:val="24"/>
        </w:rPr>
        <w:t>6</w:t>
      </w:r>
      <w:r w:rsidRPr="005E479C">
        <w:rPr>
          <w:rFonts w:cs="Times New Roman"/>
          <w:szCs w:val="24"/>
        </w:rPr>
        <w:t>, 2217-2231.</w:t>
      </w:r>
    </w:p>
    <w:p w14:paraId="666D5475" w14:textId="77777777" w:rsidR="00A40E4E" w:rsidRDefault="006654ED" w:rsidP="00F3500C">
      <w:pPr>
        <w:spacing w:line="480" w:lineRule="auto"/>
      </w:pPr>
      <w:r w:rsidRPr="005E479C">
        <w:t>Koppel, L. L., L. F. Bosart, and D. Keyser, 2000: A 25-yr climatology of large-</w:t>
      </w:r>
    </w:p>
    <w:p w14:paraId="0B4DF3D5" w14:textId="77777777" w:rsidR="006654ED" w:rsidRPr="005E479C" w:rsidRDefault="006654ED" w:rsidP="00F3500C">
      <w:pPr>
        <w:spacing w:line="480" w:lineRule="auto"/>
        <w:ind w:left="720"/>
      </w:pPr>
      <w:r w:rsidRPr="005E479C">
        <w:t xml:space="preserve">amplitude hourly surface pressure changes over the conterminous United States. </w:t>
      </w:r>
      <w:r w:rsidRPr="005E479C">
        <w:rPr>
          <w:i/>
          <w:iCs/>
        </w:rPr>
        <w:t>Mon. Wea. Rev.</w:t>
      </w:r>
      <w:r w:rsidRPr="005E479C">
        <w:t xml:space="preserve">, </w:t>
      </w:r>
      <w:r w:rsidRPr="005E479C">
        <w:rPr>
          <w:b/>
          <w:bCs/>
        </w:rPr>
        <w:t>128</w:t>
      </w:r>
      <w:r w:rsidRPr="005E479C">
        <w:t>, 51</w:t>
      </w:r>
      <w:r>
        <w:t>-</w:t>
      </w:r>
      <w:r w:rsidRPr="005E479C">
        <w:t>68.</w:t>
      </w:r>
    </w:p>
    <w:p w14:paraId="488FF85D" w14:textId="77777777" w:rsidR="00A40E4E" w:rsidRDefault="006654ED" w:rsidP="00F3500C">
      <w:pPr>
        <w:spacing w:line="480" w:lineRule="auto"/>
      </w:pPr>
      <w:r w:rsidRPr="005E479C">
        <w:t xml:space="preserve">Kravtsov, S., I. Rudeva, and S. K. Gulev, 2015: Reconstructing sea level pressure variability via </w:t>
      </w:r>
    </w:p>
    <w:p w14:paraId="5637D449" w14:textId="77777777" w:rsidR="006654ED" w:rsidRPr="005E479C" w:rsidRDefault="006654ED" w:rsidP="00F3500C">
      <w:pPr>
        <w:spacing w:line="480" w:lineRule="auto"/>
        <w:ind w:firstLine="720"/>
      </w:pPr>
      <w:r w:rsidRPr="005E479C">
        <w:t xml:space="preserve">a feature tracking approach. </w:t>
      </w:r>
      <w:r w:rsidRPr="005E479C">
        <w:rPr>
          <w:i/>
          <w:iCs/>
        </w:rPr>
        <w:t>J. Atmos. Sci.</w:t>
      </w:r>
      <w:r w:rsidRPr="005E479C">
        <w:t xml:space="preserve">, </w:t>
      </w:r>
      <w:r w:rsidRPr="005E479C">
        <w:rPr>
          <w:b/>
          <w:bCs/>
        </w:rPr>
        <w:t>72</w:t>
      </w:r>
      <w:r w:rsidRPr="005E479C">
        <w:t xml:space="preserve">, </w:t>
      </w:r>
      <w:r w:rsidRPr="005E479C">
        <w:rPr>
          <w:szCs w:val="24"/>
        </w:rPr>
        <w:t>487</w:t>
      </w:r>
      <w:r>
        <w:rPr>
          <w:szCs w:val="24"/>
        </w:rPr>
        <w:t>-</w:t>
      </w:r>
      <w:r w:rsidRPr="005E479C">
        <w:rPr>
          <w:szCs w:val="24"/>
        </w:rPr>
        <w:t>506</w:t>
      </w:r>
      <w:r w:rsidRPr="005E479C">
        <w:t>.</w:t>
      </w:r>
    </w:p>
    <w:p w14:paraId="36D7DFD1" w14:textId="77777777" w:rsidR="00A40E4E" w:rsidRDefault="006654ED" w:rsidP="00F3500C">
      <w:pPr>
        <w:spacing w:line="480" w:lineRule="auto"/>
        <w:rPr>
          <w:szCs w:val="24"/>
        </w:rPr>
      </w:pPr>
      <w:r w:rsidRPr="005E479C">
        <w:rPr>
          <w:szCs w:val="24"/>
        </w:rPr>
        <w:t xml:space="preserve">Lei, L., and J. L. Anderson, 2014: Impacts of frequent assimilation of surface pressure </w:t>
      </w:r>
    </w:p>
    <w:p w14:paraId="12B232F7" w14:textId="77777777" w:rsidR="006654ED" w:rsidRPr="005E479C" w:rsidRDefault="006654ED" w:rsidP="00F3500C">
      <w:pPr>
        <w:spacing w:line="480" w:lineRule="auto"/>
        <w:ind w:firstLine="720"/>
        <w:rPr>
          <w:szCs w:val="24"/>
        </w:rPr>
      </w:pPr>
      <w:r w:rsidRPr="005E479C">
        <w:rPr>
          <w:szCs w:val="24"/>
        </w:rPr>
        <w:t xml:space="preserve">observations on atmospheric analyses. </w:t>
      </w:r>
      <w:r w:rsidRPr="005E479C">
        <w:rPr>
          <w:i/>
          <w:szCs w:val="24"/>
        </w:rPr>
        <w:t>Mon. Wea. Rev.</w:t>
      </w:r>
      <w:r w:rsidRPr="005E479C">
        <w:rPr>
          <w:szCs w:val="24"/>
        </w:rPr>
        <w:t xml:space="preserve">, </w:t>
      </w:r>
      <w:r w:rsidRPr="005E479C">
        <w:rPr>
          <w:b/>
          <w:szCs w:val="24"/>
        </w:rPr>
        <w:t>142</w:t>
      </w:r>
      <w:r w:rsidRPr="005E479C">
        <w:rPr>
          <w:szCs w:val="24"/>
        </w:rPr>
        <w:t>, 4477</w:t>
      </w:r>
      <w:r>
        <w:rPr>
          <w:szCs w:val="24"/>
        </w:rPr>
        <w:t>-</w:t>
      </w:r>
      <w:r w:rsidRPr="005E479C">
        <w:rPr>
          <w:szCs w:val="24"/>
        </w:rPr>
        <w:t>4483.</w:t>
      </w:r>
    </w:p>
    <w:p w14:paraId="5959DFA2" w14:textId="77777777" w:rsidR="00A40E4E" w:rsidRDefault="006654ED" w:rsidP="00F3500C">
      <w:pPr>
        <w:spacing w:line="480" w:lineRule="auto"/>
        <w:rPr>
          <w:szCs w:val="24"/>
        </w:rPr>
      </w:pPr>
      <w:r w:rsidRPr="005E479C">
        <w:rPr>
          <w:szCs w:val="24"/>
        </w:rPr>
        <w:t xml:space="preserve">Lindzen, R. S. and K. Tung, 1976: Banded Convective Activity and Ducted Gravity Waves. </w:t>
      </w:r>
    </w:p>
    <w:p w14:paraId="67E522A4" w14:textId="77777777" w:rsidR="006654ED" w:rsidRPr="005E479C" w:rsidRDefault="006654ED" w:rsidP="00F3500C">
      <w:pPr>
        <w:spacing w:line="480" w:lineRule="auto"/>
        <w:ind w:firstLine="720"/>
        <w:rPr>
          <w:szCs w:val="24"/>
        </w:rPr>
      </w:pPr>
      <w:r w:rsidRPr="005E479C">
        <w:rPr>
          <w:i/>
          <w:szCs w:val="24"/>
        </w:rPr>
        <w:t>Mon. Wea. Rev.</w:t>
      </w:r>
      <w:r w:rsidRPr="005E479C">
        <w:rPr>
          <w:szCs w:val="24"/>
        </w:rPr>
        <w:t xml:space="preserve">, </w:t>
      </w:r>
      <w:r w:rsidRPr="005E479C">
        <w:rPr>
          <w:b/>
          <w:szCs w:val="24"/>
        </w:rPr>
        <w:t>104</w:t>
      </w:r>
      <w:r w:rsidRPr="005E479C">
        <w:rPr>
          <w:szCs w:val="24"/>
        </w:rPr>
        <w:t>, 1602-1617.</w:t>
      </w:r>
    </w:p>
    <w:p w14:paraId="5C6ED0C8" w14:textId="77777777" w:rsidR="00A40E4E" w:rsidRDefault="006654ED" w:rsidP="00F3500C">
      <w:pPr>
        <w:spacing w:line="480" w:lineRule="auto"/>
      </w:pPr>
      <w:r w:rsidRPr="005E479C">
        <w:t xml:space="preserve">Liu, Y., D. Xi, Z. Li, and C. Shi, 2014: Automatic tracking and characterization of </w:t>
      </w:r>
    </w:p>
    <w:p w14:paraId="224C7561" w14:textId="77777777" w:rsidR="006654ED" w:rsidRPr="00A40E4E" w:rsidRDefault="006654ED" w:rsidP="00F3500C">
      <w:pPr>
        <w:spacing w:line="480" w:lineRule="auto"/>
        <w:ind w:left="720"/>
      </w:pPr>
      <w:r w:rsidRPr="005E479C">
        <w:t xml:space="preserve">cumulonimbus clouds from FY-2C geostationary meteorological satellite images. </w:t>
      </w:r>
      <w:r w:rsidRPr="005E479C">
        <w:rPr>
          <w:i/>
        </w:rPr>
        <w:t>Advances in Met.</w:t>
      </w:r>
      <w:r w:rsidRPr="005E479C">
        <w:t xml:space="preserve">, </w:t>
      </w:r>
      <w:r w:rsidRPr="005E479C">
        <w:rPr>
          <w:b/>
        </w:rPr>
        <w:t>2014</w:t>
      </w:r>
      <w:r w:rsidRPr="005E479C">
        <w:t>, 1-18.</w:t>
      </w:r>
    </w:p>
    <w:p w14:paraId="6A3FD337" w14:textId="77777777" w:rsidR="00A40E4E" w:rsidRDefault="006654ED" w:rsidP="00F3500C">
      <w:pPr>
        <w:spacing w:line="480" w:lineRule="auto"/>
        <w:rPr>
          <w:szCs w:val="24"/>
        </w:rPr>
      </w:pPr>
      <w:r w:rsidRPr="005E479C">
        <w:rPr>
          <w:szCs w:val="24"/>
        </w:rPr>
        <w:t xml:space="preserve">Loehrer, S. M., and R. H. Johnson, 1995: Surface pressure and precipitation life cycle </w:t>
      </w:r>
    </w:p>
    <w:p w14:paraId="2D96E20A" w14:textId="77777777" w:rsidR="006654ED" w:rsidRPr="005E479C" w:rsidRDefault="006654ED" w:rsidP="00F3500C">
      <w:pPr>
        <w:spacing w:line="480" w:lineRule="auto"/>
        <w:ind w:left="720"/>
        <w:rPr>
          <w:szCs w:val="24"/>
        </w:rPr>
      </w:pPr>
      <w:r w:rsidRPr="005E479C">
        <w:rPr>
          <w:szCs w:val="24"/>
        </w:rPr>
        <w:t xml:space="preserve">characteristics of PRE-STORM mesoscale convective systems.  </w:t>
      </w:r>
      <w:r w:rsidRPr="005E479C">
        <w:rPr>
          <w:i/>
          <w:szCs w:val="24"/>
        </w:rPr>
        <w:t>Mon. Wea. Rev.</w:t>
      </w:r>
      <w:r w:rsidRPr="005E479C">
        <w:rPr>
          <w:szCs w:val="24"/>
        </w:rPr>
        <w:t xml:space="preserve">, </w:t>
      </w:r>
      <w:r w:rsidRPr="005E479C">
        <w:rPr>
          <w:b/>
          <w:szCs w:val="24"/>
        </w:rPr>
        <w:t>123</w:t>
      </w:r>
      <w:r w:rsidRPr="005E479C">
        <w:rPr>
          <w:szCs w:val="24"/>
        </w:rPr>
        <w:t>, 600</w:t>
      </w:r>
      <w:r>
        <w:rPr>
          <w:szCs w:val="24"/>
        </w:rPr>
        <w:t>-</w:t>
      </w:r>
      <w:r w:rsidRPr="005E479C">
        <w:rPr>
          <w:szCs w:val="24"/>
        </w:rPr>
        <w:t>621.</w:t>
      </w:r>
    </w:p>
    <w:p w14:paraId="106A532E" w14:textId="77777777" w:rsidR="00A40E4E" w:rsidRDefault="006654ED" w:rsidP="00F3500C">
      <w:pPr>
        <w:spacing w:line="480" w:lineRule="auto"/>
        <w:rPr>
          <w:rFonts w:cs="Times New Roman"/>
          <w:szCs w:val="24"/>
        </w:rPr>
      </w:pPr>
      <w:r w:rsidRPr="005E479C">
        <w:rPr>
          <w:rStyle w:val="Strong"/>
          <w:b w:val="0"/>
          <w:szCs w:val="24"/>
        </w:rPr>
        <w:t>Madaus</w:t>
      </w:r>
      <w:r w:rsidRPr="005E479C">
        <w:rPr>
          <w:rStyle w:val="nlmx"/>
          <w:rFonts w:cs="Times New Roman"/>
          <w:bCs/>
          <w:szCs w:val="24"/>
        </w:rPr>
        <w:t xml:space="preserve">, L. E., </w:t>
      </w:r>
      <w:r w:rsidRPr="005E479C">
        <w:rPr>
          <w:rStyle w:val="Strong"/>
          <w:b w:val="0"/>
          <w:szCs w:val="24"/>
        </w:rPr>
        <w:t>G. J.</w:t>
      </w:r>
      <w:r w:rsidRPr="005E479C">
        <w:rPr>
          <w:rStyle w:val="nlmx"/>
          <w:rFonts w:cs="Times New Roman"/>
          <w:bCs/>
          <w:szCs w:val="24"/>
        </w:rPr>
        <w:t xml:space="preserve"> </w:t>
      </w:r>
      <w:r w:rsidRPr="005E479C">
        <w:rPr>
          <w:rStyle w:val="Strong"/>
          <w:b w:val="0"/>
          <w:szCs w:val="24"/>
        </w:rPr>
        <w:t>Hakim</w:t>
      </w:r>
      <w:r w:rsidRPr="005E479C">
        <w:rPr>
          <w:rStyle w:val="nlmx"/>
          <w:rFonts w:cs="Times New Roman"/>
          <w:bCs/>
          <w:szCs w:val="24"/>
        </w:rPr>
        <w:t xml:space="preserve">, and </w:t>
      </w:r>
      <w:r w:rsidRPr="005E479C">
        <w:rPr>
          <w:rStyle w:val="Strong"/>
          <w:b w:val="0"/>
          <w:szCs w:val="24"/>
        </w:rPr>
        <w:t>C. F.</w:t>
      </w:r>
      <w:r w:rsidRPr="005E479C">
        <w:rPr>
          <w:rStyle w:val="nlmx"/>
          <w:rFonts w:cs="Times New Roman"/>
          <w:bCs/>
          <w:szCs w:val="24"/>
        </w:rPr>
        <w:t xml:space="preserve"> </w:t>
      </w:r>
      <w:r w:rsidRPr="005E479C">
        <w:rPr>
          <w:rStyle w:val="Strong"/>
          <w:b w:val="0"/>
          <w:szCs w:val="24"/>
        </w:rPr>
        <w:t xml:space="preserve">Mass, 2014: </w:t>
      </w:r>
      <w:r w:rsidRPr="005E479C">
        <w:rPr>
          <w:rFonts w:cs="Times New Roman"/>
          <w:szCs w:val="24"/>
        </w:rPr>
        <w:t xml:space="preserve">Utility of dense pressure observations for </w:t>
      </w:r>
    </w:p>
    <w:p w14:paraId="5A05D25E" w14:textId="77777777" w:rsidR="006654ED" w:rsidRPr="00A40E4E" w:rsidRDefault="006654ED" w:rsidP="00F3500C">
      <w:pPr>
        <w:spacing w:line="480" w:lineRule="auto"/>
        <w:ind w:firstLine="720"/>
      </w:pPr>
      <w:r w:rsidRPr="005E479C">
        <w:rPr>
          <w:rFonts w:cs="Times New Roman"/>
          <w:szCs w:val="24"/>
        </w:rPr>
        <w:t xml:space="preserve">improving mesoscale analyses and forecasts. </w:t>
      </w:r>
      <w:r w:rsidRPr="005E479C">
        <w:rPr>
          <w:rFonts w:cs="Times New Roman"/>
          <w:i/>
          <w:szCs w:val="24"/>
        </w:rPr>
        <w:t>Mon Wea Rev.</w:t>
      </w:r>
      <w:r w:rsidRPr="005E479C">
        <w:t xml:space="preserve">, </w:t>
      </w:r>
      <w:r w:rsidRPr="005E479C">
        <w:rPr>
          <w:b/>
          <w:bCs/>
        </w:rPr>
        <w:t>142</w:t>
      </w:r>
      <w:r w:rsidRPr="005E479C">
        <w:t>, 2398</w:t>
      </w:r>
      <w:r>
        <w:t>-</w:t>
      </w:r>
      <w:r w:rsidRPr="005E479C">
        <w:t>2413.</w:t>
      </w:r>
    </w:p>
    <w:p w14:paraId="2C644501" w14:textId="77777777" w:rsidR="00A40E4E" w:rsidRDefault="006654ED" w:rsidP="00F3500C">
      <w:pPr>
        <w:spacing w:line="480" w:lineRule="auto"/>
      </w:pPr>
      <w:r w:rsidRPr="005E479C">
        <w:lastRenderedPageBreak/>
        <w:t xml:space="preserve">Mass, C. F., and L.E. Madaus, 2014: Surface pressure observations from smartphones: A </w:t>
      </w:r>
    </w:p>
    <w:p w14:paraId="1DB7FD93" w14:textId="77777777" w:rsidR="006654ED" w:rsidRPr="00A40E4E" w:rsidRDefault="006654ED" w:rsidP="00F3500C">
      <w:pPr>
        <w:spacing w:line="480" w:lineRule="auto"/>
        <w:ind w:left="720"/>
      </w:pPr>
      <w:r w:rsidRPr="005E479C">
        <w:t xml:space="preserve">potential revolution for high-resolution weather prediction? </w:t>
      </w:r>
      <w:r w:rsidRPr="005E479C">
        <w:rPr>
          <w:i/>
          <w:iCs/>
        </w:rPr>
        <w:t>Bull. Amer. Meteor. Soc.</w:t>
      </w:r>
      <w:r w:rsidRPr="005E479C">
        <w:t>,</w:t>
      </w:r>
      <w:r w:rsidRPr="005E479C">
        <w:rPr>
          <w:i/>
        </w:rPr>
        <w:t xml:space="preserve"> </w:t>
      </w:r>
      <w:r w:rsidRPr="005E479C">
        <w:rPr>
          <w:b/>
        </w:rPr>
        <w:t>95</w:t>
      </w:r>
      <w:r w:rsidRPr="005E479C">
        <w:t>, 1343</w:t>
      </w:r>
      <w:r>
        <w:t>-</w:t>
      </w:r>
      <w:r w:rsidRPr="005E479C">
        <w:t>1349.</w:t>
      </w:r>
    </w:p>
    <w:p w14:paraId="3687AB72" w14:textId="77777777" w:rsidR="00A40E4E" w:rsidRDefault="006654ED" w:rsidP="00F3500C">
      <w:pPr>
        <w:spacing w:line="480" w:lineRule="auto"/>
      </w:pPr>
      <w:r w:rsidRPr="005E479C">
        <w:t>McMillen, J. D., and W. J. Steenburgh, 2015: Capabilities and limitations of convection-</w:t>
      </w:r>
    </w:p>
    <w:p w14:paraId="0DC9135A" w14:textId="77777777" w:rsidR="006654ED" w:rsidRPr="005E479C" w:rsidRDefault="006654ED" w:rsidP="00F3500C">
      <w:pPr>
        <w:spacing w:line="480" w:lineRule="auto"/>
        <w:ind w:left="720"/>
      </w:pPr>
      <w:r w:rsidRPr="005E479C">
        <w:t xml:space="preserve">permitting WRF simulations of lake-effect systems over the Great Salt Lake. </w:t>
      </w:r>
      <w:r w:rsidRPr="005E479C">
        <w:rPr>
          <w:i/>
        </w:rPr>
        <w:t>Wea. Forecasting</w:t>
      </w:r>
      <w:r w:rsidRPr="005E479C">
        <w:t xml:space="preserve">, </w:t>
      </w:r>
      <w:r w:rsidRPr="005E479C">
        <w:rPr>
          <w:b/>
        </w:rPr>
        <w:t>30</w:t>
      </w:r>
      <w:r w:rsidRPr="005E479C">
        <w:t>, 1711-1731.</w:t>
      </w:r>
    </w:p>
    <w:p w14:paraId="75F81C7D" w14:textId="77777777" w:rsidR="00A40E4E" w:rsidRDefault="006654ED" w:rsidP="00F3500C">
      <w:pPr>
        <w:spacing w:line="480" w:lineRule="auto"/>
      </w:pPr>
      <w:r w:rsidRPr="005E479C">
        <w:t xml:space="preserve">Metz, N.D., and L.F. Bosart, 2010: Derecho and MCS development, evolution, and multiscale </w:t>
      </w:r>
    </w:p>
    <w:p w14:paraId="4A69DB79" w14:textId="77777777" w:rsidR="006654ED" w:rsidRPr="005E479C" w:rsidRDefault="006654ED" w:rsidP="00F3500C">
      <w:pPr>
        <w:spacing w:line="480" w:lineRule="auto"/>
        <w:ind w:firstLine="720"/>
      </w:pPr>
      <w:r w:rsidRPr="005E479C">
        <w:t>interactions during 3</w:t>
      </w:r>
      <w:r>
        <w:t>-</w:t>
      </w:r>
      <w:r w:rsidRPr="005E479C">
        <w:t xml:space="preserve">5 July 2003. </w:t>
      </w:r>
      <w:r w:rsidRPr="005E479C">
        <w:rPr>
          <w:i/>
          <w:iCs/>
        </w:rPr>
        <w:t>Mon. Wea. Rev.</w:t>
      </w:r>
      <w:r w:rsidRPr="005E479C">
        <w:t xml:space="preserve">, </w:t>
      </w:r>
      <w:r w:rsidRPr="005E479C">
        <w:rPr>
          <w:b/>
          <w:bCs/>
        </w:rPr>
        <w:t>138</w:t>
      </w:r>
      <w:r w:rsidRPr="005E479C">
        <w:t>, 3048</w:t>
      </w:r>
      <w:r>
        <w:t>-</w:t>
      </w:r>
      <w:r w:rsidRPr="005E479C">
        <w:t>3070.</w:t>
      </w:r>
    </w:p>
    <w:p w14:paraId="5A1598BB" w14:textId="77777777" w:rsidR="00A40E4E" w:rsidRDefault="006654ED" w:rsidP="00F3500C">
      <w:pPr>
        <w:spacing w:line="480" w:lineRule="auto"/>
      </w:pPr>
      <w:r w:rsidRPr="005E479C">
        <w:t xml:space="preserve">Mittermaier, M. P., and R. Bullock, 2013: Using MODE to explore the spatial and temporal </w:t>
      </w:r>
    </w:p>
    <w:p w14:paraId="09912DBB" w14:textId="77777777" w:rsidR="006654ED" w:rsidRPr="00A40E4E" w:rsidRDefault="006654ED" w:rsidP="00F3500C">
      <w:pPr>
        <w:spacing w:line="480" w:lineRule="auto"/>
        <w:ind w:left="720"/>
      </w:pPr>
      <w:r w:rsidRPr="005E479C">
        <w:t xml:space="preserve">characteristics of cloud cover forecasts from high-resolution NWP models. </w:t>
      </w:r>
      <w:r w:rsidRPr="005E479C">
        <w:rPr>
          <w:i/>
        </w:rPr>
        <w:t>Met. Applications</w:t>
      </w:r>
      <w:r w:rsidRPr="005E479C">
        <w:t xml:space="preserve">, </w:t>
      </w:r>
      <w:r w:rsidRPr="005E479C">
        <w:rPr>
          <w:b/>
        </w:rPr>
        <w:t>20</w:t>
      </w:r>
      <w:r w:rsidRPr="005E479C">
        <w:t>, 187-196.</w:t>
      </w:r>
    </w:p>
    <w:p w14:paraId="219412B6" w14:textId="77777777" w:rsidR="00A40E4E" w:rsidRDefault="006654ED" w:rsidP="00F3500C">
      <w:pPr>
        <w:spacing w:line="480" w:lineRule="auto"/>
        <w:rPr>
          <w:szCs w:val="24"/>
        </w:rPr>
      </w:pPr>
      <w:r w:rsidRPr="005E479C">
        <w:rPr>
          <w:szCs w:val="24"/>
        </w:rPr>
        <w:t xml:space="preserve">Plougonven, R., and F. Zhang, 2014: Internal gravity waves from atmospheric jets and fronts, </w:t>
      </w:r>
    </w:p>
    <w:p w14:paraId="489E974D" w14:textId="77777777" w:rsidR="006654ED" w:rsidRPr="005E479C" w:rsidRDefault="006654ED" w:rsidP="00F3500C">
      <w:pPr>
        <w:spacing w:line="480" w:lineRule="auto"/>
        <w:ind w:firstLine="720"/>
        <w:rPr>
          <w:szCs w:val="24"/>
        </w:rPr>
      </w:pPr>
      <w:r w:rsidRPr="005E479C">
        <w:rPr>
          <w:i/>
          <w:szCs w:val="24"/>
        </w:rPr>
        <w:t>Rev. Geophys.</w:t>
      </w:r>
      <w:r w:rsidRPr="005E479C">
        <w:rPr>
          <w:szCs w:val="24"/>
        </w:rPr>
        <w:t xml:space="preserve">, </w:t>
      </w:r>
      <w:r w:rsidRPr="005E479C">
        <w:rPr>
          <w:b/>
          <w:szCs w:val="24"/>
        </w:rPr>
        <w:t>52</w:t>
      </w:r>
      <w:r w:rsidRPr="005E479C">
        <w:rPr>
          <w:szCs w:val="24"/>
        </w:rPr>
        <w:t>, 33</w:t>
      </w:r>
      <w:r>
        <w:rPr>
          <w:szCs w:val="24"/>
        </w:rPr>
        <w:t>-</w:t>
      </w:r>
      <w:r w:rsidRPr="005E479C">
        <w:rPr>
          <w:szCs w:val="24"/>
        </w:rPr>
        <w:t>76.</w:t>
      </w:r>
    </w:p>
    <w:p w14:paraId="071F2DE2" w14:textId="77777777" w:rsidR="00A40E4E" w:rsidRDefault="006654ED" w:rsidP="00F3500C">
      <w:pPr>
        <w:spacing w:line="480" w:lineRule="auto"/>
        <w:rPr>
          <w:szCs w:val="24"/>
        </w:rPr>
      </w:pPr>
      <w:r w:rsidRPr="005E479C">
        <w:rPr>
          <w:szCs w:val="24"/>
        </w:rPr>
        <w:t xml:space="preserve">Przybylinski, R. W., 1995: The bow echo: observations, numerical simulations, and severe </w:t>
      </w:r>
    </w:p>
    <w:p w14:paraId="522FE076" w14:textId="77777777" w:rsidR="006654ED" w:rsidRPr="005E479C" w:rsidRDefault="006654ED" w:rsidP="00F3500C">
      <w:pPr>
        <w:spacing w:line="480" w:lineRule="auto"/>
        <w:ind w:firstLine="720"/>
        <w:rPr>
          <w:szCs w:val="24"/>
        </w:rPr>
      </w:pPr>
      <w:r w:rsidRPr="005E479C">
        <w:rPr>
          <w:szCs w:val="24"/>
        </w:rPr>
        <w:t xml:space="preserve">weather detection methods. </w:t>
      </w:r>
      <w:r w:rsidRPr="005E479C">
        <w:rPr>
          <w:i/>
          <w:szCs w:val="24"/>
        </w:rPr>
        <w:t>Wea. Forecasting</w:t>
      </w:r>
      <w:r w:rsidRPr="005E479C">
        <w:rPr>
          <w:szCs w:val="24"/>
        </w:rPr>
        <w:t xml:space="preserve">, </w:t>
      </w:r>
      <w:r w:rsidRPr="005E479C">
        <w:rPr>
          <w:b/>
          <w:szCs w:val="24"/>
        </w:rPr>
        <w:t>10</w:t>
      </w:r>
      <w:r w:rsidRPr="005E479C">
        <w:rPr>
          <w:szCs w:val="24"/>
        </w:rPr>
        <w:t>, 203</w:t>
      </w:r>
      <w:r>
        <w:rPr>
          <w:szCs w:val="24"/>
        </w:rPr>
        <w:t>-</w:t>
      </w:r>
      <w:r w:rsidRPr="005E479C">
        <w:rPr>
          <w:szCs w:val="24"/>
        </w:rPr>
        <w:t>218.</w:t>
      </w:r>
    </w:p>
    <w:p w14:paraId="11C2F2E6" w14:textId="77777777" w:rsidR="00A40E4E" w:rsidRDefault="006654ED" w:rsidP="00F3500C">
      <w:pPr>
        <w:spacing w:line="480" w:lineRule="auto"/>
        <w:rPr>
          <w:szCs w:val="24"/>
        </w:rPr>
      </w:pPr>
      <w:r w:rsidRPr="005E479C">
        <w:rPr>
          <w:szCs w:val="24"/>
        </w:rPr>
        <w:t xml:space="preserve">Raible, C. C., P. M. Della-Marta, C. Schwierz, H. Wernli, and R. Blender, 2008: Northern </w:t>
      </w:r>
    </w:p>
    <w:p w14:paraId="7EED27D5" w14:textId="77777777" w:rsidR="006654ED" w:rsidRPr="005E479C" w:rsidRDefault="006654ED" w:rsidP="00F3500C">
      <w:pPr>
        <w:spacing w:line="480" w:lineRule="auto"/>
        <w:ind w:left="720"/>
        <w:rPr>
          <w:szCs w:val="24"/>
        </w:rPr>
      </w:pPr>
      <w:r w:rsidRPr="005E479C">
        <w:rPr>
          <w:szCs w:val="24"/>
        </w:rPr>
        <w:t xml:space="preserve">Hemisphere extratropical cyclones: A comparison of detection and tracking methods and different reanalyses. </w:t>
      </w:r>
      <w:r w:rsidRPr="005E479C">
        <w:rPr>
          <w:i/>
          <w:szCs w:val="24"/>
        </w:rPr>
        <w:t>Mon. Wea. Rev.</w:t>
      </w:r>
      <w:r w:rsidRPr="005E479C">
        <w:rPr>
          <w:szCs w:val="24"/>
        </w:rPr>
        <w:t xml:space="preserve">, </w:t>
      </w:r>
      <w:r w:rsidRPr="005E479C">
        <w:rPr>
          <w:b/>
          <w:szCs w:val="24"/>
        </w:rPr>
        <w:t>136</w:t>
      </w:r>
      <w:r w:rsidRPr="005E479C">
        <w:rPr>
          <w:szCs w:val="24"/>
        </w:rPr>
        <w:t>, 880-897.</w:t>
      </w:r>
    </w:p>
    <w:p w14:paraId="6B1E251D" w14:textId="77777777" w:rsidR="00A40E4E" w:rsidRDefault="006654ED" w:rsidP="00F3500C">
      <w:pPr>
        <w:spacing w:line="480" w:lineRule="auto"/>
      </w:pPr>
      <w:r w:rsidRPr="005E479C">
        <w:t xml:space="preserve">Ramamurthy, M. K., R. M. Rauber, B. P. Collins, and N. K. Malhotra, 1993: A comparative </w:t>
      </w:r>
    </w:p>
    <w:p w14:paraId="7E82CAC8" w14:textId="77777777" w:rsidR="006654ED" w:rsidRPr="00A40E4E" w:rsidRDefault="006654ED" w:rsidP="00F3500C">
      <w:pPr>
        <w:spacing w:line="480" w:lineRule="auto"/>
        <w:ind w:firstLine="720"/>
      </w:pPr>
      <w:r w:rsidRPr="005E479C">
        <w:t xml:space="preserve">study of large-amplitude gravity-wave events. </w:t>
      </w:r>
      <w:r w:rsidRPr="005E479C">
        <w:rPr>
          <w:i/>
          <w:iCs/>
        </w:rPr>
        <w:t>Mon. Wea. Rev.</w:t>
      </w:r>
      <w:r w:rsidRPr="005E479C">
        <w:t xml:space="preserve">, </w:t>
      </w:r>
      <w:r w:rsidRPr="005E479C">
        <w:rPr>
          <w:b/>
          <w:bCs/>
        </w:rPr>
        <w:t>121</w:t>
      </w:r>
      <w:r w:rsidRPr="005E479C">
        <w:t>, 2951</w:t>
      </w:r>
      <w:r>
        <w:t>-</w:t>
      </w:r>
      <w:r w:rsidRPr="005E479C">
        <w:t>2974.</w:t>
      </w:r>
    </w:p>
    <w:p w14:paraId="7AAA6798" w14:textId="77777777" w:rsidR="00A40E4E" w:rsidRDefault="006654ED" w:rsidP="00F3500C">
      <w:pPr>
        <w:spacing w:line="480" w:lineRule="auto"/>
      </w:pPr>
      <w:r w:rsidRPr="005E479C">
        <w:t xml:space="preserve">Ruppert, J. H., and L. F. Bosart, 2014: A case study of the interaction of a mesoscale gravity </w:t>
      </w:r>
    </w:p>
    <w:p w14:paraId="765525AE" w14:textId="77777777" w:rsidR="006654ED" w:rsidRDefault="006654ED" w:rsidP="00F3500C">
      <w:pPr>
        <w:spacing w:line="480" w:lineRule="auto"/>
        <w:ind w:firstLine="720"/>
      </w:pPr>
      <w:r w:rsidRPr="005E479C">
        <w:t xml:space="preserve">wave with a mesoscale convective system. </w:t>
      </w:r>
      <w:r w:rsidRPr="005E479C">
        <w:rPr>
          <w:i/>
          <w:iCs/>
        </w:rPr>
        <w:t>Mon. Wea. Rev.</w:t>
      </w:r>
      <w:r w:rsidRPr="005E479C">
        <w:t xml:space="preserve">, </w:t>
      </w:r>
      <w:r w:rsidRPr="005E479C">
        <w:rPr>
          <w:b/>
          <w:bCs/>
        </w:rPr>
        <w:t>142</w:t>
      </w:r>
      <w:r w:rsidRPr="005E479C">
        <w:t>, 1403</w:t>
      </w:r>
      <w:r>
        <w:t>-</w:t>
      </w:r>
      <w:r w:rsidRPr="005E479C">
        <w:t>1429.</w:t>
      </w:r>
    </w:p>
    <w:p w14:paraId="3B9380F8" w14:textId="77777777" w:rsidR="00F3500C" w:rsidRPr="00A40E4E" w:rsidRDefault="00F3500C" w:rsidP="00F3500C">
      <w:pPr>
        <w:spacing w:line="480" w:lineRule="auto"/>
        <w:ind w:firstLine="720"/>
      </w:pPr>
    </w:p>
    <w:p w14:paraId="24C76E35" w14:textId="77777777" w:rsidR="00A40E4E" w:rsidRDefault="006654ED" w:rsidP="00F3500C">
      <w:pPr>
        <w:spacing w:line="480" w:lineRule="auto"/>
        <w:rPr>
          <w:szCs w:val="24"/>
        </w:rPr>
      </w:pPr>
      <w:r w:rsidRPr="005E479C">
        <w:rPr>
          <w:szCs w:val="24"/>
        </w:rPr>
        <w:lastRenderedPageBreak/>
        <w:t xml:space="preserve">Schneider, R. S., 1990: Large-amplitude mesoscale wave disturbances within the intense </w:t>
      </w:r>
    </w:p>
    <w:p w14:paraId="11DB9F01" w14:textId="77777777" w:rsidR="006654ED" w:rsidRPr="005E479C" w:rsidRDefault="006654ED" w:rsidP="00F3500C">
      <w:pPr>
        <w:spacing w:line="480" w:lineRule="auto"/>
        <w:ind w:firstLine="720"/>
        <w:rPr>
          <w:szCs w:val="24"/>
        </w:rPr>
      </w:pPr>
      <w:r w:rsidRPr="005E479C">
        <w:rPr>
          <w:szCs w:val="24"/>
        </w:rPr>
        <w:t xml:space="preserve">midwest extratropical cyclone of 15 December 1987. </w:t>
      </w:r>
      <w:r w:rsidRPr="005E479C">
        <w:rPr>
          <w:i/>
          <w:szCs w:val="24"/>
        </w:rPr>
        <w:t>Wea. Forecasting</w:t>
      </w:r>
      <w:r w:rsidRPr="005E479C">
        <w:rPr>
          <w:szCs w:val="24"/>
        </w:rPr>
        <w:t xml:space="preserve">, </w:t>
      </w:r>
      <w:r w:rsidRPr="005E479C">
        <w:rPr>
          <w:b/>
          <w:szCs w:val="24"/>
        </w:rPr>
        <w:t>5</w:t>
      </w:r>
      <w:r w:rsidRPr="005E479C">
        <w:rPr>
          <w:szCs w:val="24"/>
        </w:rPr>
        <w:t>, 533</w:t>
      </w:r>
      <w:r>
        <w:rPr>
          <w:szCs w:val="24"/>
        </w:rPr>
        <w:t>-</w:t>
      </w:r>
      <w:r w:rsidRPr="005E479C">
        <w:rPr>
          <w:szCs w:val="24"/>
        </w:rPr>
        <w:t>558.</w:t>
      </w:r>
    </w:p>
    <w:p w14:paraId="316FA23C" w14:textId="77777777" w:rsidR="00A40E4E" w:rsidRDefault="006654ED" w:rsidP="00F3500C">
      <w:pPr>
        <w:spacing w:line="480" w:lineRule="auto"/>
        <w:textAlignment w:val="baseline"/>
        <w:rPr>
          <w:rFonts w:cs="Times New Roman"/>
        </w:rPr>
      </w:pPr>
      <w:r w:rsidRPr="005E479C">
        <w:rPr>
          <w:rFonts w:cs="Times New Roman"/>
        </w:rPr>
        <w:t xml:space="preserve">Tyndall D., and J. Horel, 2013: Impacts of mesonet observations on meteorological surface </w:t>
      </w:r>
    </w:p>
    <w:p w14:paraId="22AFAC78" w14:textId="77777777" w:rsidR="006654ED" w:rsidRPr="00A40E4E" w:rsidRDefault="006654ED" w:rsidP="00F3500C">
      <w:pPr>
        <w:spacing w:line="480" w:lineRule="auto"/>
        <w:ind w:firstLine="720"/>
        <w:textAlignment w:val="baseline"/>
        <w:rPr>
          <w:rFonts w:cs="Times New Roman"/>
        </w:rPr>
      </w:pPr>
      <w:r w:rsidRPr="005E479C">
        <w:rPr>
          <w:rFonts w:cs="Times New Roman"/>
        </w:rPr>
        <w:t xml:space="preserve">analyses. </w:t>
      </w:r>
      <w:r w:rsidRPr="005E479C">
        <w:rPr>
          <w:rFonts w:cs="Times New Roman"/>
          <w:i/>
        </w:rPr>
        <w:t>Wea. Forecasting</w:t>
      </w:r>
      <w:r w:rsidRPr="005E479C">
        <w:rPr>
          <w:rFonts w:cs="Times New Roman"/>
        </w:rPr>
        <w:t xml:space="preserve">, </w:t>
      </w:r>
      <w:r w:rsidRPr="005E479C">
        <w:rPr>
          <w:rFonts w:cs="Times New Roman"/>
          <w:b/>
        </w:rPr>
        <w:t>28</w:t>
      </w:r>
      <w:r w:rsidRPr="005E479C">
        <w:rPr>
          <w:rFonts w:cs="Times New Roman"/>
        </w:rPr>
        <w:t>, 254-269.</w:t>
      </w:r>
    </w:p>
    <w:p w14:paraId="487834CF" w14:textId="77777777" w:rsidR="00A40E4E" w:rsidRDefault="006654ED" w:rsidP="00F3500C">
      <w:pPr>
        <w:tabs>
          <w:tab w:val="left" w:pos="720"/>
          <w:tab w:val="left" w:pos="1440"/>
          <w:tab w:val="left" w:pos="2160"/>
          <w:tab w:val="left" w:pos="2880"/>
          <w:tab w:val="left" w:pos="3600"/>
          <w:tab w:val="left" w:pos="4320"/>
          <w:tab w:val="left" w:pos="5040"/>
          <w:tab w:val="left" w:pos="5760"/>
          <w:tab w:val="left" w:pos="6480"/>
        </w:tabs>
        <w:spacing w:line="480" w:lineRule="auto"/>
        <w:rPr>
          <w:szCs w:val="24"/>
        </w:rPr>
      </w:pPr>
      <w:r w:rsidRPr="005E479C">
        <w:rPr>
          <w:szCs w:val="24"/>
        </w:rPr>
        <w:t xml:space="preserve">Tytell J., F. Vernon, M. Hedlin, C. de Groot Hedlin, J. Reyes, B. </w:t>
      </w:r>
      <w:r w:rsidR="00A40E4E">
        <w:rPr>
          <w:szCs w:val="24"/>
        </w:rPr>
        <w:t xml:space="preserve">Busby, K. Hafner, and J. </w:t>
      </w:r>
    </w:p>
    <w:p w14:paraId="468ED266" w14:textId="77777777" w:rsidR="006654ED" w:rsidRPr="005E479C" w:rsidRDefault="00A40E4E" w:rsidP="00F3500C">
      <w:pPr>
        <w:tabs>
          <w:tab w:val="left" w:pos="720"/>
          <w:tab w:val="left" w:pos="1440"/>
          <w:tab w:val="left" w:pos="2160"/>
          <w:tab w:val="left" w:pos="2880"/>
          <w:tab w:val="left" w:pos="3600"/>
          <w:tab w:val="left" w:pos="4320"/>
          <w:tab w:val="left" w:pos="5040"/>
          <w:tab w:val="left" w:pos="5760"/>
          <w:tab w:val="left" w:pos="6480"/>
        </w:tabs>
        <w:spacing w:line="480" w:lineRule="auto"/>
        <w:ind w:left="720"/>
        <w:rPr>
          <w:szCs w:val="24"/>
        </w:rPr>
      </w:pPr>
      <w:r>
        <w:rPr>
          <w:szCs w:val="24"/>
        </w:rPr>
        <w:t>Eakins</w:t>
      </w:r>
      <w:r w:rsidR="006654ED" w:rsidRPr="005E479C">
        <w:rPr>
          <w:szCs w:val="24"/>
        </w:rPr>
        <w:t xml:space="preserve">, 2016:  The USArray Transportable Array as a platform for weather observation and research. </w:t>
      </w:r>
      <w:r w:rsidR="006654ED" w:rsidRPr="005E479C">
        <w:rPr>
          <w:i/>
          <w:iCs/>
        </w:rPr>
        <w:t>Bull. Amer. Meteor. Soc.</w:t>
      </w:r>
      <w:r w:rsidR="006654ED" w:rsidRPr="005E479C">
        <w:rPr>
          <w:szCs w:val="24"/>
        </w:rPr>
        <w:t xml:space="preserve">, </w:t>
      </w:r>
      <w:r w:rsidR="006654ED" w:rsidRPr="005E479C">
        <w:rPr>
          <w:b/>
          <w:szCs w:val="24"/>
        </w:rPr>
        <w:t>97</w:t>
      </w:r>
      <w:r w:rsidR="006654ED" w:rsidRPr="005E479C">
        <w:rPr>
          <w:szCs w:val="24"/>
        </w:rPr>
        <w:t>, 603</w:t>
      </w:r>
      <w:r w:rsidR="006654ED">
        <w:t>-</w:t>
      </w:r>
      <w:r w:rsidR="006654ED" w:rsidRPr="005E479C">
        <w:rPr>
          <w:szCs w:val="24"/>
        </w:rPr>
        <w:t>619.</w:t>
      </w:r>
    </w:p>
    <w:p w14:paraId="702A6DCA" w14:textId="77777777" w:rsidR="00A40E4E" w:rsidRDefault="006654ED" w:rsidP="00F3500C">
      <w:pPr>
        <w:spacing w:line="480" w:lineRule="auto"/>
      </w:pPr>
      <w:r w:rsidRPr="005E479C">
        <w:t xml:space="preserve">Whitaker, J. S., G. P. Compo, X. Wei, and T. M. Hamill, 2004: Reanalysis without radiosondes </w:t>
      </w:r>
    </w:p>
    <w:p w14:paraId="26C2DD50" w14:textId="77777777" w:rsidR="006654ED" w:rsidRPr="005E479C" w:rsidRDefault="006654ED" w:rsidP="00F3500C">
      <w:pPr>
        <w:spacing w:line="480" w:lineRule="auto"/>
        <w:ind w:firstLine="720"/>
      </w:pPr>
      <w:r w:rsidRPr="005E479C">
        <w:t xml:space="preserve">using ensemble data assimilation. </w:t>
      </w:r>
      <w:r w:rsidRPr="005E479C">
        <w:rPr>
          <w:i/>
          <w:iCs/>
        </w:rPr>
        <w:t>Mon. Wea. Rev.</w:t>
      </w:r>
      <w:r w:rsidRPr="005E479C">
        <w:t xml:space="preserve">, </w:t>
      </w:r>
      <w:r w:rsidRPr="005E479C">
        <w:rPr>
          <w:b/>
          <w:bCs/>
        </w:rPr>
        <w:t>132</w:t>
      </w:r>
      <w:r w:rsidRPr="005E479C">
        <w:t>, 1190</w:t>
      </w:r>
      <w:r>
        <w:t>-</w:t>
      </w:r>
      <w:r w:rsidRPr="005E479C">
        <w:t>1200.</w:t>
      </w:r>
    </w:p>
    <w:p w14:paraId="1CB11484" w14:textId="77777777" w:rsidR="00A40E4E" w:rsidRDefault="006654ED" w:rsidP="00F3500C">
      <w:pPr>
        <w:spacing w:line="480" w:lineRule="auto"/>
      </w:pPr>
      <w:r w:rsidRPr="005E479C">
        <w:t>Yussouf, N., D. C. Dowell, L. J. Wicker, K. H. Knopfmeier, and D. M. Wheatley, 2015: Storm-</w:t>
      </w:r>
    </w:p>
    <w:p w14:paraId="506CC63F" w14:textId="77777777" w:rsidR="00A40E4E" w:rsidRPr="005E479C" w:rsidRDefault="006654ED" w:rsidP="00F3500C">
      <w:pPr>
        <w:spacing w:line="480" w:lineRule="auto"/>
        <w:ind w:left="720"/>
      </w:pPr>
      <w:r w:rsidRPr="005E479C">
        <w:t xml:space="preserve">Scale Data Assimilation and Ensemble Forecasts for the 27 April 2011 Severe Weather Outbreak in Alabama. </w:t>
      </w:r>
      <w:r w:rsidRPr="005E479C">
        <w:rPr>
          <w:i/>
        </w:rPr>
        <w:t>Mon. Wea. Rev.</w:t>
      </w:r>
      <w:r w:rsidRPr="005E479C">
        <w:t xml:space="preserve">, </w:t>
      </w:r>
      <w:r w:rsidRPr="005E479C">
        <w:rPr>
          <w:b/>
        </w:rPr>
        <w:t>143</w:t>
      </w:r>
      <w:r w:rsidRPr="005E479C">
        <w:t>, 3044</w:t>
      </w:r>
      <w:r>
        <w:t>-</w:t>
      </w:r>
      <w:r w:rsidRPr="005E479C">
        <w:t>3066.</w:t>
      </w:r>
    </w:p>
    <w:p w14:paraId="77FE44DC" w14:textId="77777777" w:rsidR="00A40E4E" w:rsidRDefault="006654ED" w:rsidP="00F3500C">
      <w:pPr>
        <w:spacing w:line="480" w:lineRule="auto"/>
      </w:pPr>
      <w:r w:rsidRPr="005E479C">
        <w:t xml:space="preserve">Zhang, F., S. E. Koch, C. A. Davis, and M. L. Kaplan, 2001: Wavelet analysis and the governing </w:t>
      </w:r>
    </w:p>
    <w:p w14:paraId="70A4B44A" w14:textId="77777777" w:rsidR="00FD3FF5" w:rsidRDefault="006654ED" w:rsidP="00F3500C">
      <w:pPr>
        <w:spacing w:line="480" w:lineRule="auto"/>
        <w:ind w:left="720"/>
      </w:pPr>
      <w:r w:rsidRPr="005E479C">
        <w:t xml:space="preserve">dynamics of a large-amplitude mesoscale gravity-wave event along the East Coast of the United States. </w:t>
      </w:r>
      <w:r w:rsidRPr="005E479C">
        <w:rPr>
          <w:i/>
        </w:rPr>
        <w:t>Quart. J. Roy. Meteor. Soc.</w:t>
      </w:r>
      <w:r w:rsidRPr="005E479C">
        <w:t xml:space="preserve">, </w:t>
      </w:r>
      <w:r w:rsidRPr="005E479C">
        <w:rPr>
          <w:b/>
        </w:rPr>
        <w:t>127</w:t>
      </w:r>
      <w:r w:rsidRPr="005E479C">
        <w:t>, 2209</w:t>
      </w:r>
      <w:r>
        <w:t>-</w:t>
      </w:r>
      <w:r w:rsidRPr="005E479C">
        <w:t>2245.</w:t>
      </w:r>
      <w:r w:rsidR="00FD3FF5">
        <w:br w:type="page"/>
      </w:r>
    </w:p>
    <w:p w14:paraId="79A56B32" w14:textId="77777777" w:rsidR="002C5634" w:rsidRDefault="002C5634" w:rsidP="00F3500C">
      <w:pPr>
        <w:spacing w:line="480" w:lineRule="auto"/>
        <w:jc w:val="center"/>
        <w:rPr>
          <w:b/>
        </w:rPr>
      </w:pPr>
      <w:r>
        <w:rPr>
          <w:b/>
        </w:rPr>
        <w:lastRenderedPageBreak/>
        <w:t>Tables</w:t>
      </w:r>
    </w:p>
    <w:p w14:paraId="5A0E6828" w14:textId="77777777" w:rsidR="00DA3256" w:rsidRPr="002C5634" w:rsidRDefault="00DA3256" w:rsidP="00F3500C">
      <w:pPr>
        <w:spacing w:line="480" w:lineRule="auto"/>
        <w:jc w:val="center"/>
        <w:rPr>
          <w:b/>
        </w:rPr>
      </w:pPr>
    </w:p>
    <w:p w14:paraId="75BE9E45" w14:textId="65EA7800" w:rsidR="0003527D" w:rsidRPr="005E479C" w:rsidRDefault="00A45540" w:rsidP="00F3500C">
      <w:pPr>
        <w:spacing w:line="480" w:lineRule="auto"/>
        <w:rPr>
          <w:szCs w:val="24"/>
        </w:rPr>
      </w:pPr>
      <w:r>
        <w:t xml:space="preserve">Table </w:t>
      </w:r>
      <w:r w:rsidR="0003527D" w:rsidRPr="005E479C">
        <w:t xml:space="preserve">1. </w:t>
      </w:r>
      <w:ins w:id="938" w:author="john horel" w:date="2016-11-21T14:36:00Z">
        <w:r w:rsidR="003D7F78">
          <w:rPr>
            <w:szCs w:val="24"/>
          </w:rPr>
          <w:t>C</w:t>
        </w:r>
        <w:r w:rsidR="003D7F78" w:rsidRPr="005E479C">
          <w:rPr>
            <w:szCs w:val="24"/>
          </w:rPr>
          <w:t xml:space="preserve">ounts (percentages) </w:t>
        </w:r>
        <w:r w:rsidR="003D7F78">
          <w:rPr>
            <w:szCs w:val="24"/>
          </w:rPr>
          <w:t>of p</w:t>
        </w:r>
      </w:ins>
      <w:del w:id="939" w:author="john horel" w:date="2016-11-21T14:36:00Z">
        <w:r w:rsidR="0003527D" w:rsidRPr="005E479C" w:rsidDel="003D7F78">
          <w:rPr>
            <w:szCs w:val="24"/>
          </w:rPr>
          <w:delText>P</w:delText>
        </w:r>
      </w:del>
      <w:r w:rsidR="0003527D" w:rsidRPr="005E479C">
        <w:rPr>
          <w:szCs w:val="24"/>
        </w:rPr>
        <w:t>rominent mesoscale pressure perturbation feature</w:t>
      </w:r>
      <w:ins w:id="940" w:author="john horel" w:date="2016-11-21T14:36:00Z">
        <w:r w:rsidR="003D7F78">
          <w:rPr>
            <w:szCs w:val="24"/>
          </w:rPr>
          <w:t>s</w:t>
        </w:r>
      </w:ins>
      <w:r w:rsidR="0003527D" w:rsidRPr="005E479C">
        <w:rPr>
          <w:szCs w:val="24"/>
        </w:rPr>
        <w:t xml:space="preserve"> </w:t>
      </w:r>
      <w:del w:id="941" w:author="john horel" w:date="2016-11-21T14:36:00Z">
        <w:r w:rsidR="0003527D" w:rsidRPr="005E479C" w:rsidDel="003D7F78">
          <w:rPr>
            <w:szCs w:val="24"/>
          </w:rPr>
          <w:delText xml:space="preserve">counts (percentages) were </w:delText>
        </w:r>
      </w:del>
      <w:r w:rsidR="0003527D" w:rsidRPr="005E479C">
        <w:rPr>
          <w:szCs w:val="24"/>
        </w:rPr>
        <w:t xml:space="preserve">detected from 1 </w:t>
      </w:r>
      <w:r w:rsidR="0057126E" w:rsidRPr="005E479C">
        <w:rPr>
          <w:szCs w:val="24"/>
        </w:rPr>
        <w:t>Mar</w:t>
      </w:r>
      <w:r w:rsidR="0003527D" w:rsidRPr="005E479C">
        <w:rPr>
          <w:szCs w:val="24"/>
        </w:rPr>
        <w:t xml:space="preserve"> – 31 </w:t>
      </w:r>
      <w:r w:rsidR="0057126E" w:rsidRPr="005E479C">
        <w:rPr>
          <w:szCs w:val="24"/>
        </w:rPr>
        <w:t>Aug</w:t>
      </w:r>
      <w:r w:rsidR="0003527D" w:rsidRPr="005E479C">
        <w:rPr>
          <w:szCs w:val="24"/>
        </w:rPr>
        <w:t xml:space="preserve"> 2011 over the TA domain</w:t>
      </w:r>
      <w:del w:id="942" w:author="john horel" w:date="2016-11-21T14:36:00Z">
        <w:r w:rsidR="00305C59" w:rsidRPr="005E479C" w:rsidDel="003D7F78">
          <w:rPr>
            <w:szCs w:val="24"/>
          </w:rPr>
          <w:delText xml:space="preserve">, by month and the </w:delText>
        </w:r>
        <w:r w:rsidR="004A0F04" w:rsidRPr="005E479C" w:rsidDel="003D7F78">
          <w:rPr>
            <w:szCs w:val="24"/>
          </w:rPr>
          <w:delText>period</w:delText>
        </w:r>
        <w:r w:rsidR="00305C59" w:rsidRPr="005E479C" w:rsidDel="003D7F78">
          <w:rPr>
            <w:szCs w:val="24"/>
          </w:rPr>
          <w:delText xml:space="preserve"> total</w:delText>
        </w:r>
        <w:r w:rsidR="004A0F04" w:rsidRPr="005E479C" w:rsidDel="003D7F78">
          <w:rPr>
            <w:szCs w:val="24"/>
          </w:rPr>
          <w:delText>s</w:delText>
        </w:r>
      </w:del>
      <w:r w:rsidR="0003527D" w:rsidRPr="005E479C">
        <w:rPr>
          <w:szCs w:val="24"/>
        </w:rPr>
        <w:t xml:space="preserve">.  </w:t>
      </w:r>
      <w:del w:id="943" w:author="john horel" w:date="2016-11-21T14:39:00Z">
        <w:r w:rsidR="00305C59" w:rsidRPr="005E479C" w:rsidDel="00C22ADD">
          <w:rPr>
            <w:szCs w:val="24"/>
          </w:rPr>
          <w:delText xml:space="preserve">Row </w:delText>
        </w:r>
      </w:del>
      <w:del w:id="944" w:author="john horel" w:date="2016-11-21T14:37:00Z">
        <w:r w:rsidR="00305C59" w:rsidRPr="005E479C" w:rsidDel="003D7F78">
          <w:rPr>
            <w:szCs w:val="24"/>
          </w:rPr>
          <w:delText xml:space="preserve">columns </w:delText>
        </w:r>
      </w:del>
      <w:del w:id="945" w:author="john horel" w:date="2016-11-21T14:39:00Z">
        <w:r w:rsidR="00305C59" w:rsidRPr="005E479C" w:rsidDel="00C22ADD">
          <w:rPr>
            <w:szCs w:val="24"/>
          </w:rPr>
          <w:delText>indicate total, positive</w:delText>
        </w:r>
        <w:r w:rsidR="006B7B98" w:rsidDel="00C22ADD">
          <w:rPr>
            <w:szCs w:val="24"/>
          </w:rPr>
          <w:delText>,</w:delText>
        </w:r>
        <w:r w:rsidR="00305C59" w:rsidRPr="005E479C" w:rsidDel="00C22ADD">
          <w:rPr>
            <w:szCs w:val="24"/>
          </w:rPr>
          <w:delText xml:space="preserve"> and negative perturbations.  </w:delText>
        </w:r>
      </w:del>
      <w:r w:rsidR="0003527D" w:rsidRPr="005E479C">
        <w:rPr>
          <w:szCs w:val="24"/>
        </w:rPr>
        <w:t xml:space="preserve">Percentages </w:t>
      </w:r>
      <w:ins w:id="946" w:author="john horel" w:date="2016-11-21T14:42:00Z">
        <w:r w:rsidR="00C22ADD">
          <w:rPr>
            <w:szCs w:val="24"/>
          </w:rPr>
          <w:t xml:space="preserve">for all features </w:t>
        </w:r>
      </w:ins>
      <w:r w:rsidR="0003527D" w:rsidRPr="005E479C">
        <w:rPr>
          <w:szCs w:val="24"/>
        </w:rPr>
        <w:t xml:space="preserve">are relative to </w:t>
      </w:r>
      <w:ins w:id="947" w:author="john horel" w:date="2016-11-21T14:39:00Z">
        <w:r w:rsidR="00C22ADD">
          <w:rPr>
            <w:szCs w:val="24"/>
          </w:rPr>
          <w:t xml:space="preserve">the </w:t>
        </w:r>
      </w:ins>
      <w:r w:rsidR="0003527D" w:rsidRPr="005E479C">
        <w:rPr>
          <w:szCs w:val="24"/>
        </w:rPr>
        <w:t>total number</w:t>
      </w:r>
      <w:ins w:id="948" w:author="john horel" w:date="2016-11-21T14:40:00Z">
        <w:r w:rsidR="00C22ADD">
          <w:rPr>
            <w:szCs w:val="24"/>
          </w:rPr>
          <w:t xml:space="preserve"> (627)</w:t>
        </w:r>
      </w:ins>
      <w:del w:id="949" w:author="john horel" w:date="2016-11-21T14:42:00Z">
        <w:r w:rsidR="0003527D" w:rsidRPr="005E479C" w:rsidDel="00C22ADD">
          <w:rPr>
            <w:szCs w:val="24"/>
          </w:rPr>
          <w:delText xml:space="preserve"> </w:delText>
        </w:r>
      </w:del>
      <w:ins w:id="950" w:author="john horel" w:date="2016-11-21T14:42:00Z">
        <w:r w:rsidR="00C22ADD">
          <w:rPr>
            <w:szCs w:val="24"/>
          </w:rPr>
          <w:t xml:space="preserve"> while percentages for positive and negative ones are relative to the to</w:t>
        </w:r>
      </w:ins>
      <w:ins w:id="951" w:author="john horel" w:date="2016-11-21T14:43:00Z">
        <w:r w:rsidR="00C22ADD">
          <w:rPr>
            <w:szCs w:val="24"/>
          </w:rPr>
          <w:t xml:space="preserve">tal </w:t>
        </w:r>
      </w:ins>
      <w:ins w:id="952" w:author="john horel" w:date="2016-11-21T14:44:00Z">
        <w:r w:rsidR="00C22ADD">
          <w:rPr>
            <w:szCs w:val="24"/>
          </w:rPr>
          <w:t>during</w:t>
        </w:r>
      </w:ins>
      <w:ins w:id="953" w:author="john horel" w:date="2016-11-21T14:43:00Z">
        <w:r w:rsidR="00C22ADD">
          <w:rPr>
            <w:szCs w:val="24"/>
          </w:rPr>
          <w:t xml:space="preserve"> that month</w:t>
        </w:r>
      </w:ins>
      <w:ins w:id="954" w:author="john horel" w:date="2016-11-21T14:44:00Z">
        <w:r w:rsidR="00C22ADD">
          <w:rPr>
            <w:szCs w:val="24"/>
          </w:rPr>
          <w:t>.</w:t>
        </w:r>
      </w:ins>
      <w:del w:id="955" w:author="john horel" w:date="2016-11-21T14:42:00Z">
        <w:r w:rsidR="0003527D" w:rsidRPr="005E479C" w:rsidDel="00C22ADD">
          <w:rPr>
            <w:szCs w:val="24"/>
          </w:rPr>
          <w:delText>of features</w:delText>
        </w:r>
      </w:del>
      <w:del w:id="956" w:author="john horel" w:date="2016-11-21T14:39:00Z">
        <w:r w:rsidR="0003527D" w:rsidRPr="005E479C" w:rsidDel="00C22ADD">
          <w:rPr>
            <w:szCs w:val="24"/>
          </w:rPr>
          <w:delText xml:space="preserve"> for each time period shown, with</w:delText>
        </w:r>
        <w:r w:rsidR="001E4B32" w:rsidDel="00C22ADD">
          <w:rPr>
            <w:szCs w:val="24"/>
          </w:rPr>
          <w:delText xml:space="preserve"> the exception of the </w:delText>
        </w:r>
        <w:r w:rsidR="0003527D" w:rsidRPr="005E479C" w:rsidDel="00C22ADD">
          <w:rPr>
            <w:szCs w:val="24"/>
          </w:rPr>
          <w:delText>first row</w:delText>
        </w:r>
        <w:r w:rsidR="009252F2" w:rsidDel="00C22ADD">
          <w:rPr>
            <w:szCs w:val="24"/>
          </w:rPr>
          <w:delText>,</w:delText>
        </w:r>
        <w:r w:rsidR="0003527D" w:rsidRPr="005E479C" w:rsidDel="00C22ADD">
          <w:rPr>
            <w:szCs w:val="24"/>
          </w:rPr>
          <w:delText xml:space="preserve"> which is relative to 6</w:delText>
        </w:r>
        <w:r w:rsidR="00266BEA" w:rsidRPr="005E479C" w:rsidDel="00C22ADD">
          <w:rPr>
            <w:szCs w:val="24"/>
          </w:rPr>
          <w:delText>27</w:delText>
        </w:r>
        <w:r w:rsidR="0003527D" w:rsidRPr="005E479C" w:rsidDel="00C22ADD">
          <w:rPr>
            <w:szCs w:val="24"/>
          </w:rPr>
          <w:delText xml:space="preserve"> total features detected</w:delText>
        </w:r>
      </w:del>
      <w:del w:id="957" w:author="john horel" w:date="2016-11-21T14:41:00Z">
        <w:r w:rsidR="0003527D" w:rsidRPr="005E479C" w:rsidDel="00C22ADD">
          <w:rPr>
            <w:szCs w:val="24"/>
          </w:rPr>
          <w:delText>.</w:delText>
        </w:r>
      </w:del>
    </w:p>
    <w:p w14:paraId="2CCAB1CE" w14:textId="77777777" w:rsidR="0003527D" w:rsidRPr="005E479C" w:rsidRDefault="0003527D" w:rsidP="00F3500C">
      <w:pPr>
        <w:rPr>
          <w:szCs w:val="24"/>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930"/>
        <w:gridCol w:w="930"/>
        <w:gridCol w:w="930"/>
        <w:gridCol w:w="930"/>
        <w:gridCol w:w="930"/>
        <w:gridCol w:w="930"/>
        <w:gridCol w:w="1170"/>
        <w:tblGridChange w:id="958">
          <w:tblGrid>
            <w:gridCol w:w="1998"/>
            <w:gridCol w:w="930"/>
            <w:gridCol w:w="930"/>
            <w:gridCol w:w="930"/>
            <w:gridCol w:w="930"/>
            <w:gridCol w:w="930"/>
            <w:gridCol w:w="930"/>
            <w:gridCol w:w="1170"/>
          </w:tblGrid>
        </w:tblGridChange>
      </w:tblGrid>
      <w:tr w:rsidR="0003527D" w:rsidRPr="005E479C" w14:paraId="18BACEB0" w14:textId="77777777" w:rsidTr="00121B14">
        <w:tc>
          <w:tcPr>
            <w:tcW w:w="1998" w:type="dxa"/>
            <w:tcBorders>
              <w:bottom w:val="single" w:sz="4" w:space="0" w:color="auto"/>
            </w:tcBorders>
          </w:tcPr>
          <w:p w14:paraId="771405AC"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rPr>
                <w:b/>
                <w:sz w:val="20"/>
                <w:szCs w:val="20"/>
              </w:rPr>
            </w:pPr>
            <w:r w:rsidRPr="005E479C">
              <w:rPr>
                <w:b/>
                <w:sz w:val="20"/>
                <w:szCs w:val="20"/>
              </w:rPr>
              <w:t>Description</w:t>
            </w:r>
          </w:p>
        </w:tc>
        <w:tc>
          <w:tcPr>
            <w:tcW w:w="930" w:type="dxa"/>
            <w:tcBorders>
              <w:bottom w:val="single" w:sz="4" w:space="0" w:color="auto"/>
            </w:tcBorders>
          </w:tcPr>
          <w:p w14:paraId="562A8F85"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b/>
                <w:sz w:val="20"/>
                <w:szCs w:val="20"/>
              </w:rPr>
            </w:pPr>
            <w:r w:rsidRPr="005E479C">
              <w:rPr>
                <w:b/>
                <w:sz w:val="20"/>
                <w:szCs w:val="20"/>
              </w:rPr>
              <w:t>Mar</w:t>
            </w:r>
          </w:p>
        </w:tc>
        <w:tc>
          <w:tcPr>
            <w:tcW w:w="930" w:type="dxa"/>
            <w:tcBorders>
              <w:bottom w:val="single" w:sz="4" w:space="0" w:color="auto"/>
            </w:tcBorders>
          </w:tcPr>
          <w:p w14:paraId="39D0BADB"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b/>
                <w:sz w:val="20"/>
                <w:szCs w:val="20"/>
              </w:rPr>
            </w:pPr>
            <w:r w:rsidRPr="005E479C">
              <w:rPr>
                <w:b/>
                <w:sz w:val="20"/>
                <w:szCs w:val="20"/>
              </w:rPr>
              <w:t>Apr</w:t>
            </w:r>
          </w:p>
        </w:tc>
        <w:tc>
          <w:tcPr>
            <w:tcW w:w="930" w:type="dxa"/>
            <w:tcBorders>
              <w:bottom w:val="single" w:sz="4" w:space="0" w:color="auto"/>
            </w:tcBorders>
          </w:tcPr>
          <w:p w14:paraId="179D3FB9"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b/>
                <w:sz w:val="20"/>
                <w:szCs w:val="20"/>
              </w:rPr>
            </w:pPr>
            <w:r w:rsidRPr="005E479C">
              <w:rPr>
                <w:b/>
                <w:sz w:val="20"/>
                <w:szCs w:val="20"/>
              </w:rPr>
              <w:t>May</w:t>
            </w:r>
          </w:p>
        </w:tc>
        <w:tc>
          <w:tcPr>
            <w:tcW w:w="930" w:type="dxa"/>
            <w:tcBorders>
              <w:bottom w:val="single" w:sz="4" w:space="0" w:color="auto"/>
            </w:tcBorders>
          </w:tcPr>
          <w:p w14:paraId="06A25FB9"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b/>
                <w:sz w:val="20"/>
                <w:szCs w:val="20"/>
              </w:rPr>
            </w:pPr>
            <w:r w:rsidRPr="005E479C">
              <w:rPr>
                <w:b/>
                <w:sz w:val="20"/>
                <w:szCs w:val="20"/>
              </w:rPr>
              <w:t>Jun</w:t>
            </w:r>
          </w:p>
        </w:tc>
        <w:tc>
          <w:tcPr>
            <w:tcW w:w="930" w:type="dxa"/>
            <w:tcBorders>
              <w:bottom w:val="single" w:sz="4" w:space="0" w:color="auto"/>
            </w:tcBorders>
          </w:tcPr>
          <w:p w14:paraId="1E3EE293"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b/>
                <w:sz w:val="20"/>
                <w:szCs w:val="20"/>
              </w:rPr>
            </w:pPr>
            <w:r w:rsidRPr="005E479C">
              <w:rPr>
                <w:b/>
                <w:sz w:val="20"/>
                <w:szCs w:val="20"/>
              </w:rPr>
              <w:t>Jul</w:t>
            </w:r>
          </w:p>
        </w:tc>
        <w:tc>
          <w:tcPr>
            <w:tcW w:w="930" w:type="dxa"/>
            <w:tcBorders>
              <w:bottom w:val="single" w:sz="4" w:space="0" w:color="auto"/>
            </w:tcBorders>
          </w:tcPr>
          <w:p w14:paraId="6D86D4E0"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b/>
                <w:sz w:val="20"/>
                <w:szCs w:val="20"/>
              </w:rPr>
            </w:pPr>
            <w:r w:rsidRPr="005E479C">
              <w:rPr>
                <w:b/>
                <w:sz w:val="20"/>
                <w:szCs w:val="20"/>
              </w:rPr>
              <w:t>Aug</w:t>
            </w:r>
          </w:p>
        </w:tc>
        <w:tc>
          <w:tcPr>
            <w:tcW w:w="1170" w:type="dxa"/>
            <w:tcBorders>
              <w:bottom w:val="single" w:sz="4" w:space="0" w:color="auto"/>
            </w:tcBorders>
          </w:tcPr>
          <w:p w14:paraId="68A18D68"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b/>
                <w:sz w:val="20"/>
                <w:szCs w:val="20"/>
              </w:rPr>
            </w:pPr>
            <w:r w:rsidRPr="005E479C">
              <w:rPr>
                <w:b/>
                <w:sz w:val="20"/>
                <w:szCs w:val="20"/>
              </w:rPr>
              <w:t>Total</w:t>
            </w:r>
          </w:p>
        </w:tc>
      </w:tr>
      <w:tr w:rsidR="0003527D" w:rsidRPr="005E479C" w:rsidDel="00C22ADD" w14:paraId="48E63DB6" w14:textId="2241757D" w:rsidTr="00121B14">
        <w:trPr>
          <w:del w:id="959" w:author="john horel" w:date="2016-11-21T14:43:00Z"/>
        </w:trPr>
        <w:tc>
          <w:tcPr>
            <w:tcW w:w="1998" w:type="dxa"/>
            <w:tcBorders>
              <w:top w:val="single" w:sz="4" w:space="0" w:color="auto"/>
            </w:tcBorders>
          </w:tcPr>
          <w:p w14:paraId="5197EBBC" w14:textId="32F1AC9A" w:rsidR="0003527D" w:rsidRPr="005E479C" w:rsidDel="00C22ADD" w:rsidRDefault="0003527D" w:rsidP="00F3500C">
            <w:pPr>
              <w:tabs>
                <w:tab w:val="left" w:pos="720"/>
                <w:tab w:val="left" w:pos="1440"/>
                <w:tab w:val="left" w:pos="2160"/>
                <w:tab w:val="left" w:pos="2880"/>
                <w:tab w:val="left" w:pos="3600"/>
                <w:tab w:val="left" w:pos="4320"/>
                <w:tab w:val="left" w:pos="5040"/>
                <w:tab w:val="left" w:pos="5760"/>
                <w:tab w:val="left" w:pos="6480"/>
              </w:tabs>
              <w:rPr>
                <w:del w:id="960" w:author="john horel" w:date="2016-11-21T14:43:00Z"/>
                <w:sz w:val="20"/>
                <w:szCs w:val="20"/>
              </w:rPr>
            </w:pPr>
            <w:del w:id="961" w:author="john horel" w:date="2016-11-21T14:42:00Z">
              <w:r w:rsidRPr="005E479C" w:rsidDel="00C22ADD">
                <w:rPr>
                  <w:sz w:val="20"/>
                  <w:szCs w:val="20"/>
                </w:rPr>
                <w:delText>Perturbation Features</w:delText>
              </w:r>
            </w:del>
          </w:p>
        </w:tc>
        <w:tc>
          <w:tcPr>
            <w:tcW w:w="930" w:type="dxa"/>
            <w:tcBorders>
              <w:top w:val="single" w:sz="4" w:space="0" w:color="auto"/>
            </w:tcBorders>
          </w:tcPr>
          <w:p w14:paraId="4C3B752C" w14:textId="7C77589F" w:rsidR="0003527D" w:rsidRPr="005E479C" w:rsidDel="00C22ADD"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del w:id="962" w:author="john horel" w:date="2016-11-21T14:43:00Z"/>
                <w:sz w:val="20"/>
                <w:szCs w:val="20"/>
              </w:rPr>
            </w:pPr>
            <w:del w:id="963" w:author="john horel" w:date="2016-11-21T14:43:00Z">
              <w:r w:rsidRPr="005E479C" w:rsidDel="00C22ADD">
                <w:rPr>
                  <w:sz w:val="20"/>
                  <w:szCs w:val="20"/>
                </w:rPr>
                <w:delText>34 (5)</w:delText>
              </w:r>
            </w:del>
          </w:p>
        </w:tc>
        <w:tc>
          <w:tcPr>
            <w:tcW w:w="930" w:type="dxa"/>
            <w:tcBorders>
              <w:top w:val="single" w:sz="4" w:space="0" w:color="auto"/>
            </w:tcBorders>
          </w:tcPr>
          <w:p w14:paraId="200AE5B7" w14:textId="098FD350" w:rsidR="0003527D" w:rsidRPr="005E479C" w:rsidDel="00C22ADD" w:rsidRDefault="000034F2" w:rsidP="00F3500C">
            <w:pPr>
              <w:tabs>
                <w:tab w:val="left" w:pos="720"/>
                <w:tab w:val="left" w:pos="1440"/>
                <w:tab w:val="left" w:pos="2160"/>
                <w:tab w:val="left" w:pos="2880"/>
                <w:tab w:val="left" w:pos="3600"/>
                <w:tab w:val="left" w:pos="4320"/>
                <w:tab w:val="left" w:pos="5040"/>
                <w:tab w:val="left" w:pos="5760"/>
                <w:tab w:val="left" w:pos="6480"/>
              </w:tabs>
              <w:jc w:val="right"/>
              <w:rPr>
                <w:del w:id="964" w:author="john horel" w:date="2016-11-21T14:43:00Z"/>
                <w:sz w:val="20"/>
                <w:szCs w:val="20"/>
              </w:rPr>
            </w:pPr>
            <w:del w:id="965" w:author="john horel" w:date="2016-11-21T14:43:00Z">
              <w:r w:rsidRPr="005E479C" w:rsidDel="00C22ADD">
                <w:rPr>
                  <w:sz w:val="20"/>
                  <w:szCs w:val="20"/>
                </w:rPr>
                <w:delText>119</w:delText>
              </w:r>
              <w:r w:rsidR="0003527D" w:rsidRPr="005E479C" w:rsidDel="00C22ADD">
                <w:rPr>
                  <w:sz w:val="20"/>
                  <w:szCs w:val="20"/>
                </w:rPr>
                <w:delText xml:space="preserve"> (19)</w:delText>
              </w:r>
            </w:del>
          </w:p>
        </w:tc>
        <w:tc>
          <w:tcPr>
            <w:tcW w:w="930" w:type="dxa"/>
            <w:tcBorders>
              <w:top w:val="single" w:sz="4" w:space="0" w:color="auto"/>
            </w:tcBorders>
          </w:tcPr>
          <w:p w14:paraId="5D1B50F4" w14:textId="6DAA47CD" w:rsidR="0003527D" w:rsidRPr="005E479C" w:rsidDel="00C22ADD" w:rsidRDefault="000034F2" w:rsidP="00F3500C">
            <w:pPr>
              <w:tabs>
                <w:tab w:val="left" w:pos="720"/>
                <w:tab w:val="left" w:pos="1440"/>
                <w:tab w:val="left" w:pos="2160"/>
                <w:tab w:val="left" w:pos="2880"/>
                <w:tab w:val="left" w:pos="3600"/>
                <w:tab w:val="left" w:pos="4320"/>
                <w:tab w:val="left" w:pos="5040"/>
                <w:tab w:val="left" w:pos="5760"/>
                <w:tab w:val="left" w:pos="6480"/>
              </w:tabs>
              <w:jc w:val="right"/>
              <w:rPr>
                <w:del w:id="966" w:author="john horel" w:date="2016-11-21T14:43:00Z"/>
                <w:sz w:val="20"/>
                <w:szCs w:val="20"/>
              </w:rPr>
            </w:pPr>
            <w:del w:id="967" w:author="john horel" w:date="2016-11-21T14:43:00Z">
              <w:r w:rsidRPr="005E479C" w:rsidDel="00C22ADD">
                <w:rPr>
                  <w:sz w:val="20"/>
                  <w:szCs w:val="20"/>
                </w:rPr>
                <w:delText>117</w:delText>
              </w:r>
              <w:r w:rsidR="0003527D" w:rsidRPr="005E479C" w:rsidDel="00C22ADD">
                <w:rPr>
                  <w:sz w:val="20"/>
                  <w:szCs w:val="20"/>
                </w:rPr>
                <w:delText xml:space="preserve"> (19)</w:delText>
              </w:r>
            </w:del>
          </w:p>
        </w:tc>
        <w:tc>
          <w:tcPr>
            <w:tcW w:w="930" w:type="dxa"/>
            <w:tcBorders>
              <w:top w:val="single" w:sz="4" w:space="0" w:color="auto"/>
            </w:tcBorders>
          </w:tcPr>
          <w:p w14:paraId="7BFD98AC" w14:textId="389175F7" w:rsidR="0003527D" w:rsidRPr="005E479C" w:rsidDel="00C22ADD"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del w:id="968" w:author="john horel" w:date="2016-11-21T14:43:00Z"/>
                <w:sz w:val="20"/>
                <w:szCs w:val="20"/>
              </w:rPr>
            </w:pPr>
            <w:del w:id="969" w:author="john horel" w:date="2016-11-21T14:43:00Z">
              <w:r w:rsidRPr="005E479C" w:rsidDel="00C22ADD">
                <w:rPr>
                  <w:sz w:val="20"/>
                  <w:szCs w:val="20"/>
                </w:rPr>
                <w:delText>156 (25)</w:delText>
              </w:r>
            </w:del>
          </w:p>
        </w:tc>
        <w:tc>
          <w:tcPr>
            <w:tcW w:w="930" w:type="dxa"/>
            <w:tcBorders>
              <w:top w:val="single" w:sz="4" w:space="0" w:color="auto"/>
            </w:tcBorders>
          </w:tcPr>
          <w:p w14:paraId="4AD6FE3D" w14:textId="3F674D30" w:rsidR="0003527D" w:rsidRPr="005E479C" w:rsidDel="00C22ADD" w:rsidRDefault="00567A91" w:rsidP="00F3500C">
            <w:pPr>
              <w:tabs>
                <w:tab w:val="left" w:pos="720"/>
                <w:tab w:val="left" w:pos="1440"/>
                <w:tab w:val="left" w:pos="2160"/>
                <w:tab w:val="left" w:pos="2880"/>
                <w:tab w:val="left" w:pos="3600"/>
                <w:tab w:val="left" w:pos="4320"/>
                <w:tab w:val="left" w:pos="5040"/>
                <w:tab w:val="left" w:pos="5760"/>
                <w:tab w:val="left" w:pos="6480"/>
              </w:tabs>
              <w:jc w:val="right"/>
              <w:rPr>
                <w:del w:id="970" w:author="john horel" w:date="2016-11-21T14:43:00Z"/>
                <w:sz w:val="20"/>
                <w:szCs w:val="20"/>
              </w:rPr>
            </w:pPr>
            <w:del w:id="971" w:author="john horel" w:date="2016-11-21T14:43:00Z">
              <w:r w:rsidRPr="005E479C" w:rsidDel="00C22ADD">
                <w:rPr>
                  <w:sz w:val="20"/>
                  <w:szCs w:val="20"/>
                </w:rPr>
                <w:delText>75</w:delText>
              </w:r>
              <w:r w:rsidR="0003527D" w:rsidRPr="005E479C" w:rsidDel="00C22ADD">
                <w:rPr>
                  <w:sz w:val="20"/>
                  <w:szCs w:val="20"/>
                </w:rPr>
                <w:delText xml:space="preserve"> (12)</w:delText>
              </w:r>
            </w:del>
          </w:p>
        </w:tc>
        <w:tc>
          <w:tcPr>
            <w:tcW w:w="930" w:type="dxa"/>
            <w:tcBorders>
              <w:top w:val="single" w:sz="4" w:space="0" w:color="auto"/>
            </w:tcBorders>
          </w:tcPr>
          <w:p w14:paraId="34E43876" w14:textId="7908F6B6" w:rsidR="0003527D" w:rsidRPr="005E479C" w:rsidDel="00C22ADD"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del w:id="972" w:author="john horel" w:date="2016-11-21T14:43:00Z"/>
                <w:sz w:val="20"/>
                <w:szCs w:val="20"/>
              </w:rPr>
            </w:pPr>
            <w:del w:id="973" w:author="john horel" w:date="2016-11-21T14:43:00Z">
              <w:r w:rsidRPr="005E479C" w:rsidDel="00C22ADD">
                <w:rPr>
                  <w:sz w:val="20"/>
                  <w:szCs w:val="20"/>
                </w:rPr>
                <w:delText>126 (20)</w:delText>
              </w:r>
            </w:del>
          </w:p>
        </w:tc>
        <w:tc>
          <w:tcPr>
            <w:tcW w:w="1170" w:type="dxa"/>
            <w:tcBorders>
              <w:top w:val="single" w:sz="4" w:space="0" w:color="auto"/>
            </w:tcBorders>
          </w:tcPr>
          <w:p w14:paraId="3256D997" w14:textId="67EDA0DF" w:rsidR="0003527D" w:rsidRPr="005E479C" w:rsidDel="00C22ADD"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del w:id="974" w:author="john horel" w:date="2016-11-21T14:43:00Z"/>
                <w:sz w:val="20"/>
                <w:szCs w:val="20"/>
              </w:rPr>
            </w:pPr>
            <w:del w:id="975" w:author="john horel" w:date="2016-11-21T14:43:00Z">
              <w:r w:rsidRPr="005E479C" w:rsidDel="00C22ADD">
                <w:rPr>
                  <w:sz w:val="20"/>
                  <w:szCs w:val="20"/>
                </w:rPr>
                <w:delText>6</w:delText>
              </w:r>
              <w:r w:rsidR="00266BEA" w:rsidRPr="005E479C" w:rsidDel="00C22ADD">
                <w:rPr>
                  <w:sz w:val="20"/>
                  <w:szCs w:val="20"/>
                </w:rPr>
                <w:delText>27</w:delText>
              </w:r>
              <w:r w:rsidRPr="005E479C" w:rsidDel="00C22ADD">
                <w:rPr>
                  <w:sz w:val="20"/>
                  <w:szCs w:val="20"/>
                </w:rPr>
                <w:delText xml:space="preserve"> (100)</w:delText>
              </w:r>
            </w:del>
          </w:p>
        </w:tc>
      </w:tr>
      <w:tr w:rsidR="0003527D" w:rsidRPr="005E479C" w14:paraId="2A41A662" w14:textId="77777777" w:rsidTr="00462380">
        <w:tc>
          <w:tcPr>
            <w:tcW w:w="1998" w:type="dxa"/>
          </w:tcPr>
          <w:p w14:paraId="43DA5060"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rPr>
                <w:sz w:val="20"/>
                <w:szCs w:val="20"/>
              </w:rPr>
            </w:pPr>
            <w:r w:rsidRPr="005E479C">
              <w:rPr>
                <w:sz w:val="20"/>
                <w:szCs w:val="20"/>
              </w:rPr>
              <w:t xml:space="preserve">Positive </w:t>
            </w:r>
          </w:p>
        </w:tc>
        <w:tc>
          <w:tcPr>
            <w:tcW w:w="930" w:type="dxa"/>
          </w:tcPr>
          <w:p w14:paraId="294A43E0"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12 (35)</w:t>
            </w:r>
          </w:p>
        </w:tc>
        <w:tc>
          <w:tcPr>
            <w:tcW w:w="930" w:type="dxa"/>
          </w:tcPr>
          <w:p w14:paraId="211AA96A"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54 (45)</w:t>
            </w:r>
          </w:p>
        </w:tc>
        <w:tc>
          <w:tcPr>
            <w:tcW w:w="930" w:type="dxa"/>
          </w:tcPr>
          <w:p w14:paraId="16E21476"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61 (52)</w:t>
            </w:r>
          </w:p>
        </w:tc>
        <w:tc>
          <w:tcPr>
            <w:tcW w:w="930" w:type="dxa"/>
          </w:tcPr>
          <w:p w14:paraId="7A37BB3F"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78 (50)</w:t>
            </w:r>
          </w:p>
        </w:tc>
        <w:tc>
          <w:tcPr>
            <w:tcW w:w="930" w:type="dxa"/>
          </w:tcPr>
          <w:p w14:paraId="47174B8F"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43 (57)</w:t>
            </w:r>
          </w:p>
        </w:tc>
        <w:tc>
          <w:tcPr>
            <w:tcW w:w="930" w:type="dxa"/>
          </w:tcPr>
          <w:p w14:paraId="63BA8789"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65 (52)</w:t>
            </w:r>
          </w:p>
        </w:tc>
        <w:tc>
          <w:tcPr>
            <w:tcW w:w="1170" w:type="dxa"/>
          </w:tcPr>
          <w:p w14:paraId="05EE83C4"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313 (50)</w:t>
            </w:r>
          </w:p>
        </w:tc>
      </w:tr>
      <w:tr w:rsidR="0003527D" w:rsidRPr="005E479C" w14:paraId="6E2059B7" w14:textId="77777777" w:rsidTr="00C22ADD">
        <w:tblPrEx>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976" w:author="john horel" w:date="2016-11-21T14:43:00Z">
            <w:tblPrEx>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c>
          <w:tcPr>
            <w:tcW w:w="1998" w:type="dxa"/>
            <w:tcPrChange w:id="977" w:author="john horel" w:date="2016-11-21T14:43:00Z">
              <w:tcPr>
                <w:tcW w:w="1998" w:type="dxa"/>
                <w:tcBorders>
                  <w:bottom w:val="single" w:sz="4" w:space="0" w:color="auto"/>
                </w:tcBorders>
              </w:tcPr>
            </w:tcPrChange>
          </w:tcPr>
          <w:p w14:paraId="3398CF93" w14:textId="77777777" w:rsidR="0003527D" w:rsidRPr="005E479C" w:rsidRDefault="00121B14" w:rsidP="00F3500C">
            <w:pPr>
              <w:tabs>
                <w:tab w:val="left" w:pos="720"/>
                <w:tab w:val="left" w:pos="1440"/>
                <w:tab w:val="left" w:pos="2160"/>
                <w:tab w:val="left" w:pos="2880"/>
                <w:tab w:val="left" w:pos="3600"/>
                <w:tab w:val="left" w:pos="4320"/>
                <w:tab w:val="left" w:pos="5040"/>
                <w:tab w:val="left" w:pos="5760"/>
                <w:tab w:val="left" w:pos="6480"/>
              </w:tabs>
              <w:rPr>
                <w:sz w:val="20"/>
                <w:szCs w:val="20"/>
              </w:rPr>
            </w:pPr>
            <w:r w:rsidRPr="005E479C">
              <w:rPr>
                <w:sz w:val="20"/>
                <w:szCs w:val="20"/>
              </w:rPr>
              <w:t>Negative</w:t>
            </w:r>
          </w:p>
        </w:tc>
        <w:tc>
          <w:tcPr>
            <w:tcW w:w="930" w:type="dxa"/>
            <w:tcPrChange w:id="978" w:author="john horel" w:date="2016-11-21T14:43:00Z">
              <w:tcPr>
                <w:tcW w:w="930" w:type="dxa"/>
                <w:tcBorders>
                  <w:bottom w:val="single" w:sz="4" w:space="0" w:color="auto"/>
                </w:tcBorders>
              </w:tcPr>
            </w:tcPrChange>
          </w:tcPr>
          <w:p w14:paraId="0860094E"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22 (</w:t>
            </w:r>
            <w:r w:rsidR="000034F2" w:rsidRPr="005E479C">
              <w:rPr>
                <w:sz w:val="20"/>
                <w:szCs w:val="20"/>
              </w:rPr>
              <w:t>65</w:t>
            </w:r>
            <w:r w:rsidRPr="005E479C">
              <w:rPr>
                <w:sz w:val="20"/>
                <w:szCs w:val="20"/>
              </w:rPr>
              <w:t>)</w:t>
            </w:r>
          </w:p>
        </w:tc>
        <w:tc>
          <w:tcPr>
            <w:tcW w:w="930" w:type="dxa"/>
            <w:tcPrChange w:id="979" w:author="john horel" w:date="2016-11-21T14:43:00Z">
              <w:tcPr>
                <w:tcW w:w="930" w:type="dxa"/>
                <w:tcBorders>
                  <w:bottom w:val="single" w:sz="4" w:space="0" w:color="auto"/>
                </w:tcBorders>
              </w:tcPr>
            </w:tcPrChange>
          </w:tcPr>
          <w:p w14:paraId="6751B313" w14:textId="77777777" w:rsidR="0003527D" w:rsidRPr="005E479C" w:rsidRDefault="000034F2"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65</w:t>
            </w:r>
            <w:r w:rsidR="0003527D" w:rsidRPr="005E479C">
              <w:rPr>
                <w:sz w:val="20"/>
                <w:szCs w:val="20"/>
              </w:rPr>
              <w:t xml:space="preserve"> (55)</w:t>
            </w:r>
          </w:p>
        </w:tc>
        <w:tc>
          <w:tcPr>
            <w:tcW w:w="930" w:type="dxa"/>
            <w:tcPrChange w:id="980" w:author="john horel" w:date="2016-11-21T14:43:00Z">
              <w:tcPr>
                <w:tcW w:w="930" w:type="dxa"/>
                <w:tcBorders>
                  <w:bottom w:val="single" w:sz="4" w:space="0" w:color="auto"/>
                </w:tcBorders>
              </w:tcPr>
            </w:tcPrChange>
          </w:tcPr>
          <w:p w14:paraId="444FD384" w14:textId="77777777" w:rsidR="0003527D" w:rsidRPr="005E479C" w:rsidRDefault="000034F2"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56</w:t>
            </w:r>
            <w:r w:rsidR="0003527D" w:rsidRPr="005E479C">
              <w:rPr>
                <w:sz w:val="20"/>
                <w:szCs w:val="20"/>
              </w:rPr>
              <w:t xml:space="preserve"> (48)</w:t>
            </w:r>
          </w:p>
        </w:tc>
        <w:tc>
          <w:tcPr>
            <w:tcW w:w="930" w:type="dxa"/>
            <w:tcPrChange w:id="981" w:author="john horel" w:date="2016-11-21T14:43:00Z">
              <w:tcPr>
                <w:tcW w:w="930" w:type="dxa"/>
                <w:tcBorders>
                  <w:bottom w:val="single" w:sz="4" w:space="0" w:color="auto"/>
                </w:tcBorders>
              </w:tcPr>
            </w:tcPrChange>
          </w:tcPr>
          <w:p w14:paraId="45725335"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78 (50)</w:t>
            </w:r>
          </w:p>
        </w:tc>
        <w:tc>
          <w:tcPr>
            <w:tcW w:w="930" w:type="dxa"/>
            <w:tcPrChange w:id="982" w:author="john horel" w:date="2016-11-21T14:43:00Z">
              <w:tcPr>
                <w:tcW w:w="930" w:type="dxa"/>
                <w:tcBorders>
                  <w:bottom w:val="single" w:sz="4" w:space="0" w:color="auto"/>
                </w:tcBorders>
              </w:tcPr>
            </w:tcPrChange>
          </w:tcPr>
          <w:p w14:paraId="4DEEF371" w14:textId="77777777" w:rsidR="0003527D" w:rsidRPr="005E479C" w:rsidRDefault="00567A91"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32</w:t>
            </w:r>
            <w:r w:rsidR="0003527D" w:rsidRPr="005E479C">
              <w:rPr>
                <w:sz w:val="20"/>
                <w:szCs w:val="20"/>
              </w:rPr>
              <w:t xml:space="preserve"> (43)</w:t>
            </w:r>
          </w:p>
        </w:tc>
        <w:tc>
          <w:tcPr>
            <w:tcW w:w="930" w:type="dxa"/>
            <w:tcPrChange w:id="983" w:author="john horel" w:date="2016-11-21T14:43:00Z">
              <w:tcPr>
                <w:tcW w:w="930" w:type="dxa"/>
                <w:tcBorders>
                  <w:bottom w:val="single" w:sz="4" w:space="0" w:color="auto"/>
                </w:tcBorders>
              </w:tcPr>
            </w:tcPrChange>
          </w:tcPr>
          <w:p w14:paraId="62FE1210" w14:textId="77777777" w:rsidR="0003527D" w:rsidRPr="005E479C" w:rsidRDefault="0003527D"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61 (48)</w:t>
            </w:r>
          </w:p>
        </w:tc>
        <w:tc>
          <w:tcPr>
            <w:tcW w:w="1170" w:type="dxa"/>
            <w:tcPrChange w:id="984" w:author="john horel" w:date="2016-11-21T14:43:00Z">
              <w:tcPr>
                <w:tcW w:w="1170" w:type="dxa"/>
                <w:tcBorders>
                  <w:bottom w:val="single" w:sz="4" w:space="0" w:color="auto"/>
                </w:tcBorders>
              </w:tcPr>
            </w:tcPrChange>
          </w:tcPr>
          <w:p w14:paraId="4807CBC0" w14:textId="77777777" w:rsidR="0003527D" w:rsidRPr="005E479C" w:rsidRDefault="00567A91" w:rsidP="00F3500C">
            <w:pPr>
              <w:tabs>
                <w:tab w:val="left" w:pos="720"/>
                <w:tab w:val="left" w:pos="1440"/>
                <w:tab w:val="left" w:pos="2160"/>
                <w:tab w:val="left" w:pos="2880"/>
                <w:tab w:val="left" w:pos="3600"/>
                <w:tab w:val="left" w:pos="4320"/>
                <w:tab w:val="left" w:pos="5040"/>
                <w:tab w:val="left" w:pos="5760"/>
                <w:tab w:val="left" w:pos="6480"/>
              </w:tabs>
              <w:jc w:val="right"/>
              <w:rPr>
                <w:sz w:val="20"/>
                <w:szCs w:val="20"/>
              </w:rPr>
            </w:pPr>
            <w:r w:rsidRPr="005E479C">
              <w:rPr>
                <w:sz w:val="20"/>
                <w:szCs w:val="20"/>
              </w:rPr>
              <w:t>314</w:t>
            </w:r>
            <w:r w:rsidR="0003527D" w:rsidRPr="005E479C">
              <w:rPr>
                <w:sz w:val="20"/>
                <w:szCs w:val="20"/>
              </w:rPr>
              <w:t xml:space="preserve"> (50)</w:t>
            </w:r>
          </w:p>
        </w:tc>
      </w:tr>
      <w:tr w:rsidR="00C22ADD" w:rsidRPr="005E479C" w14:paraId="5B68429E" w14:textId="77777777" w:rsidTr="00462380">
        <w:trPr>
          <w:ins w:id="985" w:author="john horel" w:date="2016-11-21T14:43:00Z"/>
        </w:trPr>
        <w:tc>
          <w:tcPr>
            <w:tcW w:w="1998" w:type="dxa"/>
            <w:tcBorders>
              <w:bottom w:val="single" w:sz="4" w:space="0" w:color="auto"/>
            </w:tcBorders>
          </w:tcPr>
          <w:p w14:paraId="4719A110" w14:textId="41CF7F9B" w:rsidR="00C22ADD" w:rsidRPr="005E479C" w:rsidRDefault="00C22ADD" w:rsidP="00C22ADD">
            <w:pPr>
              <w:tabs>
                <w:tab w:val="left" w:pos="720"/>
                <w:tab w:val="left" w:pos="1440"/>
                <w:tab w:val="left" w:pos="2160"/>
                <w:tab w:val="left" w:pos="2880"/>
                <w:tab w:val="left" w:pos="3600"/>
                <w:tab w:val="left" w:pos="4320"/>
                <w:tab w:val="left" w:pos="5040"/>
                <w:tab w:val="left" w:pos="5760"/>
                <w:tab w:val="left" w:pos="6480"/>
              </w:tabs>
              <w:rPr>
                <w:ins w:id="986" w:author="john horel" w:date="2016-11-21T14:43:00Z"/>
                <w:sz w:val="20"/>
                <w:szCs w:val="20"/>
              </w:rPr>
            </w:pPr>
            <w:ins w:id="987" w:author="john horel" w:date="2016-11-21T14:43:00Z">
              <w:r>
                <w:rPr>
                  <w:sz w:val="20"/>
                  <w:szCs w:val="20"/>
                </w:rPr>
                <w:t>All</w:t>
              </w:r>
            </w:ins>
          </w:p>
        </w:tc>
        <w:tc>
          <w:tcPr>
            <w:tcW w:w="930" w:type="dxa"/>
            <w:tcBorders>
              <w:bottom w:val="single" w:sz="4" w:space="0" w:color="auto"/>
            </w:tcBorders>
          </w:tcPr>
          <w:p w14:paraId="3D44CD96" w14:textId="505F3E6A" w:rsidR="00C22ADD" w:rsidRPr="005E479C" w:rsidRDefault="00C22ADD" w:rsidP="00C22ADD">
            <w:pPr>
              <w:tabs>
                <w:tab w:val="left" w:pos="720"/>
                <w:tab w:val="left" w:pos="1440"/>
                <w:tab w:val="left" w:pos="2160"/>
                <w:tab w:val="left" w:pos="2880"/>
                <w:tab w:val="left" w:pos="3600"/>
                <w:tab w:val="left" w:pos="4320"/>
                <w:tab w:val="left" w:pos="5040"/>
                <w:tab w:val="left" w:pos="5760"/>
                <w:tab w:val="left" w:pos="6480"/>
              </w:tabs>
              <w:jc w:val="right"/>
              <w:rPr>
                <w:ins w:id="988" w:author="john horel" w:date="2016-11-21T14:43:00Z"/>
                <w:sz w:val="20"/>
                <w:szCs w:val="20"/>
              </w:rPr>
            </w:pPr>
            <w:ins w:id="989" w:author="john horel" w:date="2016-11-21T14:43:00Z">
              <w:r w:rsidRPr="005E479C">
                <w:rPr>
                  <w:sz w:val="20"/>
                  <w:szCs w:val="20"/>
                </w:rPr>
                <w:t>34 (5)</w:t>
              </w:r>
            </w:ins>
          </w:p>
        </w:tc>
        <w:tc>
          <w:tcPr>
            <w:tcW w:w="930" w:type="dxa"/>
            <w:tcBorders>
              <w:bottom w:val="single" w:sz="4" w:space="0" w:color="auto"/>
            </w:tcBorders>
          </w:tcPr>
          <w:p w14:paraId="138FC71D" w14:textId="70EA51EE" w:rsidR="00C22ADD" w:rsidRPr="005E479C" w:rsidRDefault="00C22ADD" w:rsidP="00C22ADD">
            <w:pPr>
              <w:tabs>
                <w:tab w:val="left" w:pos="720"/>
                <w:tab w:val="left" w:pos="1440"/>
                <w:tab w:val="left" w:pos="2160"/>
                <w:tab w:val="left" w:pos="2880"/>
                <w:tab w:val="left" w:pos="3600"/>
                <w:tab w:val="left" w:pos="4320"/>
                <w:tab w:val="left" w:pos="5040"/>
                <w:tab w:val="left" w:pos="5760"/>
                <w:tab w:val="left" w:pos="6480"/>
              </w:tabs>
              <w:jc w:val="right"/>
              <w:rPr>
                <w:ins w:id="990" w:author="john horel" w:date="2016-11-21T14:43:00Z"/>
                <w:sz w:val="20"/>
                <w:szCs w:val="20"/>
              </w:rPr>
            </w:pPr>
            <w:ins w:id="991" w:author="john horel" w:date="2016-11-21T14:43:00Z">
              <w:r w:rsidRPr="005E479C">
                <w:rPr>
                  <w:sz w:val="20"/>
                  <w:szCs w:val="20"/>
                </w:rPr>
                <w:t>119 (19)</w:t>
              </w:r>
            </w:ins>
          </w:p>
        </w:tc>
        <w:tc>
          <w:tcPr>
            <w:tcW w:w="930" w:type="dxa"/>
            <w:tcBorders>
              <w:bottom w:val="single" w:sz="4" w:space="0" w:color="auto"/>
            </w:tcBorders>
          </w:tcPr>
          <w:p w14:paraId="0DD6724A" w14:textId="6856071A" w:rsidR="00C22ADD" w:rsidRPr="005E479C" w:rsidRDefault="00C22ADD" w:rsidP="00C22ADD">
            <w:pPr>
              <w:tabs>
                <w:tab w:val="left" w:pos="720"/>
                <w:tab w:val="left" w:pos="1440"/>
                <w:tab w:val="left" w:pos="2160"/>
                <w:tab w:val="left" w:pos="2880"/>
                <w:tab w:val="left" w:pos="3600"/>
                <w:tab w:val="left" w:pos="4320"/>
                <w:tab w:val="left" w:pos="5040"/>
                <w:tab w:val="left" w:pos="5760"/>
                <w:tab w:val="left" w:pos="6480"/>
              </w:tabs>
              <w:jc w:val="right"/>
              <w:rPr>
                <w:ins w:id="992" w:author="john horel" w:date="2016-11-21T14:43:00Z"/>
                <w:sz w:val="20"/>
                <w:szCs w:val="20"/>
              </w:rPr>
            </w:pPr>
            <w:ins w:id="993" w:author="john horel" w:date="2016-11-21T14:43:00Z">
              <w:r w:rsidRPr="005E479C">
                <w:rPr>
                  <w:sz w:val="20"/>
                  <w:szCs w:val="20"/>
                </w:rPr>
                <w:t>117 (19)</w:t>
              </w:r>
            </w:ins>
          </w:p>
        </w:tc>
        <w:tc>
          <w:tcPr>
            <w:tcW w:w="930" w:type="dxa"/>
            <w:tcBorders>
              <w:bottom w:val="single" w:sz="4" w:space="0" w:color="auto"/>
            </w:tcBorders>
          </w:tcPr>
          <w:p w14:paraId="76EB30AF" w14:textId="475B6329" w:rsidR="00C22ADD" w:rsidRPr="005E479C" w:rsidRDefault="00C22ADD" w:rsidP="00C22ADD">
            <w:pPr>
              <w:tabs>
                <w:tab w:val="left" w:pos="720"/>
                <w:tab w:val="left" w:pos="1440"/>
                <w:tab w:val="left" w:pos="2160"/>
                <w:tab w:val="left" w:pos="2880"/>
                <w:tab w:val="left" w:pos="3600"/>
                <w:tab w:val="left" w:pos="4320"/>
                <w:tab w:val="left" w:pos="5040"/>
                <w:tab w:val="left" w:pos="5760"/>
                <w:tab w:val="left" w:pos="6480"/>
              </w:tabs>
              <w:jc w:val="right"/>
              <w:rPr>
                <w:ins w:id="994" w:author="john horel" w:date="2016-11-21T14:43:00Z"/>
                <w:sz w:val="20"/>
                <w:szCs w:val="20"/>
              </w:rPr>
            </w:pPr>
            <w:ins w:id="995" w:author="john horel" w:date="2016-11-21T14:43:00Z">
              <w:r w:rsidRPr="005E479C">
                <w:rPr>
                  <w:sz w:val="20"/>
                  <w:szCs w:val="20"/>
                </w:rPr>
                <w:t>156 (25)</w:t>
              </w:r>
            </w:ins>
          </w:p>
        </w:tc>
        <w:tc>
          <w:tcPr>
            <w:tcW w:w="930" w:type="dxa"/>
            <w:tcBorders>
              <w:bottom w:val="single" w:sz="4" w:space="0" w:color="auto"/>
            </w:tcBorders>
          </w:tcPr>
          <w:p w14:paraId="37B7A56E" w14:textId="17F7F942" w:rsidR="00C22ADD" w:rsidRPr="005E479C" w:rsidRDefault="00C22ADD" w:rsidP="00C22ADD">
            <w:pPr>
              <w:tabs>
                <w:tab w:val="left" w:pos="720"/>
                <w:tab w:val="left" w:pos="1440"/>
                <w:tab w:val="left" w:pos="2160"/>
                <w:tab w:val="left" w:pos="2880"/>
                <w:tab w:val="left" w:pos="3600"/>
                <w:tab w:val="left" w:pos="4320"/>
                <w:tab w:val="left" w:pos="5040"/>
                <w:tab w:val="left" w:pos="5760"/>
                <w:tab w:val="left" w:pos="6480"/>
              </w:tabs>
              <w:jc w:val="right"/>
              <w:rPr>
                <w:ins w:id="996" w:author="john horel" w:date="2016-11-21T14:43:00Z"/>
                <w:sz w:val="20"/>
                <w:szCs w:val="20"/>
              </w:rPr>
            </w:pPr>
            <w:ins w:id="997" w:author="john horel" w:date="2016-11-21T14:43:00Z">
              <w:r w:rsidRPr="005E479C">
                <w:rPr>
                  <w:sz w:val="20"/>
                  <w:szCs w:val="20"/>
                </w:rPr>
                <w:t>75 (12)</w:t>
              </w:r>
            </w:ins>
          </w:p>
        </w:tc>
        <w:tc>
          <w:tcPr>
            <w:tcW w:w="930" w:type="dxa"/>
            <w:tcBorders>
              <w:bottom w:val="single" w:sz="4" w:space="0" w:color="auto"/>
            </w:tcBorders>
          </w:tcPr>
          <w:p w14:paraId="1B52508B" w14:textId="1F2218E5" w:rsidR="00C22ADD" w:rsidRPr="005E479C" w:rsidRDefault="00C22ADD" w:rsidP="00C22ADD">
            <w:pPr>
              <w:tabs>
                <w:tab w:val="left" w:pos="720"/>
                <w:tab w:val="left" w:pos="1440"/>
                <w:tab w:val="left" w:pos="2160"/>
                <w:tab w:val="left" w:pos="2880"/>
                <w:tab w:val="left" w:pos="3600"/>
                <w:tab w:val="left" w:pos="4320"/>
                <w:tab w:val="left" w:pos="5040"/>
                <w:tab w:val="left" w:pos="5760"/>
                <w:tab w:val="left" w:pos="6480"/>
              </w:tabs>
              <w:jc w:val="right"/>
              <w:rPr>
                <w:ins w:id="998" w:author="john horel" w:date="2016-11-21T14:43:00Z"/>
                <w:sz w:val="20"/>
                <w:szCs w:val="20"/>
              </w:rPr>
            </w:pPr>
            <w:ins w:id="999" w:author="john horel" w:date="2016-11-21T14:43:00Z">
              <w:r w:rsidRPr="005E479C">
                <w:rPr>
                  <w:sz w:val="20"/>
                  <w:szCs w:val="20"/>
                </w:rPr>
                <w:t>126 (20)</w:t>
              </w:r>
            </w:ins>
          </w:p>
        </w:tc>
        <w:tc>
          <w:tcPr>
            <w:tcW w:w="1170" w:type="dxa"/>
            <w:tcBorders>
              <w:bottom w:val="single" w:sz="4" w:space="0" w:color="auto"/>
            </w:tcBorders>
          </w:tcPr>
          <w:p w14:paraId="3FE8A755" w14:textId="7A21BA57" w:rsidR="00C22ADD" w:rsidRPr="005E479C" w:rsidRDefault="00C22ADD" w:rsidP="00C22ADD">
            <w:pPr>
              <w:tabs>
                <w:tab w:val="left" w:pos="720"/>
                <w:tab w:val="left" w:pos="1440"/>
                <w:tab w:val="left" w:pos="2160"/>
                <w:tab w:val="left" w:pos="2880"/>
                <w:tab w:val="left" w:pos="3600"/>
                <w:tab w:val="left" w:pos="4320"/>
                <w:tab w:val="left" w:pos="5040"/>
                <w:tab w:val="left" w:pos="5760"/>
                <w:tab w:val="left" w:pos="6480"/>
              </w:tabs>
              <w:jc w:val="right"/>
              <w:rPr>
                <w:ins w:id="1000" w:author="john horel" w:date="2016-11-21T14:43:00Z"/>
                <w:sz w:val="20"/>
                <w:szCs w:val="20"/>
              </w:rPr>
            </w:pPr>
            <w:ins w:id="1001" w:author="john horel" w:date="2016-11-21T14:43:00Z">
              <w:r w:rsidRPr="005E479C">
                <w:rPr>
                  <w:sz w:val="20"/>
                  <w:szCs w:val="20"/>
                </w:rPr>
                <w:t>627 (100)</w:t>
              </w:r>
            </w:ins>
          </w:p>
        </w:tc>
      </w:tr>
    </w:tbl>
    <w:p w14:paraId="6A1EC0EE" w14:textId="77777777" w:rsidR="0003527D" w:rsidRPr="005E479C" w:rsidRDefault="0003527D" w:rsidP="00F3500C">
      <w:pPr>
        <w:rPr>
          <w:szCs w:val="24"/>
        </w:rPr>
      </w:pPr>
      <w:r w:rsidRPr="005E479C">
        <w:rPr>
          <w:szCs w:val="24"/>
        </w:rPr>
        <w:br w:type="page"/>
      </w:r>
    </w:p>
    <w:p w14:paraId="38DC699D" w14:textId="77777777" w:rsidR="0003527D" w:rsidRPr="00386B39" w:rsidRDefault="00386B39" w:rsidP="00E604E4">
      <w:pPr>
        <w:spacing w:line="480" w:lineRule="auto"/>
        <w:jc w:val="center"/>
        <w:rPr>
          <w:b/>
          <w:szCs w:val="24"/>
        </w:rPr>
      </w:pPr>
      <w:r>
        <w:rPr>
          <w:b/>
          <w:szCs w:val="24"/>
        </w:rPr>
        <w:lastRenderedPageBreak/>
        <w:t>Figure Captions</w:t>
      </w:r>
    </w:p>
    <w:p w14:paraId="7ACC8F3D" w14:textId="77777777" w:rsidR="002C5634" w:rsidRDefault="002C5634" w:rsidP="00E604E4">
      <w:pPr>
        <w:spacing w:line="480" w:lineRule="auto"/>
        <w:jc w:val="center"/>
        <w:rPr>
          <w:szCs w:val="24"/>
        </w:rPr>
      </w:pPr>
    </w:p>
    <w:p w14:paraId="14A003E2" w14:textId="5F042ECB" w:rsidR="00E604E4" w:rsidRDefault="00E604E4" w:rsidP="00E604E4">
      <w:pPr>
        <w:spacing w:line="480" w:lineRule="auto"/>
        <w:rPr>
          <w:szCs w:val="24"/>
        </w:rPr>
      </w:pPr>
      <w:r w:rsidRPr="005E479C">
        <w:rPr>
          <w:szCs w:val="24"/>
        </w:rPr>
        <w:t>Fig</w:t>
      </w:r>
      <w:r>
        <w:rPr>
          <w:szCs w:val="24"/>
        </w:rPr>
        <w:t xml:space="preserve">ure </w:t>
      </w:r>
      <w:r w:rsidRPr="005E479C">
        <w:rPr>
          <w:szCs w:val="24"/>
        </w:rPr>
        <w:t xml:space="preserve">1. Locations of </w:t>
      </w:r>
      <w:del w:id="1002" w:author="john horel" w:date="2016-11-21T14:44:00Z">
        <w:r w:rsidRPr="005E479C" w:rsidDel="001D73FF">
          <w:rPr>
            <w:szCs w:val="24"/>
          </w:rPr>
          <w:delText xml:space="preserve">primary </w:delText>
        </w:r>
      </w:del>
      <w:r w:rsidRPr="005E479C">
        <w:rPr>
          <w:szCs w:val="24"/>
        </w:rPr>
        <w:t>TA platforms with pressure observations from 1 Mar 2011 – 31 Aug 2011.</w:t>
      </w:r>
    </w:p>
    <w:p w14:paraId="59C1BE28" w14:textId="77777777" w:rsidR="00E604E4" w:rsidRDefault="00E604E4" w:rsidP="00E604E4">
      <w:pPr>
        <w:spacing w:line="480" w:lineRule="auto"/>
        <w:rPr>
          <w:szCs w:val="24"/>
        </w:rPr>
      </w:pPr>
    </w:p>
    <w:p w14:paraId="78A8E230" w14:textId="19BA3B1E" w:rsidR="00E604E4" w:rsidRDefault="00E604E4" w:rsidP="00E604E4">
      <w:pPr>
        <w:spacing w:line="480" w:lineRule="auto"/>
        <w:rPr>
          <w:szCs w:val="24"/>
        </w:rPr>
      </w:pPr>
      <w:r w:rsidRPr="005E479C">
        <w:rPr>
          <w:szCs w:val="24"/>
        </w:rPr>
        <w:t>Fig</w:t>
      </w:r>
      <w:r>
        <w:rPr>
          <w:szCs w:val="24"/>
        </w:rPr>
        <w:t>ure 2</w:t>
      </w:r>
      <w:r w:rsidRPr="005E479C">
        <w:rPr>
          <w:szCs w:val="24"/>
        </w:rPr>
        <w:t xml:space="preserve">. (a) Gridded </w:t>
      </w:r>
      <w:ins w:id="1003" w:author="john horel" w:date="2016-11-21T14:44:00Z">
        <w:r w:rsidR="001D73FF">
          <w:rPr>
            <w:szCs w:val="24"/>
          </w:rPr>
          <w:t>sea le</w:t>
        </w:r>
      </w:ins>
      <w:ins w:id="1004" w:author="john horel" w:date="2016-11-21T14:45:00Z">
        <w:r w:rsidR="001D73FF">
          <w:rPr>
            <w:szCs w:val="24"/>
          </w:rPr>
          <w:t xml:space="preserve">vel pressure </w:t>
        </w:r>
      </w:ins>
      <w:r w:rsidRPr="005E479C">
        <w:rPr>
          <w:szCs w:val="24"/>
        </w:rPr>
        <w:t xml:space="preserve">analysis </w:t>
      </w:r>
      <w:del w:id="1005" w:author="john horel" w:date="2016-11-21T14:45:00Z">
        <w:r w:rsidRPr="005E479C" w:rsidDel="001D73FF">
          <w:rPr>
            <w:szCs w:val="24"/>
          </w:rPr>
          <w:delText xml:space="preserve">of derived surface altimeter </w:delText>
        </w:r>
      </w:del>
      <w:r w:rsidRPr="005E479C">
        <w:rPr>
          <w:szCs w:val="24"/>
        </w:rPr>
        <w:t>centered on northern Iowa at 0200 UTC 27 Jun 2011</w:t>
      </w:r>
      <w:ins w:id="1006" w:author="john horel" w:date="2016-11-21T14:47:00Z">
        <w:r w:rsidR="001D73FF">
          <w:rPr>
            <w:szCs w:val="24"/>
          </w:rPr>
          <w:t xml:space="preserve"> according to the scale at the bottom</w:t>
        </w:r>
      </w:ins>
      <w:r w:rsidRPr="005E479C">
        <w:rPr>
          <w:szCs w:val="24"/>
        </w:rPr>
        <w:t xml:space="preserve">.  (b) </w:t>
      </w:r>
      <w:ins w:id="1007" w:author="john horel" w:date="2016-11-21T14:46:00Z">
        <w:r w:rsidR="001D73FF">
          <w:rPr>
            <w:szCs w:val="24"/>
          </w:rPr>
          <w:t xml:space="preserve">As in (a) except for </w:t>
        </w:r>
      </w:ins>
      <w:ins w:id="1008" w:author="john horel" w:date="2016-11-21T14:47:00Z">
        <w:r w:rsidR="001D73FF">
          <w:rPr>
            <w:szCs w:val="24"/>
          </w:rPr>
          <w:t xml:space="preserve">radar reflectivity and </w:t>
        </w:r>
      </w:ins>
      <w:ins w:id="1009" w:author="john horel" w:date="2016-11-21T14:46:00Z">
        <w:r w:rsidR="001D73FF">
          <w:rPr>
            <w:szCs w:val="24"/>
          </w:rPr>
          <w:t>m</w:t>
        </w:r>
      </w:ins>
      <w:del w:id="1010" w:author="john horel" w:date="2016-11-21T14:45:00Z">
        <w:r w:rsidRPr="005E479C" w:rsidDel="001D73FF">
          <w:rPr>
            <w:szCs w:val="24"/>
          </w:rPr>
          <w:delText>Base radar reflectivity with contours of band-pass filtered (10 min - 12 h) m</w:delText>
        </w:r>
      </w:del>
      <w:r w:rsidRPr="005E479C">
        <w:rPr>
          <w:szCs w:val="24"/>
        </w:rPr>
        <w:t xml:space="preserve">esoscale pressure perturbations </w:t>
      </w:r>
      <w:del w:id="1011" w:author="john horel" w:date="2016-11-21T14:46:00Z">
        <w:r w:rsidRPr="005E479C" w:rsidDel="001D73FF">
          <w:rPr>
            <w:szCs w:val="24"/>
          </w:rPr>
          <w:delText xml:space="preserve">across the same region at 0200 UTC 27 Jun 2011.  Perturbation </w:delText>
        </w:r>
      </w:del>
      <w:r w:rsidRPr="005E479C">
        <w:rPr>
          <w:szCs w:val="24"/>
        </w:rPr>
        <w:t>contour</w:t>
      </w:r>
      <w:ins w:id="1012" w:author="john horel" w:date="2016-11-21T14:46:00Z">
        <w:r w:rsidR="001D73FF">
          <w:rPr>
            <w:szCs w:val="24"/>
          </w:rPr>
          <w:t>ed</w:t>
        </w:r>
      </w:ins>
      <w:del w:id="1013" w:author="john horel" w:date="2016-11-21T14:46:00Z">
        <w:r w:rsidRPr="005E479C" w:rsidDel="001D73FF">
          <w:rPr>
            <w:szCs w:val="24"/>
          </w:rPr>
          <w:delText>s</w:delText>
        </w:r>
      </w:del>
      <w:r w:rsidRPr="005E479C">
        <w:rPr>
          <w:szCs w:val="24"/>
        </w:rPr>
        <w:t xml:space="preserve"> at 0.5 hPa </w:t>
      </w:r>
      <w:del w:id="1014" w:author="john horel" w:date="2016-11-21T14:46:00Z">
        <w:r w:rsidRPr="005E479C" w:rsidDel="001D73FF">
          <w:rPr>
            <w:szCs w:val="24"/>
          </w:rPr>
          <w:delText xml:space="preserve">are shown </w:delText>
        </w:r>
      </w:del>
      <w:r w:rsidRPr="005E479C">
        <w:rPr>
          <w:szCs w:val="24"/>
        </w:rPr>
        <w:t>in dark red (blue) for positive (negative) perturbations</w:t>
      </w:r>
      <w:ins w:id="1015" w:author="john horel" w:date="2016-11-21T14:47:00Z">
        <w:r w:rsidR="001D73FF">
          <w:rPr>
            <w:szCs w:val="24"/>
          </w:rPr>
          <w:t>. R</w:t>
        </w:r>
      </w:ins>
      <w:del w:id="1016" w:author="john horel" w:date="2016-11-21T14:46:00Z">
        <w:r w:rsidRPr="005E479C" w:rsidDel="001D73FF">
          <w:rPr>
            <w:szCs w:val="24"/>
          </w:rPr>
          <w:delText>.  R</w:delText>
        </w:r>
      </w:del>
      <w:r w:rsidRPr="005E479C">
        <w:rPr>
          <w:szCs w:val="24"/>
        </w:rPr>
        <w:t>adar reflectivity image</w:t>
      </w:r>
      <w:del w:id="1017" w:author="john horel" w:date="2016-11-21T14:48:00Z">
        <w:r w:rsidRPr="005E479C" w:rsidDel="001D73FF">
          <w:rPr>
            <w:szCs w:val="24"/>
          </w:rPr>
          <w:delText>ry</w:delText>
        </w:r>
      </w:del>
      <w:r w:rsidRPr="005E479C">
        <w:rPr>
          <w:szCs w:val="24"/>
        </w:rPr>
        <w:t xml:space="preserve"> courtesy </w:t>
      </w:r>
      <w:ins w:id="1018" w:author="john horel" w:date="2016-11-21T14:48:00Z">
        <w:r w:rsidR="001D73FF">
          <w:rPr>
            <w:szCs w:val="24"/>
          </w:rPr>
          <w:t xml:space="preserve">of </w:t>
        </w:r>
      </w:ins>
      <w:r w:rsidRPr="005E479C">
        <w:rPr>
          <w:szCs w:val="24"/>
        </w:rPr>
        <w:t>the Iowa Environmental Mesonet web services.</w:t>
      </w:r>
    </w:p>
    <w:p w14:paraId="01FA4D98" w14:textId="77777777" w:rsidR="00E604E4" w:rsidRDefault="00E604E4" w:rsidP="00E604E4">
      <w:pPr>
        <w:spacing w:line="480" w:lineRule="auto"/>
        <w:rPr>
          <w:szCs w:val="24"/>
        </w:rPr>
      </w:pPr>
    </w:p>
    <w:p w14:paraId="7A7F60F6" w14:textId="62F84F27" w:rsidR="00E604E4" w:rsidRDefault="00E604E4" w:rsidP="00E604E4">
      <w:pPr>
        <w:spacing w:line="480" w:lineRule="auto"/>
        <w:rPr>
          <w:szCs w:val="24"/>
        </w:rPr>
      </w:pPr>
      <w:r w:rsidRPr="005E479C">
        <w:rPr>
          <w:szCs w:val="24"/>
        </w:rPr>
        <w:t>Fig</w:t>
      </w:r>
      <w:r>
        <w:rPr>
          <w:szCs w:val="24"/>
        </w:rPr>
        <w:t>ure 3</w:t>
      </w:r>
      <w:r w:rsidRPr="005E479C">
        <w:rPr>
          <w:szCs w:val="24"/>
        </w:rPr>
        <w:t xml:space="preserve">. North American Regional Reanalysis (NARR) valid 1800 UTC 11 Aug 2011.  (a) </w:t>
      </w:r>
      <w:r>
        <w:rPr>
          <w:szCs w:val="24"/>
        </w:rPr>
        <w:t>500-</w:t>
      </w:r>
      <w:r w:rsidRPr="005E479C">
        <w:rPr>
          <w:szCs w:val="24"/>
        </w:rPr>
        <w:t>hPa geopotential height (solid</w:t>
      </w:r>
      <w:r>
        <w:rPr>
          <w:szCs w:val="24"/>
        </w:rPr>
        <w:t xml:space="preserve"> gray contoured every 40 gpm</w:t>
      </w:r>
      <w:r w:rsidRPr="005E479C">
        <w:rPr>
          <w:szCs w:val="24"/>
        </w:rPr>
        <w:t xml:space="preserve">) and </w:t>
      </w:r>
      <w:ins w:id="1019" w:author="john horel" w:date="2016-11-21T14:48:00Z">
        <w:r w:rsidR="00DC336C">
          <w:rPr>
            <w:szCs w:val="24"/>
          </w:rPr>
          <w:t xml:space="preserve">absolute </w:t>
        </w:r>
      </w:ins>
      <w:r w:rsidRPr="005E479C">
        <w:rPr>
          <w:szCs w:val="24"/>
        </w:rPr>
        <w:t>vorticity (s</w:t>
      </w:r>
      <w:ins w:id="1020" w:author="john horel" w:date="2016-11-21T14:48:00Z">
        <w:r w:rsidR="00DC336C">
          <w:rPr>
            <w:szCs w:val="24"/>
          </w:rPr>
          <w:t xml:space="preserve">haded according to the scale at the </w:t>
        </w:r>
      </w:ins>
      <w:ins w:id="1021" w:author="john horel" w:date="2016-11-21T14:49:00Z">
        <w:r w:rsidR="00DC336C">
          <w:rPr>
            <w:szCs w:val="24"/>
          </w:rPr>
          <w:t>bottom</w:t>
        </w:r>
      </w:ins>
      <w:del w:id="1022" w:author="john horel" w:date="2016-11-21T14:48:00Z">
        <w:r w:rsidRPr="005E479C" w:rsidDel="00DC336C">
          <w:rPr>
            <w:szCs w:val="24"/>
          </w:rPr>
          <w:delText>haded</w:delText>
        </w:r>
      </w:del>
      <w:r w:rsidRPr="005E479C">
        <w:rPr>
          <w:szCs w:val="24"/>
        </w:rPr>
        <w:t xml:space="preserve">).  </w:t>
      </w:r>
      <w:r>
        <w:rPr>
          <w:szCs w:val="24"/>
        </w:rPr>
        <w:t>(</w:t>
      </w:r>
      <w:ins w:id="1023" w:author="john horel" w:date="2016-11-21T14:49:00Z">
        <w:r w:rsidR="00DC336C">
          <w:rPr>
            <w:szCs w:val="24"/>
          </w:rPr>
          <w:t>b</w:t>
        </w:r>
      </w:ins>
      <w:del w:id="1024" w:author="john horel" w:date="2016-11-21T14:49:00Z">
        <w:r w:rsidDel="00DC336C">
          <w:rPr>
            <w:szCs w:val="24"/>
          </w:rPr>
          <w:delText>c</w:delText>
        </w:r>
      </w:del>
      <w:r>
        <w:rPr>
          <w:szCs w:val="24"/>
        </w:rPr>
        <w:t>) 700-</w:t>
      </w:r>
      <w:r w:rsidRPr="005E479C">
        <w:rPr>
          <w:szCs w:val="24"/>
        </w:rPr>
        <w:t>hPa geopotential height (solid</w:t>
      </w:r>
      <w:r>
        <w:rPr>
          <w:szCs w:val="24"/>
        </w:rPr>
        <w:t xml:space="preserve"> contoured every 30 gpm), </w:t>
      </w:r>
      <w:r w:rsidRPr="005E479C">
        <w:rPr>
          <w:szCs w:val="24"/>
        </w:rPr>
        <w:t>relative humidity (shaded)</w:t>
      </w:r>
      <w:r>
        <w:rPr>
          <w:szCs w:val="24"/>
        </w:rPr>
        <w:t>, and wind barbs (full barb 10 m s</w:t>
      </w:r>
      <w:r>
        <w:rPr>
          <w:szCs w:val="24"/>
          <w:vertAlign w:val="superscript"/>
        </w:rPr>
        <w:t>-1</w:t>
      </w:r>
      <w:r>
        <w:rPr>
          <w:szCs w:val="24"/>
        </w:rPr>
        <w:t>)</w:t>
      </w:r>
      <w:r w:rsidRPr="005E479C">
        <w:rPr>
          <w:szCs w:val="24"/>
        </w:rPr>
        <w:t>.</w:t>
      </w:r>
    </w:p>
    <w:p w14:paraId="03B7A5AC" w14:textId="77777777" w:rsidR="00E604E4" w:rsidRDefault="00E604E4" w:rsidP="00E604E4">
      <w:pPr>
        <w:spacing w:line="480" w:lineRule="auto"/>
        <w:rPr>
          <w:szCs w:val="24"/>
        </w:rPr>
      </w:pPr>
    </w:p>
    <w:p w14:paraId="375B7C0B" w14:textId="3767B9A7" w:rsidR="00E604E4" w:rsidRPr="005E479C" w:rsidRDefault="00E604E4" w:rsidP="00E604E4">
      <w:pPr>
        <w:spacing w:line="480" w:lineRule="auto"/>
        <w:rPr>
          <w:szCs w:val="24"/>
        </w:rPr>
      </w:pPr>
      <w:r w:rsidRPr="005E479C">
        <w:rPr>
          <w:szCs w:val="24"/>
        </w:rPr>
        <w:t>Fig</w:t>
      </w:r>
      <w:r>
        <w:rPr>
          <w:szCs w:val="24"/>
        </w:rPr>
        <w:t>ure 4</w:t>
      </w:r>
      <w:r w:rsidRPr="005E479C">
        <w:rPr>
          <w:szCs w:val="24"/>
        </w:rPr>
        <w:t xml:space="preserve">. </w:t>
      </w:r>
      <w:ins w:id="1025" w:author="john horel" w:date="2016-11-21T14:49:00Z">
        <w:r w:rsidR="00DC336C">
          <w:rPr>
            <w:szCs w:val="24"/>
          </w:rPr>
          <w:t xml:space="preserve">Selected </w:t>
        </w:r>
      </w:ins>
      <w:del w:id="1026" w:author="john horel" w:date="2016-11-21T14:49:00Z">
        <w:r w:rsidRPr="005E479C" w:rsidDel="00DC336C">
          <w:rPr>
            <w:szCs w:val="24"/>
          </w:rPr>
          <w:delText xml:space="preserve">NWS ASOS/AWOS and BLM RAWS </w:delText>
        </w:r>
      </w:del>
      <w:r w:rsidRPr="005E479C">
        <w:rPr>
          <w:szCs w:val="24"/>
        </w:rPr>
        <w:t xml:space="preserve">surface observations </w:t>
      </w:r>
      <w:ins w:id="1027" w:author="john horel" w:date="2016-11-21T14:49:00Z">
        <w:r w:rsidR="00DC336C">
          <w:rPr>
            <w:szCs w:val="24"/>
          </w:rPr>
          <w:t xml:space="preserve">at </w:t>
        </w:r>
      </w:ins>
      <w:del w:id="1028" w:author="john horel" w:date="2016-11-21T14:49:00Z">
        <w:r w:rsidRPr="005E479C" w:rsidDel="00DC336C">
          <w:rPr>
            <w:szCs w:val="24"/>
          </w:rPr>
          <w:delText>valid</w:delText>
        </w:r>
      </w:del>
      <w:r w:rsidRPr="005E479C">
        <w:rPr>
          <w:szCs w:val="24"/>
        </w:rPr>
        <w:t xml:space="preserve"> 1800 UTC 11 Aug 2011 over South Dakota and Nebraska.  Station plots depict surface temperature (</w:t>
      </w:r>
      <w:ins w:id="1029" w:author="john horel" w:date="2016-11-21T14:49:00Z">
        <w:r w:rsidR="00DC336C" w:rsidRPr="00DC336C">
          <w:rPr>
            <w:szCs w:val="24"/>
            <w:vertAlign w:val="superscript"/>
            <w:rPrChange w:id="1030" w:author="john horel" w:date="2016-11-21T14:49:00Z">
              <w:rPr>
                <w:szCs w:val="24"/>
              </w:rPr>
            </w:rPrChange>
          </w:rPr>
          <w:t>o</w:t>
        </w:r>
      </w:ins>
      <w:r w:rsidRPr="005E479C">
        <w:rPr>
          <w:szCs w:val="24"/>
        </w:rPr>
        <w:t>C, red), dewpoint (</w:t>
      </w:r>
      <w:ins w:id="1031" w:author="john horel" w:date="2016-11-21T14:49:00Z">
        <w:r w:rsidR="00DC336C" w:rsidRPr="00E33C29">
          <w:rPr>
            <w:szCs w:val="24"/>
            <w:vertAlign w:val="superscript"/>
          </w:rPr>
          <w:t>o</w:t>
        </w:r>
      </w:ins>
      <w:r w:rsidRPr="005E479C">
        <w:rPr>
          <w:szCs w:val="24"/>
        </w:rPr>
        <w:t>C, green), wind barbs (full barb 5 m s</w:t>
      </w:r>
      <w:r w:rsidRPr="005E479C">
        <w:rPr>
          <w:szCs w:val="24"/>
          <w:vertAlign w:val="superscript"/>
        </w:rPr>
        <w:t>-1</w:t>
      </w:r>
      <w:r w:rsidRPr="005E479C">
        <w:rPr>
          <w:szCs w:val="24"/>
        </w:rPr>
        <w:t>), and peak wind gust (m s</w:t>
      </w:r>
      <w:r w:rsidRPr="005E479C">
        <w:rPr>
          <w:szCs w:val="24"/>
          <w:vertAlign w:val="superscript"/>
        </w:rPr>
        <w:t>-1</w:t>
      </w:r>
      <w:r w:rsidRPr="005E479C">
        <w:rPr>
          <w:szCs w:val="24"/>
        </w:rPr>
        <w:t>, blue) recorded within an hour of the valid time.</w:t>
      </w:r>
    </w:p>
    <w:p w14:paraId="4BB2938D" w14:textId="77777777" w:rsidR="00E604E4" w:rsidRDefault="00E604E4" w:rsidP="00E604E4">
      <w:pPr>
        <w:spacing w:line="480" w:lineRule="auto"/>
        <w:rPr>
          <w:szCs w:val="24"/>
        </w:rPr>
      </w:pPr>
    </w:p>
    <w:p w14:paraId="1CD37519" w14:textId="09968929" w:rsidR="00E604E4" w:rsidRDefault="00E604E4" w:rsidP="00E604E4">
      <w:pPr>
        <w:spacing w:line="480" w:lineRule="auto"/>
        <w:rPr>
          <w:szCs w:val="24"/>
        </w:rPr>
      </w:pPr>
      <w:r w:rsidRPr="005E479C">
        <w:rPr>
          <w:szCs w:val="24"/>
        </w:rPr>
        <w:t>Fig</w:t>
      </w:r>
      <w:r>
        <w:rPr>
          <w:szCs w:val="24"/>
        </w:rPr>
        <w:t>ure 5</w:t>
      </w:r>
      <w:r w:rsidRPr="005E479C">
        <w:rPr>
          <w:szCs w:val="24"/>
        </w:rPr>
        <w:t xml:space="preserve">. Skew-T, log-p diagrams from (a) Aberdeen, South Dakota and (b) North Platte, Nebraska </w:t>
      </w:r>
      <w:del w:id="1032" w:author="john horel" w:date="2016-11-21T14:50:00Z">
        <w:r w:rsidRPr="005E479C" w:rsidDel="00DC336C">
          <w:rPr>
            <w:szCs w:val="24"/>
          </w:rPr>
          <w:delText xml:space="preserve">valid </w:delText>
        </w:r>
      </w:del>
      <w:ins w:id="1033" w:author="john horel" w:date="2016-11-21T14:50:00Z">
        <w:r w:rsidR="00DC336C">
          <w:rPr>
            <w:szCs w:val="24"/>
          </w:rPr>
          <w:t xml:space="preserve">at </w:t>
        </w:r>
        <w:r w:rsidR="00DC336C" w:rsidRPr="005E479C">
          <w:rPr>
            <w:szCs w:val="24"/>
          </w:rPr>
          <w:t xml:space="preserve"> </w:t>
        </w:r>
      </w:ins>
      <w:r w:rsidRPr="005E479C">
        <w:rPr>
          <w:szCs w:val="24"/>
        </w:rPr>
        <w:t xml:space="preserve">0000 UTC 12 Aug 2011.  Solid </w:t>
      </w:r>
      <w:r>
        <w:rPr>
          <w:szCs w:val="24"/>
        </w:rPr>
        <w:t>(dashed) black lines denote temperature (</w:t>
      </w:r>
      <w:r w:rsidRPr="005E479C">
        <w:rPr>
          <w:szCs w:val="24"/>
        </w:rPr>
        <w:t>dewpoint</w:t>
      </w:r>
      <w:r>
        <w:rPr>
          <w:szCs w:val="24"/>
        </w:rPr>
        <w:t>)</w:t>
      </w:r>
      <w:r w:rsidRPr="005E479C">
        <w:rPr>
          <w:szCs w:val="24"/>
        </w:rPr>
        <w:t xml:space="preserve"> profiles with observed winds provided to the right of the plot (full barb </w:t>
      </w:r>
      <w:r>
        <w:rPr>
          <w:szCs w:val="24"/>
        </w:rPr>
        <w:t>10</w:t>
      </w:r>
      <w:r w:rsidRPr="005E479C">
        <w:rPr>
          <w:szCs w:val="24"/>
        </w:rPr>
        <w:t xml:space="preserve"> m s</w:t>
      </w:r>
      <w:r w:rsidRPr="005E479C">
        <w:rPr>
          <w:szCs w:val="24"/>
          <w:vertAlign w:val="superscript"/>
        </w:rPr>
        <w:t>-1</w:t>
      </w:r>
      <w:r w:rsidRPr="005E479C">
        <w:rPr>
          <w:szCs w:val="24"/>
        </w:rPr>
        <w:t xml:space="preserve">).  Hypothetical </w:t>
      </w:r>
      <w:r w:rsidRPr="005E479C">
        <w:rPr>
          <w:szCs w:val="24"/>
        </w:rPr>
        <w:lastRenderedPageBreak/>
        <w:t xml:space="preserve">parcel trajectory annotated as red </w:t>
      </w:r>
      <w:r>
        <w:rPr>
          <w:szCs w:val="24"/>
        </w:rPr>
        <w:t>solid</w:t>
      </w:r>
      <w:r w:rsidRPr="005E479C">
        <w:rPr>
          <w:szCs w:val="24"/>
        </w:rPr>
        <w:t xml:space="preserve"> line </w:t>
      </w:r>
      <w:r>
        <w:rPr>
          <w:szCs w:val="24"/>
        </w:rPr>
        <w:t>with calculate</w:t>
      </w:r>
      <w:ins w:id="1034" w:author="john horel" w:date="2016-11-21T14:50:00Z">
        <w:r w:rsidR="00DC336C">
          <w:rPr>
            <w:szCs w:val="24"/>
          </w:rPr>
          <w:t>d</w:t>
        </w:r>
      </w:ins>
      <w:r>
        <w:rPr>
          <w:szCs w:val="24"/>
        </w:rPr>
        <w:t xml:space="preserve"> CAPE in bottom-left</w:t>
      </w:r>
      <w:r w:rsidRPr="005E479C">
        <w:rPr>
          <w:szCs w:val="24"/>
        </w:rPr>
        <w:t xml:space="preserve"> text box.  Sounding geographic location shown with blue star on inset geographic map.</w:t>
      </w:r>
    </w:p>
    <w:p w14:paraId="773FF0A2" w14:textId="77777777" w:rsidR="00E604E4" w:rsidRDefault="00E604E4" w:rsidP="00E604E4">
      <w:pPr>
        <w:spacing w:line="480" w:lineRule="auto"/>
        <w:rPr>
          <w:szCs w:val="24"/>
        </w:rPr>
      </w:pPr>
    </w:p>
    <w:p w14:paraId="6AFF6BAA" w14:textId="5DB57C72" w:rsidR="00E604E4" w:rsidRPr="005E479C" w:rsidRDefault="00E604E4" w:rsidP="00E604E4">
      <w:pPr>
        <w:spacing w:line="480" w:lineRule="auto"/>
        <w:rPr>
          <w:szCs w:val="24"/>
        </w:rPr>
      </w:pPr>
      <w:r w:rsidRPr="005E479C">
        <w:rPr>
          <w:szCs w:val="24"/>
        </w:rPr>
        <w:t>Fig</w:t>
      </w:r>
      <w:r>
        <w:rPr>
          <w:szCs w:val="24"/>
        </w:rPr>
        <w:t>ure 6</w:t>
      </w:r>
      <w:r w:rsidRPr="005E479C">
        <w:rPr>
          <w:szCs w:val="24"/>
        </w:rPr>
        <w:t>. Mesoscale feature</w:t>
      </w:r>
      <w:ins w:id="1035" w:author="john horel" w:date="2016-11-21T14:50:00Z">
        <w:r w:rsidR="00DC336C">
          <w:rPr>
            <w:szCs w:val="24"/>
          </w:rPr>
          <w:t>s</w:t>
        </w:r>
      </w:ins>
      <w:r w:rsidRPr="005E479C">
        <w:rPr>
          <w:szCs w:val="24"/>
        </w:rPr>
        <w:t xml:space="preserve"> </w:t>
      </w:r>
      <w:ins w:id="1036" w:author="john horel" w:date="2016-11-21T14:50:00Z">
        <w:r w:rsidR="00DC336C">
          <w:rPr>
            <w:szCs w:val="24"/>
          </w:rPr>
          <w:t xml:space="preserve">at </w:t>
        </w:r>
      </w:ins>
      <w:del w:id="1037" w:author="john horel" w:date="2016-11-21T14:50:00Z">
        <w:r w:rsidRPr="005E479C" w:rsidDel="00DC336C">
          <w:rPr>
            <w:szCs w:val="24"/>
          </w:rPr>
          <w:delText xml:space="preserve">identification analyses valid </w:delText>
        </w:r>
      </w:del>
      <w:r w:rsidRPr="005E479C">
        <w:rPr>
          <w:szCs w:val="24"/>
        </w:rPr>
        <w:t>(a) 0100, (b) 0400, (c) 0900, (d) 1200 12 Aug 2011 over the north-central CONUS.  Base radar reflectivity larger than 20 dBZ</w:t>
      </w:r>
      <w:del w:id="1038" w:author="john horel" w:date="2016-11-21T14:51:00Z">
        <w:r w:rsidRPr="005E479C" w:rsidDel="00DC336C">
          <w:rPr>
            <w:szCs w:val="24"/>
          </w:rPr>
          <w:delText xml:space="preserve"> </w:delText>
        </w:r>
      </w:del>
      <w:ins w:id="1039" w:author="john horel" w:date="2016-11-21T14:51:00Z">
        <w:r w:rsidR="00DC336C">
          <w:rPr>
            <w:szCs w:val="24"/>
          </w:rPr>
          <w:t xml:space="preserve"> shaded according to the scale at the bottom</w:t>
        </w:r>
      </w:ins>
      <w:del w:id="1040" w:author="john horel" w:date="2016-11-21T14:51:00Z">
        <w:r w:rsidRPr="005E479C" w:rsidDel="00DC336C">
          <w:rPr>
            <w:szCs w:val="24"/>
          </w:rPr>
          <w:delText>given in grayscale coloring</w:delText>
        </w:r>
      </w:del>
      <w:r w:rsidRPr="005E479C">
        <w:rPr>
          <w:szCs w:val="24"/>
        </w:rPr>
        <w:t xml:space="preserve">.  </w:t>
      </w:r>
      <w:ins w:id="1041" w:author="john horel" w:date="2016-11-21T14:51:00Z">
        <w:r w:rsidR="00DC336C">
          <w:rPr>
            <w:szCs w:val="24"/>
          </w:rPr>
          <w:t>P</w:t>
        </w:r>
      </w:ins>
      <w:del w:id="1042" w:author="john horel" w:date="2016-11-21T14:51:00Z">
        <w:r w:rsidRPr="005E479C" w:rsidDel="00DC336C">
          <w:rPr>
            <w:szCs w:val="24"/>
          </w:rPr>
          <w:delText>Detected p</w:delText>
        </w:r>
      </w:del>
      <w:r w:rsidRPr="005E479C">
        <w:rPr>
          <w:szCs w:val="24"/>
        </w:rPr>
        <w:t>erturbation features shown as dark red (blue) contours for positive (negative) perturbations</w:t>
      </w:r>
      <w:r>
        <w:rPr>
          <w:szCs w:val="24"/>
        </w:rPr>
        <w:t>,</w:t>
      </w:r>
      <w:r w:rsidRPr="005E479C">
        <w:rPr>
          <w:szCs w:val="24"/>
        </w:rPr>
        <w:t xml:space="preserve"> with </w:t>
      </w:r>
      <w:ins w:id="1043" w:author="john horel" w:date="2016-11-21T14:51:00Z">
        <w:r w:rsidR="00DC336C">
          <w:rPr>
            <w:szCs w:val="24"/>
          </w:rPr>
          <w:t xml:space="preserve">their </w:t>
        </w:r>
      </w:ins>
      <w:del w:id="1044" w:author="john horel" w:date="2016-11-21T14:51:00Z">
        <w:r w:rsidRPr="005E479C" w:rsidDel="00DC336C">
          <w:rPr>
            <w:szCs w:val="24"/>
          </w:rPr>
          <w:delText xml:space="preserve">feature </w:delText>
        </w:r>
      </w:del>
      <w:r w:rsidRPr="005E479C">
        <w:rPr>
          <w:szCs w:val="24"/>
        </w:rPr>
        <w:t xml:space="preserve">tracks shown </w:t>
      </w:r>
      <w:ins w:id="1045" w:author="john horel" w:date="2016-11-21T14:51:00Z">
        <w:r w:rsidR="00DC336C">
          <w:rPr>
            <w:szCs w:val="24"/>
          </w:rPr>
          <w:t xml:space="preserve">by </w:t>
        </w:r>
      </w:ins>
      <w:del w:id="1046" w:author="john horel" w:date="2016-11-21T14:51:00Z">
        <w:r w:rsidRPr="005E479C" w:rsidDel="00DC336C">
          <w:rPr>
            <w:szCs w:val="24"/>
          </w:rPr>
          <w:delText>as</w:delText>
        </w:r>
      </w:del>
      <w:r w:rsidRPr="005E479C">
        <w:rPr>
          <w:szCs w:val="24"/>
        </w:rPr>
        <w:t xml:space="preserve"> dashed dark red (blue) lines.  </w:t>
      </w:r>
      <w:ins w:id="1047" w:author="john horel" w:date="2016-11-21T14:52:00Z">
        <w:r w:rsidR="00DC336C">
          <w:rPr>
            <w:szCs w:val="24"/>
          </w:rPr>
          <w:t>P</w:t>
        </w:r>
      </w:ins>
      <w:del w:id="1048" w:author="john horel" w:date="2016-11-21T14:52:00Z">
        <w:r w:rsidRPr="005E479C" w:rsidDel="00DC336C">
          <w:rPr>
            <w:szCs w:val="24"/>
          </w:rPr>
          <w:delText xml:space="preserve">TA </w:delText>
        </w:r>
      </w:del>
      <w:ins w:id="1049" w:author="john horel" w:date="2016-11-21T14:51:00Z">
        <w:r w:rsidR="00DC336C">
          <w:rPr>
            <w:szCs w:val="24"/>
          </w:rPr>
          <w:t>ressure per</w:t>
        </w:r>
      </w:ins>
      <w:ins w:id="1050" w:author="john horel" w:date="2016-11-21T14:52:00Z">
        <w:r w:rsidR="00DC336C">
          <w:rPr>
            <w:szCs w:val="24"/>
          </w:rPr>
          <w:t>turbations at TA sites (</w:t>
        </w:r>
      </w:ins>
      <w:del w:id="1051" w:author="john horel" w:date="2016-11-21T14:51:00Z">
        <w:r w:rsidRPr="005E479C" w:rsidDel="00DC336C">
          <w:rPr>
            <w:szCs w:val="24"/>
          </w:rPr>
          <w:delText xml:space="preserve">locations plotted as </w:delText>
        </w:r>
      </w:del>
      <w:r w:rsidRPr="005E479C">
        <w:rPr>
          <w:szCs w:val="24"/>
        </w:rPr>
        <w:t>circle markers</w:t>
      </w:r>
      <w:ins w:id="1052" w:author="john horel" w:date="2016-11-21T14:52:00Z">
        <w:r w:rsidR="00DC336C">
          <w:rPr>
            <w:szCs w:val="24"/>
          </w:rPr>
          <w:t xml:space="preserve">) are </w:t>
        </w:r>
      </w:ins>
      <w:ins w:id="1053" w:author="john horel" w:date="2016-11-21T14:53:00Z">
        <w:r w:rsidR="00DC336C">
          <w:rPr>
            <w:szCs w:val="24"/>
          </w:rPr>
          <w:t>shaded according to the scale on the right.</w:t>
        </w:r>
      </w:ins>
      <w:del w:id="1054" w:author="john horel" w:date="2016-11-21T14:52:00Z">
        <w:r w:rsidRPr="005E479C" w:rsidDel="00DC336C">
          <w:rPr>
            <w:szCs w:val="24"/>
          </w:rPr>
          <w:delText xml:space="preserve"> with</w:delText>
        </w:r>
      </w:del>
      <w:del w:id="1055" w:author="john horel" w:date="2016-11-21T14:53:00Z">
        <w:r w:rsidRPr="005E479C" w:rsidDel="00DC336C">
          <w:rPr>
            <w:szCs w:val="24"/>
          </w:rPr>
          <w:delText xml:space="preserve"> red (blue) coloring denoting magnitude of positive (negative) mesoscale perturbation recorded.</w:delText>
        </w:r>
      </w:del>
    </w:p>
    <w:p w14:paraId="63D2397D" w14:textId="77777777" w:rsidR="00E604E4" w:rsidRDefault="00E604E4" w:rsidP="00E604E4">
      <w:pPr>
        <w:spacing w:line="480" w:lineRule="auto"/>
        <w:rPr>
          <w:szCs w:val="24"/>
        </w:rPr>
      </w:pPr>
    </w:p>
    <w:p w14:paraId="12F45D6F" w14:textId="2AD84B0F" w:rsidR="00E604E4" w:rsidRPr="005E479C" w:rsidRDefault="00E604E4" w:rsidP="00E604E4">
      <w:pPr>
        <w:spacing w:line="480" w:lineRule="auto"/>
        <w:rPr>
          <w:szCs w:val="24"/>
        </w:rPr>
      </w:pPr>
      <w:r w:rsidRPr="005E479C">
        <w:rPr>
          <w:szCs w:val="24"/>
        </w:rPr>
        <w:t>Fig</w:t>
      </w:r>
      <w:r>
        <w:rPr>
          <w:szCs w:val="24"/>
        </w:rPr>
        <w:t>ure 7</w:t>
      </w:r>
      <w:r w:rsidRPr="005E479C">
        <w:rPr>
          <w:szCs w:val="24"/>
        </w:rPr>
        <w:t xml:space="preserve">. </w:t>
      </w:r>
      <w:ins w:id="1056" w:author="john horel" w:date="2016-11-21T14:53:00Z">
        <w:r w:rsidR="00DC336C">
          <w:rPr>
            <w:szCs w:val="24"/>
          </w:rPr>
          <w:t>M</w:t>
        </w:r>
      </w:ins>
      <w:del w:id="1057" w:author="john horel" w:date="2016-11-21T14:53:00Z">
        <w:r w:rsidRPr="005E479C" w:rsidDel="00DC336C">
          <w:rPr>
            <w:szCs w:val="24"/>
          </w:rPr>
          <w:delText>Band-pass filtered (10 min – 12h) m</w:delText>
        </w:r>
      </w:del>
      <w:r w:rsidRPr="005E479C">
        <w:rPr>
          <w:szCs w:val="24"/>
        </w:rPr>
        <w:t xml:space="preserve">esoscale pressure perturbation time series </w:t>
      </w:r>
      <w:ins w:id="1058" w:author="john horel" w:date="2016-11-21T14:53:00Z">
        <w:r w:rsidR="00DC336C">
          <w:rPr>
            <w:szCs w:val="24"/>
          </w:rPr>
          <w:t xml:space="preserve">from </w:t>
        </w:r>
      </w:ins>
      <w:del w:id="1059" w:author="john horel" w:date="2016-11-21T14:53:00Z">
        <w:r w:rsidRPr="005E479C" w:rsidDel="00DC336C">
          <w:rPr>
            <w:szCs w:val="24"/>
          </w:rPr>
          <w:delText xml:space="preserve">valid </w:delText>
        </w:r>
      </w:del>
      <w:r w:rsidRPr="005E479C">
        <w:rPr>
          <w:szCs w:val="24"/>
        </w:rPr>
        <w:t xml:space="preserve">2100 UTC 11 Aug 2011 – 1500 UTC 12 Aug 2011 at TA stations (a) J32A, (b) H33A, (c) K32A, and (d) M33A.  Location of stations shown as </w:t>
      </w:r>
      <w:r>
        <w:rPr>
          <w:szCs w:val="24"/>
        </w:rPr>
        <w:t>gray</w:t>
      </w:r>
      <w:r w:rsidRPr="005E479C">
        <w:rPr>
          <w:szCs w:val="24"/>
        </w:rPr>
        <w:t xml:space="preserve"> stars on </w:t>
      </w:r>
      <w:ins w:id="1060" w:author="john horel" w:date="2016-11-21T14:54:00Z">
        <w:r w:rsidR="00DC336C">
          <w:rPr>
            <w:szCs w:val="24"/>
          </w:rPr>
          <w:t xml:space="preserve">the </w:t>
        </w:r>
      </w:ins>
      <w:del w:id="1061" w:author="john horel" w:date="2016-11-21T14:54:00Z">
        <w:r w:rsidRPr="005E479C" w:rsidDel="00DC336C">
          <w:rPr>
            <w:szCs w:val="24"/>
          </w:rPr>
          <w:delText xml:space="preserve">geographic </w:delText>
        </w:r>
      </w:del>
      <w:r w:rsidRPr="005E479C">
        <w:rPr>
          <w:szCs w:val="24"/>
        </w:rPr>
        <w:t>maps to the right of the time series.</w:t>
      </w:r>
    </w:p>
    <w:p w14:paraId="43B129D1" w14:textId="77777777" w:rsidR="00E604E4" w:rsidRDefault="00E604E4" w:rsidP="00E604E4">
      <w:pPr>
        <w:spacing w:line="480" w:lineRule="auto"/>
        <w:rPr>
          <w:szCs w:val="24"/>
        </w:rPr>
      </w:pPr>
    </w:p>
    <w:p w14:paraId="7E9DFD21" w14:textId="02DB30C1" w:rsidR="00E604E4" w:rsidRPr="005E479C" w:rsidRDefault="00E604E4" w:rsidP="00E604E4">
      <w:pPr>
        <w:spacing w:line="480" w:lineRule="auto"/>
        <w:rPr>
          <w:szCs w:val="24"/>
        </w:rPr>
      </w:pPr>
      <w:r w:rsidRPr="005E479C">
        <w:rPr>
          <w:szCs w:val="24"/>
        </w:rPr>
        <w:t>Fig</w:t>
      </w:r>
      <w:r>
        <w:rPr>
          <w:szCs w:val="24"/>
        </w:rPr>
        <w:t>ure 8</w:t>
      </w:r>
      <w:r w:rsidRPr="005E479C">
        <w:rPr>
          <w:szCs w:val="24"/>
        </w:rPr>
        <w:t xml:space="preserve">.  </w:t>
      </w:r>
      <w:ins w:id="1062" w:author="john horel" w:date="2016-11-21T14:54:00Z">
        <w:r w:rsidR="00DC336C">
          <w:rPr>
            <w:szCs w:val="24"/>
          </w:rPr>
          <w:t xml:space="preserve">As in Fig. 6 except at </w:t>
        </w:r>
        <w:r w:rsidR="00DC336C" w:rsidRPr="005E479C">
          <w:rPr>
            <w:szCs w:val="24"/>
          </w:rPr>
          <w:t xml:space="preserve">0415 UTC 12 Aug 2011 over </w:t>
        </w:r>
        <w:r w:rsidR="00DC336C">
          <w:rPr>
            <w:szCs w:val="24"/>
          </w:rPr>
          <w:t xml:space="preserve">portions of </w:t>
        </w:r>
        <w:r w:rsidR="00DC336C" w:rsidRPr="005E479C">
          <w:rPr>
            <w:szCs w:val="24"/>
          </w:rPr>
          <w:t xml:space="preserve">Nebraska, Iowa, and South Dakota </w:t>
        </w:r>
      </w:ins>
      <w:ins w:id="1063" w:author="john horel" w:date="2016-11-21T14:55:00Z">
        <w:r w:rsidR="00DC336C">
          <w:rPr>
            <w:szCs w:val="24"/>
          </w:rPr>
          <w:t xml:space="preserve">with </w:t>
        </w:r>
      </w:ins>
      <w:del w:id="1064" w:author="john horel" w:date="2016-11-21T14:55:00Z">
        <w:r w:rsidRPr="005E479C" w:rsidDel="00DC336C">
          <w:rPr>
            <w:szCs w:val="24"/>
          </w:rPr>
          <w:delText xml:space="preserve">Detected positive (negative) mesoscale features in red (blue), radar imagery (faded grayscale), TA mesoscale pressure perturbations (colored circle markers), and NWS ASOS/AWOS and BLM RAWS </w:delText>
        </w:r>
      </w:del>
      <w:r w:rsidRPr="005E479C">
        <w:rPr>
          <w:szCs w:val="24"/>
        </w:rPr>
        <w:t>surface winds (barbs, full barb 5 m s</w:t>
      </w:r>
      <w:r w:rsidRPr="005E479C">
        <w:rPr>
          <w:szCs w:val="24"/>
          <w:vertAlign w:val="superscript"/>
        </w:rPr>
        <w:t>-1</w:t>
      </w:r>
      <w:r w:rsidRPr="005E479C">
        <w:rPr>
          <w:szCs w:val="24"/>
        </w:rPr>
        <w:t xml:space="preserve">) </w:t>
      </w:r>
      <w:ins w:id="1065" w:author="john horel" w:date="2016-11-21T14:55:00Z">
        <w:r w:rsidR="00DC336C">
          <w:rPr>
            <w:szCs w:val="24"/>
          </w:rPr>
          <w:t>and wind gusts (</w:t>
        </w:r>
      </w:ins>
      <w:ins w:id="1066" w:author="john horel" w:date="2016-11-21T14:56:00Z">
        <w:r w:rsidR="00DC336C">
          <w:rPr>
            <w:szCs w:val="24"/>
          </w:rPr>
          <w:t xml:space="preserve">black text) plotted as well. </w:t>
        </w:r>
      </w:ins>
      <w:del w:id="1067" w:author="john horel" w:date="2016-11-21T14:55:00Z">
        <w:r w:rsidRPr="005E479C" w:rsidDel="00DC336C">
          <w:rPr>
            <w:szCs w:val="24"/>
          </w:rPr>
          <w:delText xml:space="preserve">valid </w:delText>
        </w:r>
      </w:del>
      <w:del w:id="1068" w:author="john horel" w:date="2016-11-21T14:54:00Z">
        <w:r w:rsidRPr="005E479C" w:rsidDel="00DC336C">
          <w:rPr>
            <w:szCs w:val="24"/>
          </w:rPr>
          <w:delText>0415 UTC 12 Aug 2011 over intersection of Nebraska, Iowa, and South Dakota</w:delText>
        </w:r>
      </w:del>
      <w:del w:id="1069" w:author="john horel" w:date="2016-11-21T14:56:00Z">
        <w:r w:rsidRPr="005E479C" w:rsidDel="00DC336C">
          <w:rPr>
            <w:szCs w:val="24"/>
          </w:rPr>
          <w:delText>.  Surface station peak wind gusts provided in black text if recorded (m s</w:delText>
        </w:r>
        <w:r w:rsidRPr="005E479C" w:rsidDel="00DC336C">
          <w:rPr>
            <w:szCs w:val="24"/>
            <w:vertAlign w:val="superscript"/>
          </w:rPr>
          <w:delText>-1</w:delText>
        </w:r>
        <w:r w:rsidRPr="005E479C" w:rsidDel="00DC336C">
          <w:rPr>
            <w:szCs w:val="24"/>
          </w:rPr>
          <w:delText>).</w:delText>
        </w:r>
      </w:del>
    </w:p>
    <w:p w14:paraId="0E04E2C3" w14:textId="77777777" w:rsidR="00E604E4" w:rsidRDefault="00E604E4" w:rsidP="00E604E4">
      <w:pPr>
        <w:spacing w:line="480" w:lineRule="auto"/>
        <w:rPr>
          <w:szCs w:val="24"/>
        </w:rPr>
      </w:pPr>
    </w:p>
    <w:p w14:paraId="6C7C0B69" w14:textId="0D1A35C5" w:rsidR="00E604E4" w:rsidRDefault="00E604E4" w:rsidP="00E604E4">
      <w:pPr>
        <w:spacing w:line="480" w:lineRule="auto"/>
        <w:rPr>
          <w:szCs w:val="24"/>
        </w:rPr>
      </w:pPr>
      <w:r w:rsidRPr="005E479C">
        <w:rPr>
          <w:szCs w:val="24"/>
        </w:rPr>
        <w:t>Fig</w:t>
      </w:r>
      <w:r>
        <w:rPr>
          <w:szCs w:val="24"/>
        </w:rPr>
        <w:t>ure 9</w:t>
      </w:r>
      <w:r w:rsidRPr="005E479C">
        <w:rPr>
          <w:szCs w:val="24"/>
        </w:rPr>
        <w:t xml:space="preserve">. </w:t>
      </w:r>
      <w:ins w:id="1070" w:author="john horel" w:date="2016-11-21T14:56:00Z">
        <w:r w:rsidR="00DC336C">
          <w:rPr>
            <w:szCs w:val="24"/>
          </w:rPr>
          <w:t xml:space="preserve">As in Fig. 5 except at </w:t>
        </w:r>
        <w:r w:rsidR="00DC336C" w:rsidRPr="005E479C">
          <w:rPr>
            <w:szCs w:val="24"/>
          </w:rPr>
          <w:t>0000 UTC 27 Apr 2011</w:t>
        </w:r>
        <w:r w:rsidR="00DC336C">
          <w:rPr>
            <w:szCs w:val="24"/>
          </w:rPr>
          <w:t xml:space="preserve"> at  </w:t>
        </w:r>
      </w:ins>
      <w:del w:id="1071" w:author="john horel" w:date="2016-11-21T14:56:00Z">
        <w:r w:rsidRPr="005E479C" w:rsidDel="00DC336C">
          <w:rPr>
            <w:szCs w:val="24"/>
          </w:rPr>
          <w:delText xml:space="preserve">Skew-T, log-p diagrams from </w:delText>
        </w:r>
      </w:del>
      <w:r w:rsidRPr="005E479C">
        <w:rPr>
          <w:szCs w:val="24"/>
        </w:rPr>
        <w:t xml:space="preserve">(a) Springfield, Missouri, (b) Topeka, Kansas, (c) Omaha, Nebraska, and (d) </w:t>
      </w:r>
      <w:r w:rsidRPr="005E479C">
        <w:t>Chanhassen, Minnesota</w:t>
      </w:r>
      <w:del w:id="1072" w:author="john horel" w:date="2016-11-21T14:56:00Z">
        <w:r w:rsidRPr="005E479C" w:rsidDel="00DC336C">
          <w:delText xml:space="preserve"> </w:delText>
        </w:r>
        <w:r w:rsidRPr="005E479C" w:rsidDel="00DC336C">
          <w:rPr>
            <w:szCs w:val="24"/>
          </w:rPr>
          <w:delText xml:space="preserve">valid 0000 UTC 27 Apr 2011.  Solid </w:delText>
        </w:r>
        <w:r w:rsidDel="00DC336C">
          <w:rPr>
            <w:szCs w:val="24"/>
          </w:rPr>
          <w:delText>(dashed) black lines denote temperature (</w:delText>
        </w:r>
        <w:r w:rsidRPr="005E479C" w:rsidDel="00DC336C">
          <w:rPr>
            <w:szCs w:val="24"/>
          </w:rPr>
          <w:delText>dewpoint</w:delText>
        </w:r>
        <w:r w:rsidDel="00DC336C">
          <w:rPr>
            <w:szCs w:val="24"/>
          </w:rPr>
          <w:delText>)</w:delText>
        </w:r>
        <w:r w:rsidRPr="005E479C" w:rsidDel="00DC336C">
          <w:rPr>
            <w:szCs w:val="24"/>
          </w:rPr>
          <w:delText xml:space="preserve"> profiles with observed winds provided to the right of the plot (full barb </w:delText>
        </w:r>
        <w:r w:rsidDel="00DC336C">
          <w:rPr>
            <w:szCs w:val="24"/>
          </w:rPr>
          <w:delText>10</w:delText>
        </w:r>
        <w:r w:rsidRPr="005E479C" w:rsidDel="00DC336C">
          <w:rPr>
            <w:szCs w:val="24"/>
          </w:rPr>
          <w:delText xml:space="preserve"> m s</w:delText>
        </w:r>
        <w:r w:rsidRPr="005E479C" w:rsidDel="00DC336C">
          <w:rPr>
            <w:szCs w:val="24"/>
            <w:vertAlign w:val="superscript"/>
          </w:rPr>
          <w:delText>-1</w:delText>
        </w:r>
        <w:r w:rsidRPr="005E479C" w:rsidDel="00DC336C">
          <w:rPr>
            <w:szCs w:val="24"/>
          </w:rPr>
          <w:delText>).</w:delText>
        </w:r>
        <w:r w:rsidDel="00DC336C">
          <w:rPr>
            <w:szCs w:val="24"/>
          </w:rPr>
          <w:delText xml:space="preserve">  </w:delText>
        </w:r>
        <w:r w:rsidRPr="005E479C" w:rsidDel="00DC336C">
          <w:rPr>
            <w:szCs w:val="24"/>
          </w:rPr>
          <w:delText>Sounding geographic location shown with blue star on inset geographic map</w:delText>
        </w:r>
      </w:del>
      <w:r>
        <w:rPr>
          <w:szCs w:val="24"/>
        </w:rPr>
        <w:t>.</w:t>
      </w:r>
    </w:p>
    <w:p w14:paraId="6DCE9A4D" w14:textId="77777777" w:rsidR="00E604E4" w:rsidRDefault="00E604E4" w:rsidP="00E604E4">
      <w:pPr>
        <w:spacing w:line="480" w:lineRule="auto"/>
        <w:rPr>
          <w:szCs w:val="24"/>
        </w:rPr>
      </w:pPr>
    </w:p>
    <w:p w14:paraId="2A027030" w14:textId="77777777" w:rsidR="00E604E4" w:rsidRPr="005E479C" w:rsidRDefault="00E604E4" w:rsidP="00E604E4">
      <w:pPr>
        <w:spacing w:line="480" w:lineRule="auto"/>
        <w:rPr>
          <w:szCs w:val="24"/>
        </w:rPr>
      </w:pPr>
      <w:r w:rsidRPr="005E479C">
        <w:rPr>
          <w:szCs w:val="24"/>
        </w:rPr>
        <w:t>Fig</w:t>
      </w:r>
      <w:r>
        <w:rPr>
          <w:szCs w:val="24"/>
        </w:rPr>
        <w:t>ure 10</w:t>
      </w:r>
      <w:r w:rsidRPr="005E479C">
        <w:rPr>
          <w:szCs w:val="24"/>
        </w:rPr>
        <w:t xml:space="preserve">.  As in Figure </w:t>
      </w:r>
      <w:r>
        <w:rPr>
          <w:szCs w:val="24"/>
        </w:rPr>
        <w:t>6</w:t>
      </w:r>
      <w:r w:rsidRPr="005E479C">
        <w:rPr>
          <w:szCs w:val="24"/>
        </w:rPr>
        <w:t>, except at (a) 2000 UTC 26 Apr 2011, (b) 2200 UTC, (c) 0000 UTC 27 Apr 2011, (d) 0200 UTC, (e) 0400 UTC, and (f) 0600 UTC across the central CONUS.</w:t>
      </w:r>
    </w:p>
    <w:p w14:paraId="3A96B0CA" w14:textId="77777777" w:rsidR="00E604E4" w:rsidRDefault="00E604E4" w:rsidP="00E604E4">
      <w:pPr>
        <w:spacing w:line="480" w:lineRule="auto"/>
        <w:rPr>
          <w:szCs w:val="24"/>
        </w:rPr>
      </w:pPr>
    </w:p>
    <w:p w14:paraId="4208F692" w14:textId="77777777" w:rsidR="00E604E4" w:rsidRPr="005E479C" w:rsidRDefault="00E604E4" w:rsidP="00E604E4">
      <w:pPr>
        <w:spacing w:line="480" w:lineRule="auto"/>
        <w:rPr>
          <w:szCs w:val="24"/>
        </w:rPr>
      </w:pPr>
      <w:r w:rsidRPr="005E479C">
        <w:rPr>
          <w:szCs w:val="24"/>
        </w:rPr>
        <w:lastRenderedPageBreak/>
        <w:t>Fig</w:t>
      </w:r>
      <w:r>
        <w:rPr>
          <w:szCs w:val="24"/>
        </w:rPr>
        <w:t>ure 11</w:t>
      </w:r>
      <w:r w:rsidRPr="005E479C">
        <w:rPr>
          <w:szCs w:val="24"/>
        </w:rPr>
        <w:t xml:space="preserve">.  As in Figure </w:t>
      </w:r>
      <w:r>
        <w:rPr>
          <w:szCs w:val="24"/>
        </w:rPr>
        <w:t>7</w:t>
      </w:r>
      <w:r w:rsidRPr="005E479C">
        <w:rPr>
          <w:szCs w:val="24"/>
        </w:rPr>
        <w:t>, except valid 2200 UTC 26 Apr 2011 – 1000 UTC 27 Apr 2011 at TA stations (a) P36A, (b) M36A, (c) J35A, and (d) H36A.</w:t>
      </w:r>
    </w:p>
    <w:p w14:paraId="6CE819ED" w14:textId="77777777" w:rsidR="00E604E4" w:rsidRDefault="00E604E4" w:rsidP="00E604E4">
      <w:pPr>
        <w:spacing w:line="480" w:lineRule="auto"/>
      </w:pPr>
    </w:p>
    <w:p w14:paraId="1F377F9A" w14:textId="5E617F04" w:rsidR="00E604E4" w:rsidRPr="005E479C" w:rsidRDefault="00E604E4" w:rsidP="00E604E4">
      <w:pPr>
        <w:spacing w:line="480" w:lineRule="auto"/>
      </w:pPr>
      <w:r w:rsidRPr="005E479C">
        <w:t>Fig</w:t>
      </w:r>
      <w:r>
        <w:t>ure 12</w:t>
      </w:r>
      <w:r w:rsidRPr="005E479C">
        <w:t xml:space="preserve">.  Mesoscale feature tracks for positive (red) and negative (blue) perturbations </w:t>
      </w:r>
      <w:ins w:id="1073" w:author="john horel" w:date="2016-11-21T14:57:00Z">
        <w:r w:rsidR="00DC336C">
          <w:t xml:space="preserve">during </w:t>
        </w:r>
      </w:ins>
      <w:del w:id="1074" w:author="john horel" w:date="2016-11-21T14:57:00Z">
        <w:r w:rsidRPr="005E479C" w:rsidDel="00DC336C">
          <w:delText>for</w:delText>
        </w:r>
      </w:del>
      <w:r w:rsidRPr="005E479C">
        <w:t xml:space="preserve"> (a) March, (b) April, (c) May, (d) June, (e) July, and (f) August 2011.</w:t>
      </w:r>
    </w:p>
    <w:p w14:paraId="2F26FD01" w14:textId="77777777" w:rsidR="00E604E4" w:rsidRDefault="00E604E4" w:rsidP="00E604E4">
      <w:pPr>
        <w:spacing w:line="480" w:lineRule="auto"/>
      </w:pPr>
    </w:p>
    <w:p w14:paraId="05C4E2D6" w14:textId="77F254D6" w:rsidR="00E604E4" w:rsidRDefault="00E604E4" w:rsidP="00E604E4">
      <w:pPr>
        <w:spacing w:line="480" w:lineRule="auto"/>
      </w:pPr>
      <w:r w:rsidRPr="00A2144B">
        <w:t xml:space="preserve">Figure </w:t>
      </w:r>
      <w:r>
        <w:t>13</w:t>
      </w:r>
      <w:r w:rsidRPr="00A2144B">
        <w:t xml:space="preserve">.  </w:t>
      </w:r>
      <w:del w:id="1075" w:author="john horel" w:date="2016-11-21T14:57:00Z">
        <w:r w:rsidRPr="00A2144B" w:rsidDel="00DC336C">
          <w:delText xml:space="preserve">Histograms of </w:delText>
        </w:r>
      </w:del>
      <w:ins w:id="1076" w:author="john horel" w:date="2016-11-21T14:58:00Z">
        <w:r w:rsidR="00DC336C">
          <w:t>M</w:t>
        </w:r>
      </w:ins>
      <w:del w:id="1077" w:author="john horel" w:date="2016-11-21T14:57:00Z">
        <w:r w:rsidRPr="00A2144B" w:rsidDel="00DC336C">
          <w:delText>d</w:delText>
        </w:r>
      </w:del>
      <w:del w:id="1078" w:author="john horel" w:date="2016-11-21T14:58:00Z">
        <w:r w:rsidRPr="00A2144B" w:rsidDel="00DC336C">
          <w:delText>etected m</w:delText>
        </w:r>
      </w:del>
      <w:r w:rsidRPr="00A2144B">
        <w:t>esoscale perturbation feature</w:t>
      </w:r>
      <w:del w:id="1079" w:author="john horel" w:date="2016-11-21T14:58:00Z">
        <w:r w:rsidRPr="00A2144B" w:rsidDel="00F63E34">
          <w:delText xml:space="preserve"> occurrence</w:delText>
        </w:r>
      </w:del>
      <w:r w:rsidRPr="00A2144B">
        <w:t xml:space="preserve">s </w:t>
      </w:r>
      <w:ins w:id="1080" w:author="john horel" w:date="2016-11-21T14:57:00Z">
        <w:r w:rsidR="00DC336C">
          <w:t xml:space="preserve">summarized </w:t>
        </w:r>
      </w:ins>
      <w:r w:rsidRPr="00A2144B">
        <w:t xml:space="preserve">by (a) duration </w:t>
      </w:r>
      <w:del w:id="1081" w:author="john horel" w:date="2016-11-21T14:57:00Z">
        <w:r w:rsidRPr="00A2144B" w:rsidDel="00DC336C">
          <w:delText xml:space="preserve">of feature existence </w:delText>
        </w:r>
      </w:del>
      <w:r w:rsidRPr="00A2144B">
        <w:t xml:space="preserve">(h), (b) maximum 1-hPa perturbation areal extent </w:t>
      </w:r>
      <w:del w:id="1082" w:author="john horel" w:date="2016-11-21T14:57:00Z">
        <w:r w:rsidRPr="00A2144B" w:rsidDel="00DC336C">
          <w:delText xml:space="preserve">during feature existence </w:delText>
        </w:r>
      </w:del>
      <w:r w:rsidRPr="00A2144B">
        <w:t>(km</w:t>
      </w:r>
      <w:r w:rsidRPr="00A2144B">
        <w:rPr>
          <w:vertAlign w:val="superscript"/>
        </w:rPr>
        <w:t>2</w:t>
      </w:r>
      <w:r w:rsidRPr="00A2144B">
        <w:t>), and (c) geographic distance traveled (km)</w:t>
      </w:r>
      <w:del w:id="1083" w:author="john horel" w:date="2016-11-21T14:58:00Z">
        <w:r w:rsidRPr="00A2144B" w:rsidDel="00DC336C">
          <w:delText xml:space="preserve"> for the full period examined</w:delText>
        </w:r>
      </w:del>
      <w:r w:rsidRPr="00A2144B">
        <w:t>.</w:t>
      </w:r>
    </w:p>
    <w:p w14:paraId="6D3EEC8D" w14:textId="77777777" w:rsidR="00E604E4" w:rsidRDefault="00E604E4" w:rsidP="00E604E4">
      <w:pPr>
        <w:spacing w:line="480" w:lineRule="auto"/>
      </w:pPr>
    </w:p>
    <w:p w14:paraId="2205E1FF" w14:textId="59B0243E" w:rsidR="00E604E4" w:rsidRPr="005E479C" w:rsidRDefault="00E604E4" w:rsidP="00E604E4">
      <w:pPr>
        <w:spacing w:line="480" w:lineRule="auto"/>
      </w:pPr>
      <w:r w:rsidRPr="005E479C">
        <w:t>Fig</w:t>
      </w:r>
      <w:r>
        <w:t>ure 14</w:t>
      </w:r>
      <w:r w:rsidRPr="005E479C">
        <w:t xml:space="preserve">.  </w:t>
      </w:r>
      <w:ins w:id="1084" w:author="john horel" w:date="2016-11-21T14:58:00Z">
        <w:r w:rsidR="00F63E34">
          <w:t xml:space="preserve">As in Fig. 13 except summarized in terms of </w:t>
        </w:r>
      </w:ins>
      <w:del w:id="1085" w:author="john horel" w:date="2016-11-21T14:58:00Z">
        <w:r w:rsidRPr="005E479C" w:rsidDel="00F63E34">
          <w:delText>Histograms of detected m</w:delText>
        </w:r>
      </w:del>
      <w:del w:id="1086" w:author="john horel" w:date="2016-11-21T14:59:00Z">
        <w:r w:rsidRPr="005E479C" w:rsidDel="00F63E34">
          <w:delText xml:space="preserve">esoscale </w:delText>
        </w:r>
        <w:r w:rsidDel="00F63E34">
          <w:delText xml:space="preserve">perturbation </w:delText>
        </w:r>
        <w:r w:rsidRPr="005E479C" w:rsidDel="00F63E34">
          <w:delText>feature occurrences by</w:delText>
        </w:r>
      </w:del>
      <w:r w:rsidRPr="005E479C">
        <w:t xml:space="preserve"> (a) median </w:t>
      </w:r>
      <w:del w:id="1087" w:author="john horel" w:date="2016-11-21T14:59:00Z">
        <w:r w:rsidRPr="005E479C" w:rsidDel="00F63E34">
          <w:delText xml:space="preserve">feature </w:delText>
        </w:r>
      </w:del>
      <w:r w:rsidRPr="005E479C">
        <w:t>speed and (b) median direction.</w:t>
      </w:r>
    </w:p>
    <w:p w14:paraId="56BBC861" w14:textId="77777777" w:rsidR="00E604E4" w:rsidRDefault="00E604E4" w:rsidP="00E604E4">
      <w:pPr>
        <w:spacing w:line="480" w:lineRule="auto"/>
      </w:pPr>
    </w:p>
    <w:p w14:paraId="7D031BC8" w14:textId="5EECD8A3" w:rsidR="00E604E4" w:rsidRPr="005E479C" w:rsidRDefault="00E604E4" w:rsidP="00E604E4">
      <w:pPr>
        <w:spacing w:line="480" w:lineRule="auto"/>
      </w:pPr>
      <w:r w:rsidRPr="005E479C">
        <w:t>Fig</w:t>
      </w:r>
      <w:r>
        <w:t>ure 15</w:t>
      </w:r>
      <w:r w:rsidRPr="005E479C">
        <w:t xml:space="preserve">.  Mesoscale feature </w:t>
      </w:r>
      <w:r>
        <w:t xml:space="preserve">speed and direction </w:t>
      </w:r>
      <w:r w:rsidRPr="005E479C">
        <w:t xml:space="preserve">roses for all features detected from 1 Mar – 31 Aug 2011.  Features are split into 8 geographic sectors as shown by the </w:t>
      </w:r>
      <w:del w:id="1088" w:author="john horel" w:date="2016-11-21T15:00:00Z">
        <w:r w:rsidRPr="005E479C" w:rsidDel="00F63E34">
          <w:delText xml:space="preserve">general </w:delText>
        </w:r>
      </w:del>
      <w:r w:rsidRPr="005E479C">
        <w:t xml:space="preserve">rose locations, with </w:t>
      </w:r>
      <w:ins w:id="1089" w:author="john horel" w:date="2016-11-21T15:01:00Z">
        <w:r w:rsidR="00F63E34">
          <w:t xml:space="preserve">total </w:t>
        </w:r>
      </w:ins>
      <w:r w:rsidRPr="005E479C">
        <w:t>sample counts</w:t>
      </w:r>
      <w:ins w:id="1090" w:author="john horel" w:date="2016-11-21T15:00:00Z">
        <w:r w:rsidR="00F63E34">
          <w:t xml:space="preserve"> to the lower left </w:t>
        </w:r>
      </w:ins>
      <w:ins w:id="1091" w:author="john horel" w:date="2016-11-21T15:01:00Z">
        <w:r w:rsidR="00F63E34">
          <w:t>of</w:t>
        </w:r>
      </w:ins>
      <w:ins w:id="1092" w:author="john horel" w:date="2016-11-21T15:00:00Z">
        <w:r w:rsidR="00F63E34" w:rsidRPr="005E479C">
          <w:t xml:space="preserve"> each sector</w:t>
        </w:r>
      </w:ins>
      <w:del w:id="1093" w:author="john horel" w:date="2016-11-21T15:00:00Z">
        <w:r w:rsidRPr="005E479C" w:rsidDel="00F63E34">
          <w:delText xml:space="preserve"> indicating the number of assessed feature speeds and directions per bin to the lower left of each sector</w:delText>
        </w:r>
      </w:del>
      <w:r w:rsidRPr="005E479C">
        <w:t xml:space="preserve">.  Samples are </w:t>
      </w:r>
      <w:ins w:id="1094" w:author="john horel" w:date="2016-11-21T15:01:00Z">
        <w:r w:rsidR="00F63E34">
          <w:t xml:space="preserve">derived from the </w:t>
        </w:r>
      </w:ins>
      <w:del w:id="1095" w:author="john horel" w:date="2016-11-21T15:01:00Z">
        <w:r w:rsidDel="00F63E34">
          <w:delText>composed</w:delText>
        </w:r>
        <w:r w:rsidRPr="005E479C" w:rsidDel="00F63E34">
          <w:delText xml:space="preserve"> of </w:delText>
        </w:r>
      </w:del>
      <w:r w:rsidRPr="005E479C">
        <w:t xml:space="preserve">speeds and directions </w:t>
      </w:r>
      <w:ins w:id="1096" w:author="john horel" w:date="2016-11-21T15:01:00Z">
        <w:r w:rsidR="00F63E34">
          <w:t xml:space="preserve">every 5 min during </w:t>
        </w:r>
      </w:ins>
      <w:ins w:id="1097" w:author="john horel" w:date="2016-11-21T15:02:00Z">
        <w:r w:rsidR="00F63E34">
          <w:t xml:space="preserve">every features’ lifetime. </w:t>
        </w:r>
      </w:ins>
      <w:del w:id="1098" w:author="john horel" w:date="2016-11-21T15:01:00Z">
        <w:r w:rsidRPr="005E479C" w:rsidDel="00F63E34">
          <w:delText xml:space="preserve">calculated at all timestamps </w:delText>
        </w:r>
      </w:del>
      <w:del w:id="1099" w:author="john horel" w:date="2016-11-21T15:02:00Z">
        <w:r w:rsidRPr="005E479C" w:rsidDel="00F63E34">
          <w:delText>for a specific feature’s existence period.</w:delText>
        </w:r>
      </w:del>
    </w:p>
    <w:p w14:paraId="7B4DD318" w14:textId="77777777" w:rsidR="00E604E4" w:rsidRDefault="00E604E4" w:rsidP="00E604E4">
      <w:pPr>
        <w:spacing w:line="480" w:lineRule="auto"/>
      </w:pPr>
    </w:p>
    <w:p w14:paraId="73A84144" w14:textId="07B2E8F3" w:rsidR="002C5634" w:rsidRPr="00E604E4" w:rsidRDefault="00E604E4" w:rsidP="00E604E4">
      <w:pPr>
        <w:spacing w:line="480" w:lineRule="auto"/>
      </w:pPr>
      <w:r w:rsidRPr="005E479C">
        <w:t>Fig</w:t>
      </w:r>
      <w:r>
        <w:t>ure 16.  As in Figure 15</w:t>
      </w:r>
      <w:r w:rsidRPr="005E479C">
        <w:t>, except divided into</w:t>
      </w:r>
      <w:ins w:id="1100" w:author="john horel" w:date="2016-11-21T15:02:00Z">
        <w:r w:rsidR="00F63E34">
          <w:t xml:space="preserve"> features during</w:t>
        </w:r>
      </w:ins>
      <w:r w:rsidRPr="005E479C">
        <w:t xml:space="preserve"> (a) spring (MAM) and (b) summer (J</w:t>
      </w:r>
      <w:r>
        <w:t>JA</w:t>
      </w:r>
      <w:del w:id="1101" w:author="john horel" w:date="2016-11-21T15:02:00Z">
        <w:r w:rsidDel="00F63E34">
          <w:delText>) mesoscale pressure features.</w:delText>
        </w:r>
      </w:del>
      <w:r w:rsidR="00386B39">
        <w:rPr>
          <w:szCs w:val="24"/>
        </w:rPr>
        <w:br w:type="page"/>
      </w:r>
    </w:p>
    <w:p w14:paraId="18DCD028" w14:textId="77777777" w:rsidR="00714EC7" w:rsidRPr="005E479C" w:rsidRDefault="007718B6" w:rsidP="00F3500C">
      <w:pPr>
        <w:jc w:val="center"/>
        <w:rPr>
          <w:szCs w:val="24"/>
        </w:rPr>
      </w:pPr>
      <w:r>
        <w:rPr>
          <w:noProof/>
          <w:szCs w:val="24"/>
        </w:rPr>
        <w:lastRenderedPageBreak/>
        <w:drawing>
          <wp:inline distT="0" distB="0" distL="0" distR="0" wp14:anchorId="6B0EEEF7" wp14:editId="36F25FDC">
            <wp:extent cx="2946468" cy="4630926"/>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TA_Locations.png"/>
                    <pic:cNvPicPr/>
                  </pic:nvPicPr>
                  <pic:blipFill>
                    <a:blip r:embed="rId13">
                      <a:extLst>
                        <a:ext uri="{28A0092B-C50C-407E-A947-70E740481C1C}">
                          <a14:useLocalDpi xmlns:a14="http://schemas.microsoft.com/office/drawing/2010/main" val="0"/>
                        </a:ext>
                      </a:extLst>
                    </a:blip>
                    <a:stretch>
                      <a:fillRect/>
                    </a:stretch>
                  </pic:blipFill>
                  <pic:spPr>
                    <a:xfrm>
                      <a:off x="0" y="0"/>
                      <a:ext cx="2946941" cy="4631669"/>
                    </a:xfrm>
                    <a:prstGeom prst="rect">
                      <a:avLst/>
                    </a:prstGeom>
                  </pic:spPr>
                </pic:pic>
              </a:graphicData>
            </a:graphic>
          </wp:inline>
        </w:drawing>
      </w:r>
    </w:p>
    <w:p w14:paraId="6A2A4B25" w14:textId="77777777" w:rsidR="002C5634" w:rsidRDefault="002C5634" w:rsidP="00F3500C">
      <w:pPr>
        <w:rPr>
          <w:szCs w:val="24"/>
        </w:rPr>
      </w:pPr>
    </w:p>
    <w:p w14:paraId="7391C89E" w14:textId="77777777" w:rsidR="00813B01" w:rsidRDefault="00B26D07" w:rsidP="00F3500C">
      <w:pPr>
        <w:rPr>
          <w:szCs w:val="24"/>
        </w:rPr>
      </w:pPr>
      <w:r w:rsidRPr="005E479C">
        <w:rPr>
          <w:szCs w:val="24"/>
        </w:rPr>
        <w:t>Fig</w:t>
      </w:r>
      <w:r w:rsidR="00386B39">
        <w:rPr>
          <w:szCs w:val="24"/>
        </w:rPr>
        <w:t xml:space="preserve">ure </w:t>
      </w:r>
      <w:r w:rsidRPr="005E479C">
        <w:rPr>
          <w:szCs w:val="24"/>
        </w:rPr>
        <w:t>1. Locations of primary TA platforms with pressure observations from 1 Mar 2011 – 31 Aug 2011</w:t>
      </w:r>
      <w:r w:rsidR="005E22C5" w:rsidRPr="005E479C">
        <w:rPr>
          <w:szCs w:val="24"/>
        </w:rPr>
        <w:t>.</w:t>
      </w:r>
    </w:p>
    <w:p w14:paraId="3ACA511B" w14:textId="77777777" w:rsidR="00C42639" w:rsidRPr="005E479C" w:rsidRDefault="00813B01" w:rsidP="00F3500C">
      <w:pPr>
        <w:rPr>
          <w:szCs w:val="24"/>
        </w:rPr>
      </w:pPr>
      <w:r>
        <w:rPr>
          <w:szCs w:val="24"/>
        </w:rPr>
        <w:br w:type="page"/>
      </w:r>
    </w:p>
    <w:p w14:paraId="7E964E73" w14:textId="77777777" w:rsidR="00714EC7" w:rsidRPr="005E479C" w:rsidRDefault="00714EC7" w:rsidP="00F3500C">
      <w:pPr>
        <w:jc w:val="center"/>
        <w:rPr>
          <w:szCs w:val="24"/>
        </w:rPr>
      </w:pPr>
      <w:r w:rsidRPr="005E479C">
        <w:rPr>
          <w:noProof/>
          <w:szCs w:val="24"/>
        </w:rPr>
        <w:lastRenderedPageBreak/>
        <w:drawing>
          <wp:inline distT="0" distB="0" distL="0" distR="0" wp14:anchorId="0B544494" wp14:editId="3AD7AA72">
            <wp:extent cx="5458350" cy="258508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Analyis_Example.png"/>
                    <pic:cNvPicPr/>
                  </pic:nvPicPr>
                  <pic:blipFill rotWithShape="1">
                    <a:blip r:embed="rId14" cstate="print">
                      <a:extLst>
                        <a:ext uri="{28A0092B-C50C-407E-A947-70E740481C1C}">
                          <a14:useLocalDpi xmlns:a14="http://schemas.microsoft.com/office/drawing/2010/main" val="0"/>
                        </a:ext>
                      </a:extLst>
                    </a:blip>
                    <a:srcRect l="511"/>
                    <a:stretch/>
                  </pic:blipFill>
                  <pic:spPr bwMode="auto">
                    <a:xfrm>
                      <a:off x="0" y="0"/>
                      <a:ext cx="5458350" cy="2585085"/>
                    </a:xfrm>
                    <a:prstGeom prst="rect">
                      <a:avLst/>
                    </a:prstGeom>
                    <a:ln>
                      <a:noFill/>
                    </a:ln>
                    <a:extLst>
                      <a:ext uri="{53640926-AAD7-44D8-BBD7-CCE9431645EC}">
                        <a14:shadowObscured xmlns:a14="http://schemas.microsoft.com/office/drawing/2010/main"/>
                      </a:ext>
                    </a:extLst>
                  </pic:spPr>
                </pic:pic>
              </a:graphicData>
            </a:graphic>
          </wp:inline>
        </w:drawing>
      </w:r>
    </w:p>
    <w:p w14:paraId="674C8337" w14:textId="77777777" w:rsidR="004074B1" w:rsidRDefault="004074B1" w:rsidP="00F3500C">
      <w:pPr>
        <w:rPr>
          <w:szCs w:val="24"/>
        </w:rPr>
      </w:pPr>
    </w:p>
    <w:p w14:paraId="7D52D57B" w14:textId="77777777" w:rsidR="000127EF" w:rsidRDefault="00714EC7" w:rsidP="00F3500C">
      <w:pPr>
        <w:rPr>
          <w:szCs w:val="24"/>
        </w:rPr>
      </w:pPr>
      <w:r w:rsidRPr="005E479C">
        <w:rPr>
          <w:szCs w:val="24"/>
        </w:rPr>
        <w:t>Fig</w:t>
      </w:r>
      <w:r w:rsidR="00386B39">
        <w:rPr>
          <w:szCs w:val="24"/>
        </w:rPr>
        <w:t xml:space="preserve">ure </w:t>
      </w:r>
      <w:r w:rsidR="00550C6D">
        <w:rPr>
          <w:szCs w:val="24"/>
        </w:rPr>
        <w:t>2</w:t>
      </w:r>
      <w:r w:rsidRPr="005E479C">
        <w:rPr>
          <w:szCs w:val="24"/>
        </w:rPr>
        <w:t>.</w:t>
      </w:r>
      <w:r w:rsidR="009A6FDF" w:rsidRPr="005E479C">
        <w:rPr>
          <w:szCs w:val="24"/>
        </w:rPr>
        <w:t xml:space="preserve"> (a)</w:t>
      </w:r>
      <w:r w:rsidR="004F6DED" w:rsidRPr="005E479C">
        <w:rPr>
          <w:szCs w:val="24"/>
        </w:rPr>
        <w:t xml:space="preserve"> Gridded analysis of derived surface altimeter centered on northern Iowa at 0200 UTC </w:t>
      </w:r>
      <w:r w:rsidR="005049E5" w:rsidRPr="005E479C">
        <w:rPr>
          <w:szCs w:val="24"/>
        </w:rPr>
        <w:t>2</w:t>
      </w:r>
      <w:r w:rsidR="004F6DED" w:rsidRPr="005E479C">
        <w:rPr>
          <w:szCs w:val="24"/>
        </w:rPr>
        <w:t xml:space="preserve">7 Jun 2011.  </w:t>
      </w:r>
      <w:r w:rsidR="003C7BE3" w:rsidRPr="005E479C">
        <w:rPr>
          <w:szCs w:val="24"/>
        </w:rPr>
        <w:t xml:space="preserve">(b) Base radar reflectivity with contours of band-pass filtered (10 min - 12 h) mesoscale pressure perturbations across the same region at 0200 UTC </w:t>
      </w:r>
      <w:r w:rsidR="005049E5" w:rsidRPr="005E479C">
        <w:rPr>
          <w:szCs w:val="24"/>
        </w:rPr>
        <w:t>2</w:t>
      </w:r>
      <w:r w:rsidR="003C7BE3" w:rsidRPr="005E479C">
        <w:rPr>
          <w:szCs w:val="24"/>
        </w:rPr>
        <w:t>7 Jun 2011.  Perturbation contours at 0.5 hPa are shown in dark red (blue) for positive (negative) perturbations.  Radar reflectivity imagery courtesy the Iowa Environmental Mesonet web services.</w:t>
      </w:r>
    </w:p>
    <w:p w14:paraId="6DD4BD3A" w14:textId="77777777" w:rsidR="002B1825" w:rsidRPr="005E479C" w:rsidRDefault="000127EF" w:rsidP="00F3500C">
      <w:pPr>
        <w:rPr>
          <w:szCs w:val="24"/>
        </w:rPr>
      </w:pPr>
      <w:r>
        <w:rPr>
          <w:szCs w:val="24"/>
        </w:rPr>
        <w:br w:type="page"/>
      </w:r>
    </w:p>
    <w:p w14:paraId="156C497E" w14:textId="77777777" w:rsidR="002B1825" w:rsidRPr="005E479C" w:rsidRDefault="000127EF" w:rsidP="00F3500C">
      <w:pPr>
        <w:jc w:val="center"/>
        <w:rPr>
          <w:szCs w:val="24"/>
        </w:rPr>
      </w:pPr>
      <w:r>
        <w:rPr>
          <w:noProof/>
          <w:szCs w:val="24"/>
        </w:rPr>
        <w:lastRenderedPageBreak/>
        <w:drawing>
          <wp:inline distT="0" distB="0" distL="0" distR="0" wp14:anchorId="7EB2B898" wp14:editId="29608F9D">
            <wp:extent cx="5486400" cy="227720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1108111800_NARR_Reanalysi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277208"/>
                    </a:xfrm>
                    <a:prstGeom prst="rect">
                      <a:avLst/>
                    </a:prstGeom>
                  </pic:spPr>
                </pic:pic>
              </a:graphicData>
            </a:graphic>
          </wp:inline>
        </w:drawing>
      </w:r>
    </w:p>
    <w:p w14:paraId="764C1E24" w14:textId="77777777" w:rsidR="004074B1" w:rsidRDefault="004074B1" w:rsidP="00F3500C">
      <w:pPr>
        <w:rPr>
          <w:szCs w:val="24"/>
        </w:rPr>
      </w:pPr>
    </w:p>
    <w:p w14:paraId="612D5432" w14:textId="77777777" w:rsidR="000127EF" w:rsidRDefault="002B1825" w:rsidP="00F3500C">
      <w:pPr>
        <w:rPr>
          <w:szCs w:val="24"/>
        </w:rPr>
      </w:pPr>
      <w:r w:rsidRPr="005E479C">
        <w:rPr>
          <w:szCs w:val="24"/>
        </w:rPr>
        <w:t>Fig</w:t>
      </w:r>
      <w:r w:rsidR="00386B39">
        <w:rPr>
          <w:szCs w:val="24"/>
        </w:rPr>
        <w:t xml:space="preserve">ure </w:t>
      </w:r>
      <w:r w:rsidR="00550C6D">
        <w:rPr>
          <w:szCs w:val="24"/>
        </w:rPr>
        <w:t>3</w:t>
      </w:r>
      <w:r w:rsidRPr="005E479C">
        <w:rPr>
          <w:szCs w:val="24"/>
        </w:rPr>
        <w:t xml:space="preserve">. North American Regional </w:t>
      </w:r>
      <w:r w:rsidR="00A0711B" w:rsidRPr="005E479C">
        <w:rPr>
          <w:szCs w:val="24"/>
        </w:rPr>
        <w:t>Reanalysis</w:t>
      </w:r>
      <w:r w:rsidRPr="005E479C">
        <w:rPr>
          <w:szCs w:val="24"/>
        </w:rPr>
        <w:t xml:space="preserve"> (NARR) </w:t>
      </w:r>
      <w:r w:rsidR="00FE257E" w:rsidRPr="005E479C">
        <w:rPr>
          <w:szCs w:val="24"/>
        </w:rPr>
        <w:t xml:space="preserve">valid </w:t>
      </w:r>
      <w:r w:rsidR="00AC5A59" w:rsidRPr="005E479C">
        <w:rPr>
          <w:szCs w:val="24"/>
        </w:rPr>
        <w:t xml:space="preserve">1800 UTC 11 </w:t>
      </w:r>
      <w:r w:rsidR="0057126E" w:rsidRPr="005E479C">
        <w:rPr>
          <w:szCs w:val="24"/>
        </w:rPr>
        <w:t>Aug</w:t>
      </w:r>
      <w:r w:rsidR="00AC5A59" w:rsidRPr="005E479C">
        <w:rPr>
          <w:szCs w:val="24"/>
        </w:rPr>
        <w:t xml:space="preserve"> 2011</w:t>
      </w:r>
      <w:r w:rsidRPr="005E479C">
        <w:rPr>
          <w:szCs w:val="24"/>
        </w:rPr>
        <w:t xml:space="preserve">.  (a) </w:t>
      </w:r>
      <w:r w:rsidR="004074B1">
        <w:rPr>
          <w:szCs w:val="24"/>
        </w:rPr>
        <w:t>500-</w:t>
      </w:r>
      <w:r w:rsidR="002327A7" w:rsidRPr="005E479C">
        <w:rPr>
          <w:szCs w:val="24"/>
        </w:rPr>
        <w:t>hPa geopotential height (solid</w:t>
      </w:r>
      <w:r w:rsidR="000127EF">
        <w:rPr>
          <w:szCs w:val="24"/>
        </w:rPr>
        <w:t xml:space="preserve"> gray contoured every 40 gpm</w:t>
      </w:r>
      <w:r w:rsidR="002327A7" w:rsidRPr="005E479C">
        <w:rPr>
          <w:szCs w:val="24"/>
        </w:rPr>
        <w:t>) and vorticity (shaded)</w:t>
      </w:r>
      <w:r w:rsidRPr="005E479C">
        <w:rPr>
          <w:szCs w:val="24"/>
        </w:rPr>
        <w:t xml:space="preserve">.  </w:t>
      </w:r>
      <w:r w:rsidR="004074B1">
        <w:rPr>
          <w:szCs w:val="24"/>
        </w:rPr>
        <w:t>(c) 700-</w:t>
      </w:r>
      <w:r w:rsidR="00A92A91" w:rsidRPr="005E479C">
        <w:rPr>
          <w:szCs w:val="24"/>
        </w:rPr>
        <w:t>hPa geopotential height (solid</w:t>
      </w:r>
      <w:r w:rsidR="000127EF">
        <w:rPr>
          <w:szCs w:val="24"/>
        </w:rPr>
        <w:t xml:space="preserve"> contoured every 30 gpm), </w:t>
      </w:r>
      <w:r w:rsidR="00A92A91" w:rsidRPr="005E479C">
        <w:rPr>
          <w:szCs w:val="24"/>
        </w:rPr>
        <w:t>relative humidity (shaded)</w:t>
      </w:r>
      <w:r w:rsidR="000127EF">
        <w:rPr>
          <w:szCs w:val="24"/>
        </w:rPr>
        <w:t>, and wind barbs (full barb 10 m s</w:t>
      </w:r>
      <w:r w:rsidR="000127EF">
        <w:rPr>
          <w:szCs w:val="24"/>
          <w:vertAlign w:val="superscript"/>
        </w:rPr>
        <w:t>-1</w:t>
      </w:r>
      <w:r w:rsidR="000127EF">
        <w:rPr>
          <w:szCs w:val="24"/>
        </w:rPr>
        <w:t>)</w:t>
      </w:r>
      <w:r w:rsidR="00B93899" w:rsidRPr="005E479C">
        <w:rPr>
          <w:szCs w:val="24"/>
        </w:rPr>
        <w:t>.</w:t>
      </w:r>
    </w:p>
    <w:p w14:paraId="2303EB97" w14:textId="77777777" w:rsidR="002B1825" w:rsidRPr="005E479C" w:rsidRDefault="000127EF" w:rsidP="00F3500C">
      <w:pPr>
        <w:rPr>
          <w:szCs w:val="24"/>
        </w:rPr>
      </w:pPr>
      <w:r>
        <w:rPr>
          <w:szCs w:val="24"/>
        </w:rPr>
        <w:br w:type="page"/>
      </w:r>
    </w:p>
    <w:p w14:paraId="6871C922" w14:textId="77777777" w:rsidR="00A4626B" w:rsidRPr="005E479C" w:rsidRDefault="00A4626B" w:rsidP="00F3500C">
      <w:pPr>
        <w:rPr>
          <w:szCs w:val="24"/>
        </w:rPr>
      </w:pPr>
      <w:r w:rsidRPr="005E479C">
        <w:rPr>
          <w:noProof/>
          <w:szCs w:val="24"/>
        </w:rPr>
        <w:lastRenderedPageBreak/>
        <w:drawing>
          <wp:inline distT="0" distB="0" distL="0" distR="0" wp14:anchorId="78723F31" wp14:editId="51EF2DBD">
            <wp:extent cx="5486400" cy="4055110"/>
            <wp:effectExtent l="19050" t="19050" r="1905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1108111800_Surface_Obs.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4055110"/>
                    </a:xfrm>
                    <a:prstGeom prst="rect">
                      <a:avLst/>
                    </a:prstGeom>
                    <a:ln>
                      <a:solidFill>
                        <a:schemeClr val="tx1"/>
                      </a:solidFill>
                    </a:ln>
                  </pic:spPr>
                </pic:pic>
              </a:graphicData>
            </a:graphic>
          </wp:inline>
        </w:drawing>
      </w:r>
    </w:p>
    <w:p w14:paraId="703E0FEA" w14:textId="77777777" w:rsidR="009A0C29" w:rsidRDefault="009A0C29" w:rsidP="00F3500C">
      <w:pPr>
        <w:rPr>
          <w:szCs w:val="24"/>
        </w:rPr>
      </w:pPr>
    </w:p>
    <w:p w14:paraId="17F579CC" w14:textId="77777777" w:rsidR="000E1DEB" w:rsidRPr="005E479C" w:rsidRDefault="00A4626B" w:rsidP="00F3500C">
      <w:pPr>
        <w:rPr>
          <w:szCs w:val="24"/>
        </w:rPr>
      </w:pPr>
      <w:r w:rsidRPr="005E479C">
        <w:rPr>
          <w:szCs w:val="24"/>
        </w:rPr>
        <w:t>Fig</w:t>
      </w:r>
      <w:r w:rsidR="00386B39">
        <w:rPr>
          <w:szCs w:val="24"/>
        </w:rPr>
        <w:t xml:space="preserve">ure </w:t>
      </w:r>
      <w:r w:rsidR="00F041EB">
        <w:rPr>
          <w:szCs w:val="24"/>
        </w:rPr>
        <w:t>4</w:t>
      </w:r>
      <w:r w:rsidRPr="005E479C">
        <w:rPr>
          <w:szCs w:val="24"/>
        </w:rPr>
        <w:t xml:space="preserve">. NWS ASOS/AWOS and BLM RAWS surface observations valid 1800 UTC 11 </w:t>
      </w:r>
      <w:r w:rsidR="0057126E" w:rsidRPr="005E479C">
        <w:rPr>
          <w:szCs w:val="24"/>
        </w:rPr>
        <w:t>Aug</w:t>
      </w:r>
      <w:r w:rsidRPr="005E479C">
        <w:rPr>
          <w:szCs w:val="24"/>
        </w:rPr>
        <w:t xml:space="preserve"> 2011 over South Dakota and Nebraska.  </w:t>
      </w:r>
      <w:r w:rsidR="00A119AD" w:rsidRPr="005E479C">
        <w:rPr>
          <w:szCs w:val="24"/>
        </w:rPr>
        <w:t>Station plots depict surface temperature (C, red), dewpoint (C, green), wind barbs (full barb 5 m s</w:t>
      </w:r>
      <w:r w:rsidR="00A119AD" w:rsidRPr="005E479C">
        <w:rPr>
          <w:szCs w:val="24"/>
          <w:vertAlign w:val="superscript"/>
        </w:rPr>
        <w:t>-1</w:t>
      </w:r>
      <w:r w:rsidR="00A119AD" w:rsidRPr="005E479C">
        <w:rPr>
          <w:szCs w:val="24"/>
        </w:rPr>
        <w:t>), and peak wind gust (m s</w:t>
      </w:r>
      <w:r w:rsidR="00A119AD" w:rsidRPr="005E479C">
        <w:rPr>
          <w:szCs w:val="24"/>
          <w:vertAlign w:val="superscript"/>
        </w:rPr>
        <w:t>-1</w:t>
      </w:r>
      <w:r w:rsidR="00A119AD" w:rsidRPr="005E479C">
        <w:rPr>
          <w:szCs w:val="24"/>
        </w:rPr>
        <w:t>, blue)</w:t>
      </w:r>
      <w:r w:rsidR="0061302C" w:rsidRPr="005E479C">
        <w:rPr>
          <w:szCs w:val="24"/>
        </w:rPr>
        <w:t xml:space="preserve"> recorded within an hour of the valid time.</w:t>
      </w:r>
    </w:p>
    <w:p w14:paraId="3F4E4F44" w14:textId="77777777" w:rsidR="00BF1096" w:rsidRPr="005E479C" w:rsidRDefault="000E1DEB" w:rsidP="00F3500C">
      <w:pPr>
        <w:rPr>
          <w:szCs w:val="24"/>
        </w:rPr>
      </w:pPr>
      <w:r w:rsidRPr="005E479C">
        <w:rPr>
          <w:szCs w:val="24"/>
        </w:rPr>
        <w:br w:type="page"/>
      </w:r>
    </w:p>
    <w:p w14:paraId="3A43BA79" w14:textId="77777777" w:rsidR="00BF1096" w:rsidRPr="005E479C" w:rsidRDefault="00907EA1" w:rsidP="00F3500C">
      <w:pPr>
        <w:jc w:val="center"/>
        <w:rPr>
          <w:szCs w:val="24"/>
        </w:rPr>
      </w:pPr>
      <w:r>
        <w:rPr>
          <w:noProof/>
          <w:szCs w:val="24"/>
        </w:rPr>
        <w:lastRenderedPageBreak/>
        <w:drawing>
          <wp:inline distT="0" distB="0" distL="0" distR="0" wp14:anchorId="5FBA9E13" wp14:editId="154F26C2">
            <wp:extent cx="5486400" cy="297121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1108120000_ABR_LBF_Sounding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971214"/>
                    </a:xfrm>
                    <a:prstGeom prst="rect">
                      <a:avLst/>
                    </a:prstGeom>
                  </pic:spPr>
                </pic:pic>
              </a:graphicData>
            </a:graphic>
          </wp:inline>
        </w:drawing>
      </w:r>
    </w:p>
    <w:p w14:paraId="53557478" w14:textId="77777777" w:rsidR="009A0C29" w:rsidRDefault="009A0C29" w:rsidP="00F3500C">
      <w:pPr>
        <w:rPr>
          <w:szCs w:val="24"/>
        </w:rPr>
      </w:pPr>
    </w:p>
    <w:p w14:paraId="1062087F" w14:textId="77777777" w:rsidR="009A0C29" w:rsidRDefault="00BF1096" w:rsidP="00F3500C">
      <w:pPr>
        <w:rPr>
          <w:szCs w:val="24"/>
        </w:rPr>
      </w:pPr>
      <w:r w:rsidRPr="005E479C">
        <w:rPr>
          <w:szCs w:val="24"/>
        </w:rPr>
        <w:t>Fig</w:t>
      </w:r>
      <w:r w:rsidR="00386B39">
        <w:rPr>
          <w:szCs w:val="24"/>
        </w:rPr>
        <w:t xml:space="preserve">ure </w:t>
      </w:r>
      <w:r w:rsidR="00F041EB">
        <w:rPr>
          <w:szCs w:val="24"/>
        </w:rPr>
        <w:t>5</w:t>
      </w:r>
      <w:r w:rsidRPr="005E479C">
        <w:rPr>
          <w:szCs w:val="24"/>
        </w:rPr>
        <w:t xml:space="preserve">. Skew-T, log-p diagrams from (a) Aberdeen, South Dakota and (b) North Platte, Nebraska valid 0000 UTC 12 </w:t>
      </w:r>
      <w:r w:rsidR="0057126E" w:rsidRPr="005E479C">
        <w:rPr>
          <w:szCs w:val="24"/>
        </w:rPr>
        <w:t>Aug</w:t>
      </w:r>
      <w:r w:rsidRPr="005E479C">
        <w:rPr>
          <w:szCs w:val="24"/>
        </w:rPr>
        <w:t xml:space="preserve"> 2011.  Solid </w:t>
      </w:r>
      <w:r w:rsidR="00907EA1">
        <w:rPr>
          <w:szCs w:val="24"/>
        </w:rPr>
        <w:t>(dashed) black lines denote temperature (</w:t>
      </w:r>
      <w:r w:rsidRPr="005E479C">
        <w:rPr>
          <w:szCs w:val="24"/>
        </w:rPr>
        <w:t>dewpoint</w:t>
      </w:r>
      <w:r w:rsidR="00907EA1">
        <w:rPr>
          <w:szCs w:val="24"/>
        </w:rPr>
        <w:t>)</w:t>
      </w:r>
      <w:r w:rsidRPr="005E479C">
        <w:rPr>
          <w:szCs w:val="24"/>
        </w:rPr>
        <w:t xml:space="preserve"> profiles with observed winds provided to the right of the plot (full barb </w:t>
      </w:r>
      <w:r w:rsidR="00907EA1">
        <w:rPr>
          <w:szCs w:val="24"/>
        </w:rPr>
        <w:t>10</w:t>
      </w:r>
      <w:r w:rsidR="008616E6" w:rsidRPr="005E479C">
        <w:rPr>
          <w:szCs w:val="24"/>
        </w:rPr>
        <w:t xml:space="preserve"> m s</w:t>
      </w:r>
      <w:r w:rsidR="008616E6" w:rsidRPr="005E479C">
        <w:rPr>
          <w:szCs w:val="24"/>
          <w:vertAlign w:val="superscript"/>
        </w:rPr>
        <w:t>-1</w:t>
      </w:r>
      <w:r w:rsidRPr="005E479C">
        <w:rPr>
          <w:szCs w:val="24"/>
        </w:rPr>
        <w:t xml:space="preserve">).  </w:t>
      </w:r>
      <w:r w:rsidR="00BB513F" w:rsidRPr="005E479C">
        <w:rPr>
          <w:szCs w:val="24"/>
        </w:rPr>
        <w:t xml:space="preserve">Hypothetical parcel trajectory annotated as red </w:t>
      </w:r>
      <w:r w:rsidR="00907EA1">
        <w:rPr>
          <w:szCs w:val="24"/>
        </w:rPr>
        <w:t>solid</w:t>
      </w:r>
      <w:r w:rsidR="00BB513F" w:rsidRPr="005E479C">
        <w:rPr>
          <w:szCs w:val="24"/>
        </w:rPr>
        <w:t xml:space="preserve"> line </w:t>
      </w:r>
      <w:r w:rsidR="00907EA1">
        <w:rPr>
          <w:szCs w:val="24"/>
        </w:rPr>
        <w:t>with calculate CAPE in bottom-left</w:t>
      </w:r>
      <w:r w:rsidR="00BB513F" w:rsidRPr="005E479C">
        <w:rPr>
          <w:szCs w:val="24"/>
        </w:rPr>
        <w:t xml:space="preserve"> text box.</w:t>
      </w:r>
      <w:r w:rsidR="00A143CD" w:rsidRPr="005E479C">
        <w:rPr>
          <w:szCs w:val="24"/>
        </w:rPr>
        <w:t xml:space="preserve">  Sounding geographic location shown with blue star on inset geographic map.</w:t>
      </w:r>
    </w:p>
    <w:p w14:paraId="1BECAF01" w14:textId="77777777" w:rsidR="004614F1" w:rsidRDefault="004C4F14" w:rsidP="00F3500C">
      <w:pPr>
        <w:rPr>
          <w:szCs w:val="24"/>
        </w:rPr>
      </w:pPr>
      <w:r w:rsidRPr="005E479C">
        <w:rPr>
          <w:noProof/>
          <w:szCs w:val="24"/>
        </w:rPr>
        <w:lastRenderedPageBreak/>
        <w:drawing>
          <wp:inline distT="0" distB="0" distL="0" distR="0" wp14:anchorId="188E8A84" wp14:editId="2F64999C">
            <wp:extent cx="5486400" cy="44532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110812_Feature_4panel_n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4453255"/>
                    </a:xfrm>
                    <a:prstGeom prst="rect">
                      <a:avLst/>
                    </a:prstGeom>
                  </pic:spPr>
                </pic:pic>
              </a:graphicData>
            </a:graphic>
          </wp:inline>
        </w:drawing>
      </w:r>
    </w:p>
    <w:p w14:paraId="62027C0C" w14:textId="77777777" w:rsidR="004614F1" w:rsidRDefault="004614F1" w:rsidP="00F3500C">
      <w:pPr>
        <w:rPr>
          <w:szCs w:val="24"/>
        </w:rPr>
      </w:pPr>
    </w:p>
    <w:p w14:paraId="145DCB87" w14:textId="77777777" w:rsidR="003F42DB" w:rsidRPr="005E479C" w:rsidRDefault="00E203FC" w:rsidP="00F3500C">
      <w:pPr>
        <w:rPr>
          <w:szCs w:val="24"/>
        </w:rPr>
      </w:pPr>
      <w:r w:rsidRPr="005E479C">
        <w:rPr>
          <w:szCs w:val="24"/>
        </w:rPr>
        <w:t>Fig</w:t>
      </w:r>
      <w:r w:rsidR="00386B39">
        <w:rPr>
          <w:szCs w:val="24"/>
        </w:rPr>
        <w:t xml:space="preserve">ure </w:t>
      </w:r>
      <w:r w:rsidR="00F041EB">
        <w:rPr>
          <w:szCs w:val="24"/>
        </w:rPr>
        <w:t>6</w:t>
      </w:r>
      <w:r w:rsidRPr="005E479C">
        <w:rPr>
          <w:szCs w:val="24"/>
        </w:rPr>
        <w:t xml:space="preserve">. Mesoscale feature identification analyses valid (a) 0100, (b) 0400, (c) 0900, (d) 1200 12 </w:t>
      </w:r>
      <w:r w:rsidR="0057126E" w:rsidRPr="005E479C">
        <w:rPr>
          <w:szCs w:val="24"/>
        </w:rPr>
        <w:t>Aug</w:t>
      </w:r>
      <w:r w:rsidRPr="005E479C">
        <w:rPr>
          <w:szCs w:val="24"/>
        </w:rPr>
        <w:t xml:space="preserve"> 2011 over </w:t>
      </w:r>
      <w:r w:rsidR="007124A8" w:rsidRPr="005E479C">
        <w:rPr>
          <w:szCs w:val="24"/>
        </w:rPr>
        <w:t xml:space="preserve">the </w:t>
      </w:r>
      <w:r w:rsidRPr="005E479C">
        <w:rPr>
          <w:szCs w:val="24"/>
        </w:rPr>
        <w:t>north-central CONUS</w:t>
      </w:r>
      <w:r w:rsidR="00182D73" w:rsidRPr="005E479C">
        <w:rPr>
          <w:szCs w:val="24"/>
        </w:rPr>
        <w:t>.  Base radar reflectivity larger than 20 dBZ given in grayscale coloring</w:t>
      </w:r>
      <w:r w:rsidR="00B001CB" w:rsidRPr="005E479C">
        <w:rPr>
          <w:szCs w:val="24"/>
        </w:rPr>
        <w:t>.  Detected perturbation features shown as dark red (blue) contours for positive (negative) perturbations</w:t>
      </w:r>
      <w:r w:rsidR="004614F1">
        <w:rPr>
          <w:szCs w:val="24"/>
        </w:rPr>
        <w:t>,</w:t>
      </w:r>
      <w:r w:rsidR="00B001CB" w:rsidRPr="005E479C">
        <w:rPr>
          <w:szCs w:val="24"/>
        </w:rPr>
        <w:t xml:space="preserve"> with feature tracks shown as dashed dark red (blue) lines.</w:t>
      </w:r>
      <w:r w:rsidR="00866EAA" w:rsidRPr="005E479C">
        <w:rPr>
          <w:szCs w:val="24"/>
        </w:rPr>
        <w:t xml:space="preserve">  </w:t>
      </w:r>
      <w:r w:rsidR="00952229" w:rsidRPr="005E479C">
        <w:rPr>
          <w:szCs w:val="24"/>
        </w:rPr>
        <w:t>TA locations plotted as circle markers with red (blue) coloring denoting magnitude of positive (n</w:t>
      </w:r>
      <w:r w:rsidR="00B30803" w:rsidRPr="005E479C">
        <w:rPr>
          <w:szCs w:val="24"/>
        </w:rPr>
        <w:t>egative) mesoscale perturbation recorded</w:t>
      </w:r>
      <w:r w:rsidR="00952229" w:rsidRPr="005E479C">
        <w:rPr>
          <w:szCs w:val="24"/>
        </w:rPr>
        <w:t>.</w:t>
      </w:r>
    </w:p>
    <w:p w14:paraId="6D55B47C" w14:textId="77777777" w:rsidR="003F42DB" w:rsidRPr="005E479C" w:rsidRDefault="0012081F" w:rsidP="00F3500C">
      <w:pPr>
        <w:rPr>
          <w:szCs w:val="24"/>
        </w:rPr>
      </w:pPr>
      <w:r>
        <w:rPr>
          <w:noProof/>
          <w:szCs w:val="24"/>
        </w:rPr>
        <w:lastRenderedPageBreak/>
        <w:drawing>
          <wp:inline distT="0" distB="0" distL="0" distR="0" wp14:anchorId="4165BD3B" wp14:editId="771945D0">
            <wp:extent cx="5486400" cy="471502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110812_Filtered_Time_Series.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4715022"/>
                    </a:xfrm>
                    <a:prstGeom prst="rect">
                      <a:avLst/>
                    </a:prstGeom>
                  </pic:spPr>
                </pic:pic>
              </a:graphicData>
            </a:graphic>
          </wp:inline>
        </w:drawing>
      </w:r>
    </w:p>
    <w:p w14:paraId="0BF9ECF7" w14:textId="77777777" w:rsidR="00546A3A" w:rsidRDefault="00546A3A" w:rsidP="00F3500C">
      <w:pPr>
        <w:rPr>
          <w:szCs w:val="24"/>
        </w:rPr>
      </w:pPr>
    </w:p>
    <w:p w14:paraId="0E047336" w14:textId="77777777" w:rsidR="009466F9" w:rsidRPr="005E479C" w:rsidRDefault="003F42DB" w:rsidP="00F3500C">
      <w:pPr>
        <w:rPr>
          <w:szCs w:val="24"/>
        </w:rPr>
      </w:pPr>
      <w:r w:rsidRPr="005E479C">
        <w:rPr>
          <w:szCs w:val="24"/>
        </w:rPr>
        <w:t>Fig</w:t>
      </w:r>
      <w:r w:rsidR="00386B39">
        <w:rPr>
          <w:szCs w:val="24"/>
        </w:rPr>
        <w:t xml:space="preserve">ure </w:t>
      </w:r>
      <w:r w:rsidR="00F041EB">
        <w:rPr>
          <w:szCs w:val="24"/>
        </w:rPr>
        <w:t>7</w:t>
      </w:r>
      <w:r w:rsidRPr="005E479C">
        <w:rPr>
          <w:szCs w:val="24"/>
        </w:rPr>
        <w:t xml:space="preserve">. Band-pass filtered (10 min – 12h) mesoscale pressure perturbation time series valid 2100 UTC 11 </w:t>
      </w:r>
      <w:r w:rsidR="0057126E" w:rsidRPr="005E479C">
        <w:rPr>
          <w:szCs w:val="24"/>
        </w:rPr>
        <w:t>Aug</w:t>
      </w:r>
      <w:r w:rsidRPr="005E479C">
        <w:rPr>
          <w:szCs w:val="24"/>
        </w:rPr>
        <w:t xml:space="preserve"> 2011 – 1500 UTC 12 </w:t>
      </w:r>
      <w:r w:rsidR="0057126E" w:rsidRPr="005E479C">
        <w:rPr>
          <w:szCs w:val="24"/>
        </w:rPr>
        <w:t>Aug</w:t>
      </w:r>
      <w:r w:rsidRPr="005E479C">
        <w:rPr>
          <w:szCs w:val="24"/>
        </w:rPr>
        <w:t xml:space="preserve"> 2011 at TA stations (a) J32A, (b) H33A, (c) K32A, and (d) M33A.  Location of stations shown as </w:t>
      </w:r>
      <w:r w:rsidR="007444FD">
        <w:rPr>
          <w:szCs w:val="24"/>
        </w:rPr>
        <w:t>gray</w:t>
      </w:r>
      <w:r w:rsidRPr="005E479C">
        <w:rPr>
          <w:szCs w:val="24"/>
        </w:rPr>
        <w:t xml:space="preserve"> stars on geographic maps to</w:t>
      </w:r>
      <w:r w:rsidR="00B93E89" w:rsidRPr="005E479C">
        <w:rPr>
          <w:szCs w:val="24"/>
        </w:rPr>
        <w:t xml:space="preserve"> the right of the time series.</w:t>
      </w:r>
    </w:p>
    <w:p w14:paraId="5BC489ED" w14:textId="77777777" w:rsidR="009466F9" w:rsidRPr="005E479C" w:rsidRDefault="009466F9" w:rsidP="00F3500C">
      <w:pPr>
        <w:rPr>
          <w:szCs w:val="24"/>
        </w:rPr>
      </w:pPr>
      <w:r w:rsidRPr="005E479C">
        <w:rPr>
          <w:noProof/>
          <w:szCs w:val="24"/>
        </w:rPr>
        <w:lastRenderedPageBreak/>
        <w:drawing>
          <wp:inline distT="0" distB="0" distL="0" distR="0" wp14:anchorId="1F984469" wp14:editId="2F852FC3">
            <wp:extent cx="5486400" cy="49104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1108120415_Surface_Winds.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4910455"/>
                    </a:xfrm>
                    <a:prstGeom prst="rect">
                      <a:avLst/>
                    </a:prstGeom>
                  </pic:spPr>
                </pic:pic>
              </a:graphicData>
            </a:graphic>
          </wp:inline>
        </w:drawing>
      </w:r>
    </w:p>
    <w:p w14:paraId="1DEC227D" w14:textId="77777777" w:rsidR="004614F1" w:rsidRDefault="004614F1" w:rsidP="00F3500C">
      <w:pPr>
        <w:rPr>
          <w:szCs w:val="24"/>
        </w:rPr>
      </w:pPr>
    </w:p>
    <w:p w14:paraId="06F3E3A4" w14:textId="77777777" w:rsidR="00FB27B2" w:rsidRPr="005E479C" w:rsidRDefault="009466F9" w:rsidP="00F3500C">
      <w:pPr>
        <w:rPr>
          <w:szCs w:val="24"/>
        </w:rPr>
      </w:pPr>
      <w:r w:rsidRPr="005E479C">
        <w:rPr>
          <w:szCs w:val="24"/>
        </w:rPr>
        <w:t>Fig</w:t>
      </w:r>
      <w:r w:rsidR="00386B39">
        <w:rPr>
          <w:szCs w:val="24"/>
        </w:rPr>
        <w:t xml:space="preserve">ure </w:t>
      </w:r>
      <w:r w:rsidR="00F041EB">
        <w:rPr>
          <w:szCs w:val="24"/>
        </w:rPr>
        <w:t>8</w:t>
      </w:r>
      <w:r w:rsidRPr="005E479C">
        <w:rPr>
          <w:szCs w:val="24"/>
        </w:rPr>
        <w:t>.</w:t>
      </w:r>
      <w:r w:rsidR="00F87676" w:rsidRPr="005E479C">
        <w:rPr>
          <w:szCs w:val="24"/>
        </w:rPr>
        <w:t xml:space="preserve">  Detected positive (negative) mesoscale </w:t>
      </w:r>
      <w:r w:rsidRPr="005E479C">
        <w:rPr>
          <w:szCs w:val="24"/>
        </w:rPr>
        <w:t>feature</w:t>
      </w:r>
      <w:r w:rsidR="00F87676" w:rsidRPr="005E479C">
        <w:rPr>
          <w:szCs w:val="24"/>
        </w:rPr>
        <w:t>s in red (blue), radar imagery (faded grayscale), TA mesoscale pressure perturbations (colored circle markers), and NWS ASOS/AWOS and BLM RAWS surface winds (barbs, full barb 5 m s</w:t>
      </w:r>
      <w:r w:rsidR="00F87676" w:rsidRPr="005E479C">
        <w:rPr>
          <w:szCs w:val="24"/>
          <w:vertAlign w:val="superscript"/>
        </w:rPr>
        <w:t>-1</w:t>
      </w:r>
      <w:r w:rsidR="00F87676" w:rsidRPr="005E479C">
        <w:rPr>
          <w:szCs w:val="24"/>
        </w:rPr>
        <w:t xml:space="preserve">) valid 0415 UTC 12 </w:t>
      </w:r>
      <w:r w:rsidR="0057126E" w:rsidRPr="005E479C">
        <w:rPr>
          <w:szCs w:val="24"/>
        </w:rPr>
        <w:t>Aug</w:t>
      </w:r>
      <w:r w:rsidR="00F87676" w:rsidRPr="005E479C">
        <w:rPr>
          <w:szCs w:val="24"/>
        </w:rPr>
        <w:t xml:space="preserve"> 2011</w:t>
      </w:r>
      <w:r w:rsidR="003429B4" w:rsidRPr="005E479C">
        <w:rPr>
          <w:szCs w:val="24"/>
        </w:rPr>
        <w:t xml:space="preserve"> over intersection of Nebraska, Iowa, and South Dakota</w:t>
      </w:r>
      <w:r w:rsidR="00F87676" w:rsidRPr="005E479C">
        <w:rPr>
          <w:szCs w:val="24"/>
        </w:rPr>
        <w:t xml:space="preserve">.  </w:t>
      </w:r>
      <w:r w:rsidR="00D51FD3" w:rsidRPr="005E479C">
        <w:rPr>
          <w:szCs w:val="24"/>
        </w:rPr>
        <w:t>Surface station peak wind gusts provided in black text if recorded (m s</w:t>
      </w:r>
      <w:r w:rsidR="00D51FD3" w:rsidRPr="005E479C">
        <w:rPr>
          <w:szCs w:val="24"/>
          <w:vertAlign w:val="superscript"/>
        </w:rPr>
        <w:t>-1</w:t>
      </w:r>
      <w:r w:rsidR="00D51FD3" w:rsidRPr="005E479C">
        <w:rPr>
          <w:szCs w:val="24"/>
        </w:rPr>
        <w:t>).</w:t>
      </w:r>
    </w:p>
    <w:p w14:paraId="5570AFF7" w14:textId="77777777" w:rsidR="00483373" w:rsidRPr="005E479C" w:rsidRDefault="008B30E5" w:rsidP="00F3500C">
      <w:pPr>
        <w:jc w:val="center"/>
        <w:rPr>
          <w:szCs w:val="24"/>
        </w:rPr>
      </w:pPr>
      <w:r>
        <w:rPr>
          <w:noProof/>
          <w:szCs w:val="24"/>
        </w:rPr>
        <w:lastRenderedPageBreak/>
        <w:drawing>
          <wp:inline distT="0" distB="0" distL="0" distR="0" wp14:anchorId="2386077C" wp14:editId="67D9EA00">
            <wp:extent cx="5486400" cy="50895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1104270000_4panel_Sounding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5089574"/>
                    </a:xfrm>
                    <a:prstGeom prst="rect">
                      <a:avLst/>
                    </a:prstGeom>
                  </pic:spPr>
                </pic:pic>
              </a:graphicData>
            </a:graphic>
          </wp:inline>
        </w:drawing>
      </w:r>
    </w:p>
    <w:p w14:paraId="5F1B8912" w14:textId="77777777" w:rsidR="004614F1" w:rsidRDefault="004614F1" w:rsidP="00F3500C">
      <w:pPr>
        <w:rPr>
          <w:szCs w:val="24"/>
        </w:rPr>
      </w:pPr>
    </w:p>
    <w:p w14:paraId="3E66586C" w14:textId="77777777" w:rsidR="008B30E5" w:rsidRDefault="00483373" w:rsidP="00F3500C">
      <w:pPr>
        <w:rPr>
          <w:szCs w:val="24"/>
        </w:rPr>
      </w:pPr>
      <w:r w:rsidRPr="005E479C">
        <w:rPr>
          <w:szCs w:val="24"/>
        </w:rPr>
        <w:t>Fig</w:t>
      </w:r>
      <w:r w:rsidR="00386B39">
        <w:rPr>
          <w:szCs w:val="24"/>
        </w:rPr>
        <w:t xml:space="preserve">ure </w:t>
      </w:r>
      <w:r w:rsidR="00F041EB">
        <w:rPr>
          <w:szCs w:val="24"/>
        </w:rPr>
        <w:t>9</w:t>
      </w:r>
      <w:r w:rsidRPr="005E479C">
        <w:rPr>
          <w:szCs w:val="24"/>
        </w:rPr>
        <w:t xml:space="preserve">. </w:t>
      </w:r>
      <w:r w:rsidR="008B30E5" w:rsidRPr="005E479C">
        <w:rPr>
          <w:szCs w:val="24"/>
        </w:rPr>
        <w:t xml:space="preserve">Skew-T, log-p diagrams from (a) Springfield, Missouri, (b) Topeka, Kansas, (c) Omaha, Nebraska, and (d) </w:t>
      </w:r>
      <w:r w:rsidR="008B30E5" w:rsidRPr="005E479C">
        <w:t xml:space="preserve">Chanhassen, Minnesota </w:t>
      </w:r>
      <w:r w:rsidR="008B30E5" w:rsidRPr="005E479C">
        <w:rPr>
          <w:szCs w:val="24"/>
        </w:rPr>
        <w:t xml:space="preserve">valid 0000 UTC 27 Apr 2011.  Solid </w:t>
      </w:r>
      <w:r w:rsidR="008B30E5">
        <w:rPr>
          <w:szCs w:val="24"/>
        </w:rPr>
        <w:t>(dashed) black lines denote temperature (</w:t>
      </w:r>
      <w:r w:rsidR="008B30E5" w:rsidRPr="005E479C">
        <w:rPr>
          <w:szCs w:val="24"/>
        </w:rPr>
        <w:t>dewpoint</w:t>
      </w:r>
      <w:r w:rsidR="008B30E5">
        <w:rPr>
          <w:szCs w:val="24"/>
        </w:rPr>
        <w:t>)</w:t>
      </w:r>
      <w:r w:rsidR="008B30E5" w:rsidRPr="005E479C">
        <w:rPr>
          <w:szCs w:val="24"/>
        </w:rPr>
        <w:t xml:space="preserve"> profiles with observed winds provided to the right of the plot (full barb </w:t>
      </w:r>
      <w:r w:rsidR="008B30E5">
        <w:rPr>
          <w:szCs w:val="24"/>
        </w:rPr>
        <w:t>10</w:t>
      </w:r>
      <w:r w:rsidR="008B30E5" w:rsidRPr="005E479C">
        <w:rPr>
          <w:szCs w:val="24"/>
        </w:rPr>
        <w:t xml:space="preserve"> m s</w:t>
      </w:r>
      <w:r w:rsidR="008B30E5" w:rsidRPr="005E479C">
        <w:rPr>
          <w:szCs w:val="24"/>
          <w:vertAlign w:val="superscript"/>
        </w:rPr>
        <w:t>-1</w:t>
      </w:r>
      <w:r w:rsidR="008B30E5" w:rsidRPr="005E479C">
        <w:rPr>
          <w:szCs w:val="24"/>
        </w:rPr>
        <w:t>).</w:t>
      </w:r>
      <w:r w:rsidR="008B30E5">
        <w:rPr>
          <w:szCs w:val="24"/>
        </w:rPr>
        <w:t xml:space="preserve">  </w:t>
      </w:r>
      <w:r w:rsidR="008B30E5" w:rsidRPr="005E479C">
        <w:rPr>
          <w:szCs w:val="24"/>
        </w:rPr>
        <w:t>Sounding geographic location shown with blue star on inset geographic map</w:t>
      </w:r>
      <w:r w:rsidR="008B30E5">
        <w:rPr>
          <w:szCs w:val="24"/>
        </w:rPr>
        <w:t>.</w:t>
      </w:r>
    </w:p>
    <w:p w14:paraId="775AFBC0" w14:textId="77777777" w:rsidR="004614F1" w:rsidRDefault="00784A5E" w:rsidP="00F3500C">
      <w:pPr>
        <w:rPr>
          <w:szCs w:val="24"/>
        </w:rPr>
      </w:pPr>
      <w:r w:rsidRPr="005E479C">
        <w:rPr>
          <w:noProof/>
          <w:szCs w:val="24"/>
        </w:rPr>
        <w:lastRenderedPageBreak/>
        <w:drawing>
          <wp:inline distT="0" distB="0" distL="0" distR="0" wp14:anchorId="2DF2E68E" wp14:editId="5A83A648">
            <wp:extent cx="5486400" cy="6167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110427_Feature_6pan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6167120"/>
                    </a:xfrm>
                    <a:prstGeom prst="rect">
                      <a:avLst/>
                    </a:prstGeom>
                  </pic:spPr>
                </pic:pic>
              </a:graphicData>
            </a:graphic>
          </wp:inline>
        </w:drawing>
      </w:r>
    </w:p>
    <w:p w14:paraId="7878F0C1" w14:textId="77777777" w:rsidR="004614F1" w:rsidRDefault="004614F1" w:rsidP="00F3500C">
      <w:pPr>
        <w:rPr>
          <w:szCs w:val="24"/>
        </w:rPr>
      </w:pPr>
    </w:p>
    <w:p w14:paraId="52B90DA1" w14:textId="77777777" w:rsidR="00306319" w:rsidRPr="005E479C" w:rsidRDefault="00FE5CB3" w:rsidP="00F3500C">
      <w:pPr>
        <w:rPr>
          <w:szCs w:val="24"/>
        </w:rPr>
      </w:pPr>
      <w:r w:rsidRPr="005E479C">
        <w:rPr>
          <w:szCs w:val="24"/>
        </w:rPr>
        <w:t>Fig</w:t>
      </w:r>
      <w:r w:rsidR="00386B39">
        <w:rPr>
          <w:szCs w:val="24"/>
        </w:rPr>
        <w:t xml:space="preserve">ure </w:t>
      </w:r>
      <w:r w:rsidR="00C62D29">
        <w:rPr>
          <w:szCs w:val="24"/>
        </w:rPr>
        <w:t>1</w:t>
      </w:r>
      <w:r w:rsidR="00F041EB">
        <w:rPr>
          <w:szCs w:val="24"/>
        </w:rPr>
        <w:t>0</w:t>
      </w:r>
      <w:r w:rsidRPr="005E479C">
        <w:rPr>
          <w:szCs w:val="24"/>
        </w:rPr>
        <w:t xml:space="preserve">.  As in Figure </w:t>
      </w:r>
      <w:r w:rsidR="00F041EB">
        <w:rPr>
          <w:szCs w:val="24"/>
        </w:rPr>
        <w:t>6</w:t>
      </w:r>
      <w:r w:rsidRPr="005E479C">
        <w:rPr>
          <w:szCs w:val="24"/>
        </w:rPr>
        <w:t xml:space="preserve">, except at (a) 2000 UTC 26 </w:t>
      </w:r>
      <w:r w:rsidR="0057126E" w:rsidRPr="005E479C">
        <w:rPr>
          <w:szCs w:val="24"/>
        </w:rPr>
        <w:t>Apr</w:t>
      </w:r>
      <w:r w:rsidRPr="005E479C">
        <w:rPr>
          <w:szCs w:val="24"/>
        </w:rPr>
        <w:t xml:space="preserve"> 2011, (b) 2200 UTC, (c) 0000 UTC 27 </w:t>
      </w:r>
      <w:r w:rsidR="0057126E" w:rsidRPr="005E479C">
        <w:rPr>
          <w:szCs w:val="24"/>
        </w:rPr>
        <w:t>Apr</w:t>
      </w:r>
      <w:r w:rsidRPr="005E479C">
        <w:rPr>
          <w:szCs w:val="24"/>
        </w:rPr>
        <w:t xml:space="preserve"> 2011, (d) 0200 UTC, (e) 0400 UTC, and (f) 0600 UTC across the central CONUS.</w:t>
      </w:r>
    </w:p>
    <w:p w14:paraId="204CBA86" w14:textId="77777777" w:rsidR="00306319" w:rsidRPr="005E479C" w:rsidRDefault="008B5AAB" w:rsidP="00F3500C">
      <w:pPr>
        <w:rPr>
          <w:szCs w:val="24"/>
        </w:rPr>
      </w:pPr>
      <w:r>
        <w:rPr>
          <w:noProof/>
          <w:szCs w:val="24"/>
        </w:rPr>
        <w:lastRenderedPageBreak/>
        <w:drawing>
          <wp:inline distT="0" distB="0" distL="0" distR="0" wp14:anchorId="078F0A0D" wp14:editId="15814BCC">
            <wp:extent cx="5943600" cy="51079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110427_Filtered_Time_Series.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5107940"/>
                    </a:xfrm>
                    <a:prstGeom prst="rect">
                      <a:avLst/>
                    </a:prstGeom>
                  </pic:spPr>
                </pic:pic>
              </a:graphicData>
            </a:graphic>
          </wp:inline>
        </w:drawing>
      </w:r>
    </w:p>
    <w:p w14:paraId="3A9C62C6" w14:textId="77777777" w:rsidR="002C3703" w:rsidRDefault="002C3703" w:rsidP="00F3500C">
      <w:pPr>
        <w:rPr>
          <w:szCs w:val="24"/>
        </w:rPr>
      </w:pPr>
    </w:p>
    <w:p w14:paraId="1C861355" w14:textId="77777777" w:rsidR="009F21D2" w:rsidRPr="005E479C" w:rsidRDefault="00306319" w:rsidP="00F3500C">
      <w:pPr>
        <w:rPr>
          <w:szCs w:val="24"/>
        </w:rPr>
      </w:pPr>
      <w:r w:rsidRPr="005E479C">
        <w:rPr>
          <w:szCs w:val="24"/>
        </w:rPr>
        <w:t>Fig</w:t>
      </w:r>
      <w:r w:rsidR="00386B39">
        <w:rPr>
          <w:szCs w:val="24"/>
        </w:rPr>
        <w:t xml:space="preserve">ure </w:t>
      </w:r>
      <w:r w:rsidR="00F041EB">
        <w:rPr>
          <w:szCs w:val="24"/>
        </w:rPr>
        <w:t>11</w:t>
      </w:r>
      <w:r w:rsidRPr="005E479C">
        <w:rPr>
          <w:szCs w:val="24"/>
        </w:rPr>
        <w:t xml:space="preserve">.  As in Figure </w:t>
      </w:r>
      <w:r w:rsidR="00F041EB">
        <w:rPr>
          <w:szCs w:val="24"/>
        </w:rPr>
        <w:t>7</w:t>
      </w:r>
      <w:r w:rsidRPr="005E479C">
        <w:rPr>
          <w:szCs w:val="24"/>
        </w:rPr>
        <w:t xml:space="preserve">, except </w:t>
      </w:r>
      <w:r w:rsidR="00251D78" w:rsidRPr="005E479C">
        <w:rPr>
          <w:szCs w:val="24"/>
        </w:rPr>
        <w:t>valid 2</w:t>
      </w:r>
      <w:r w:rsidR="007F1A78" w:rsidRPr="005E479C">
        <w:rPr>
          <w:szCs w:val="24"/>
        </w:rPr>
        <w:t>2</w:t>
      </w:r>
      <w:r w:rsidR="00251D78" w:rsidRPr="005E479C">
        <w:rPr>
          <w:szCs w:val="24"/>
        </w:rPr>
        <w:t xml:space="preserve">00 UTC </w:t>
      </w:r>
      <w:r w:rsidR="007F1A78" w:rsidRPr="005E479C">
        <w:rPr>
          <w:szCs w:val="24"/>
        </w:rPr>
        <w:t>26</w:t>
      </w:r>
      <w:r w:rsidR="00251D78" w:rsidRPr="005E479C">
        <w:rPr>
          <w:szCs w:val="24"/>
        </w:rPr>
        <w:t xml:space="preserve"> </w:t>
      </w:r>
      <w:r w:rsidR="0057126E" w:rsidRPr="005E479C">
        <w:rPr>
          <w:szCs w:val="24"/>
        </w:rPr>
        <w:t>Apr</w:t>
      </w:r>
      <w:r w:rsidR="00251D78" w:rsidRPr="005E479C">
        <w:rPr>
          <w:szCs w:val="24"/>
        </w:rPr>
        <w:t xml:space="preserve"> 2011 – 1</w:t>
      </w:r>
      <w:r w:rsidR="007F1A78" w:rsidRPr="005E479C">
        <w:rPr>
          <w:szCs w:val="24"/>
        </w:rPr>
        <w:t>0</w:t>
      </w:r>
      <w:r w:rsidR="00251D78" w:rsidRPr="005E479C">
        <w:rPr>
          <w:szCs w:val="24"/>
        </w:rPr>
        <w:t xml:space="preserve">00 UTC </w:t>
      </w:r>
      <w:r w:rsidR="007F1A78" w:rsidRPr="005E479C">
        <w:rPr>
          <w:szCs w:val="24"/>
        </w:rPr>
        <w:t>27</w:t>
      </w:r>
      <w:r w:rsidR="00251D78" w:rsidRPr="005E479C">
        <w:rPr>
          <w:szCs w:val="24"/>
        </w:rPr>
        <w:t xml:space="preserve"> </w:t>
      </w:r>
      <w:r w:rsidR="0057126E" w:rsidRPr="005E479C">
        <w:rPr>
          <w:szCs w:val="24"/>
        </w:rPr>
        <w:t>Apr</w:t>
      </w:r>
      <w:r w:rsidR="00251D78" w:rsidRPr="005E479C">
        <w:rPr>
          <w:szCs w:val="24"/>
        </w:rPr>
        <w:t xml:space="preserve"> 2011 at TA stations (a) </w:t>
      </w:r>
      <w:r w:rsidR="0099091F" w:rsidRPr="005E479C">
        <w:rPr>
          <w:szCs w:val="24"/>
        </w:rPr>
        <w:t>P36A</w:t>
      </w:r>
      <w:r w:rsidR="00251D78" w:rsidRPr="005E479C">
        <w:rPr>
          <w:szCs w:val="24"/>
        </w:rPr>
        <w:t>, (b</w:t>
      </w:r>
      <w:r w:rsidR="0099091F" w:rsidRPr="005E479C">
        <w:rPr>
          <w:szCs w:val="24"/>
        </w:rPr>
        <w:t>) M36A, (c) J35A, and (d) H36A.</w:t>
      </w:r>
    </w:p>
    <w:p w14:paraId="5EA06FB4" w14:textId="77777777" w:rsidR="00AB5B0B" w:rsidRPr="005E479C" w:rsidRDefault="00521ACF" w:rsidP="00F3500C">
      <w:pPr>
        <w:rPr>
          <w:szCs w:val="24"/>
        </w:rPr>
      </w:pPr>
      <w:r>
        <w:rPr>
          <w:szCs w:val="24"/>
        </w:rPr>
        <w:br w:type="page"/>
      </w:r>
    </w:p>
    <w:p w14:paraId="4BEA45B3" w14:textId="77777777" w:rsidR="00DC20F8" w:rsidRPr="005E479C" w:rsidRDefault="004E21DD" w:rsidP="00F3500C">
      <w:r>
        <w:rPr>
          <w:noProof/>
        </w:rPr>
        <w:lastRenderedPageBreak/>
        <w:drawing>
          <wp:inline distT="0" distB="0" distL="0" distR="0" wp14:anchorId="1C4597FE" wp14:editId="34E4BEAB">
            <wp:extent cx="5943600" cy="5851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Feature_Tracks_Month.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851525"/>
                    </a:xfrm>
                    <a:prstGeom prst="rect">
                      <a:avLst/>
                    </a:prstGeom>
                  </pic:spPr>
                </pic:pic>
              </a:graphicData>
            </a:graphic>
          </wp:inline>
        </w:drawing>
      </w:r>
    </w:p>
    <w:p w14:paraId="7580C0C9" w14:textId="77777777" w:rsidR="00CC6F1F" w:rsidRDefault="00CC6F1F" w:rsidP="00F3500C"/>
    <w:p w14:paraId="6770DA46" w14:textId="77777777" w:rsidR="000859F3" w:rsidRPr="005E479C" w:rsidRDefault="002222D4" w:rsidP="00F3500C">
      <w:r w:rsidRPr="005E479C">
        <w:t>Fig</w:t>
      </w:r>
      <w:r w:rsidR="00386B39">
        <w:t xml:space="preserve">ure </w:t>
      </w:r>
      <w:r w:rsidR="00F041EB">
        <w:t>1</w:t>
      </w:r>
      <w:r w:rsidR="005837EA">
        <w:t>2</w:t>
      </w:r>
      <w:r w:rsidRPr="005E479C">
        <w:t xml:space="preserve">.  </w:t>
      </w:r>
      <w:r w:rsidR="00EB1907" w:rsidRPr="005E479C">
        <w:t>M</w:t>
      </w:r>
      <w:r w:rsidRPr="005E479C">
        <w:t>esoscale feature tracks for positive (red) and negative (blue) perturbations for (a) March, (b) April, (c) May, (d) June, (e) July, and (f) August 2011.</w:t>
      </w:r>
    </w:p>
    <w:p w14:paraId="6F72A7FD" w14:textId="77777777" w:rsidR="00F5683B" w:rsidRDefault="00F5683B" w:rsidP="00F3500C">
      <w:pPr>
        <w:rPr>
          <w:noProof/>
        </w:rPr>
      </w:pPr>
    </w:p>
    <w:p w14:paraId="1CA378B8" w14:textId="77777777" w:rsidR="00A2144B" w:rsidRPr="005E479C" w:rsidRDefault="00A2144B" w:rsidP="00F3500C">
      <w:pPr>
        <w:jc w:val="center"/>
      </w:pPr>
      <w:r>
        <w:rPr>
          <w:noProof/>
        </w:rPr>
        <w:lastRenderedPageBreak/>
        <w:drawing>
          <wp:inline distT="0" distB="0" distL="0" distR="0" wp14:anchorId="46738654" wp14:editId="58F5270C">
            <wp:extent cx="5486400" cy="59711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Feature_Property_Histograms.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5971149"/>
                    </a:xfrm>
                    <a:prstGeom prst="rect">
                      <a:avLst/>
                    </a:prstGeom>
                  </pic:spPr>
                </pic:pic>
              </a:graphicData>
            </a:graphic>
          </wp:inline>
        </w:drawing>
      </w:r>
    </w:p>
    <w:p w14:paraId="465ADC39" w14:textId="77777777" w:rsidR="00A2144B" w:rsidRDefault="00A2144B" w:rsidP="00F3500C"/>
    <w:p w14:paraId="26BF4515" w14:textId="77777777" w:rsidR="00CC6F1F" w:rsidRDefault="00F5683B" w:rsidP="00F3500C">
      <w:r w:rsidRPr="00A2144B">
        <w:t>Fig</w:t>
      </w:r>
      <w:r w:rsidR="00386B39" w:rsidRPr="00A2144B">
        <w:t xml:space="preserve">ure </w:t>
      </w:r>
      <w:r w:rsidR="00F041EB">
        <w:t>1</w:t>
      </w:r>
      <w:r w:rsidR="005837EA">
        <w:t>3</w:t>
      </w:r>
      <w:r w:rsidRPr="00A2144B">
        <w:t xml:space="preserve">.  </w:t>
      </w:r>
      <w:r w:rsidR="00B918E3" w:rsidRPr="00A2144B">
        <w:t>Histogram</w:t>
      </w:r>
      <w:r w:rsidR="00A2144B" w:rsidRPr="00A2144B">
        <w:t>s</w:t>
      </w:r>
      <w:r w:rsidR="00B918E3" w:rsidRPr="00A2144B">
        <w:t xml:space="preserve"> of detected mesoscale </w:t>
      </w:r>
      <w:r w:rsidR="00A2144B" w:rsidRPr="00A2144B">
        <w:t xml:space="preserve">perturbation </w:t>
      </w:r>
      <w:r w:rsidR="00B918E3" w:rsidRPr="00A2144B">
        <w:t xml:space="preserve">feature occurrences by </w:t>
      </w:r>
      <w:r w:rsidR="00A2144B" w:rsidRPr="00A2144B">
        <w:t xml:space="preserve">(a) </w:t>
      </w:r>
      <w:r w:rsidR="00B918E3" w:rsidRPr="00A2144B">
        <w:t>du</w:t>
      </w:r>
      <w:r w:rsidR="00A2144B" w:rsidRPr="00A2144B">
        <w:t>ration of feature existence (h), (b) maximum 1-hPa perturbation areal extent during feature existence (km</w:t>
      </w:r>
      <w:r w:rsidR="00A2144B" w:rsidRPr="00A2144B">
        <w:rPr>
          <w:vertAlign w:val="superscript"/>
        </w:rPr>
        <w:t>2</w:t>
      </w:r>
      <w:r w:rsidR="00A2144B" w:rsidRPr="00A2144B">
        <w:t xml:space="preserve">), and (c) geographic distance traveled (km) </w:t>
      </w:r>
      <w:r w:rsidR="00B918E3" w:rsidRPr="00A2144B">
        <w:t xml:space="preserve">for </w:t>
      </w:r>
      <w:r w:rsidR="00655653" w:rsidRPr="00A2144B">
        <w:t xml:space="preserve">the </w:t>
      </w:r>
      <w:r w:rsidR="00B918E3" w:rsidRPr="00A2144B">
        <w:t xml:space="preserve">full period </w:t>
      </w:r>
      <w:r w:rsidR="00655653" w:rsidRPr="00A2144B">
        <w:t>examined</w:t>
      </w:r>
      <w:r w:rsidR="00B918E3" w:rsidRPr="00A2144B">
        <w:t>.</w:t>
      </w:r>
    </w:p>
    <w:p w14:paraId="12CA1052" w14:textId="77777777" w:rsidR="00CC6F1F" w:rsidRDefault="00CC6F1F" w:rsidP="00F3500C">
      <w:r>
        <w:br w:type="page"/>
      </w:r>
    </w:p>
    <w:p w14:paraId="6CE0DD86" w14:textId="77777777" w:rsidR="00E25E2E" w:rsidRPr="005E479C" w:rsidRDefault="00062482" w:rsidP="00F3500C">
      <w:r>
        <w:rPr>
          <w:noProof/>
        </w:rPr>
        <w:lastRenderedPageBreak/>
        <w:drawing>
          <wp:inline distT="0" distB="0" distL="0" distR="0" wp14:anchorId="4FE7CBBA" wp14:editId="0A7F8CA5">
            <wp:extent cx="5943600" cy="4314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Speed_Dir_Histogram.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314825"/>
                    </a:xfrm>
                    <a:prstGeom prst="rect">
                      <a:avLst/>
                    </a:prstGeom>
                  </pic:spPr>
                </pic:pic>
              </a:graphicData>
            </a:graphic>
          </wp:inline>
        </w:drawing>
      </w:r>
    </w:p>
    <w:p w14:paraId="099F3F51" w14:textId="77777777" w:rsidR="00062482" w:rsidRDefault="00062482" w:rsidP="00F3500C"/>
    <w:p w14:paraId="3D4CAD9D" w14:textId="77777777" w:rsidR="00586957" w:rsidRPr="005E479C" w:rsidRDefault="00E25E2E" w:rsidP="00F3500C">
      <w:r w:rsidRPr="005E479C">
        <w:t>Fig</w:t>
      </w:r>
      <w:r w:rsidR="00386B39">
        <w:t xml:space="preserve">ure </w:t>
      </w:r>
      <w:r w:rsidR="00F041EB">
        <w:t>1</w:t>
      </w:r>
      <w:r w:rsidR="005837EA">
        <w:t>4</w:t>
      </w:r>
      <w:r w:rsidRPr="005E479C">
        <w:t xml:space="preserve">.  Histograms of detected mesoscale </w:t>
      </w:r>
      <w:r w:rsidR="00062482">
        <w:t xml:space="preserve">perturbation </w:t>
      </w:r>
      <w:r w:rsidRPr="005E479C">
        <w:t xml:space="preserve">feature occurrences by </w:t>
      </w:r>
      <w:r w:rsidR="00A275AC" w:rsidRPr="005E479C">
        <w:t>(a) median feature speed and (b) median direction.</w:t>
      </w:r>
    </w:p>
    <w:p w14:paraId="41AD39CD" w14:textId="77777777" w:rsidR="006D6F17" w:rsidRPr="005E479C" w:rsidRDefault="00EF72E9" w:rsidP="00F3500C">
      <w:pPr>
        <w:jc w:val="center"/>
      </w:pPr>
      <w:r w:rsidRPr="005E479C">
        <w:rPr>
          <w:noProof/>
        </w:rPr>
        <w:lastRenderedPageBreak/>
        <w:drawing>
          <wp:inline distT="0" distB="0" distL="0" distR="0" wp14:anchorId="5A4342E6" wp14:editId="616A4ACB">
            <wp:extent cx="5029200" cy="4336742"/>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_Roses_ALL.png"/>
                    <pic:cNvPicPr/>
                  </pic:nvPicPr>
                  <pic:blipFill>
                    <a:blip r:embed="rId27">
                      <a:extLst>
                        <a:ext uri="{28A0092B-C50C-407E-A947-70E740481C1C}">
                          <a14:useLocalDpi xmlns:a14="http://schemas.microsoft.com/office/drawing/2010/main" val="0"/>
                        </a:ext>
                      </a:extLst>
                    </a:blip>
                    <a:stretch>
                      <a:fillRect/>
                    </a:stretch>
                  </pic:blipFill>
                  <pic:spPr>
                    <a:xfrm>
                      <a:off x="0" y="0"/>
                      <a:ext cx="5029200" cy="4336742"/>
                    </a:xfrm>
                    <a:prstGeom prst="rect">
                      <a:avLst/>
                    </a:prstGeom>
                  </pic:spPr>
                </pic:pic>
              </a:graphicData>
            </a:graphic>
          </wp:inline>
        </w:drawing>
      </w:r>
    </w:p>
    <w:p w14:paraId="2D8F382D" w14:textId="77777777" w:rsidR="00594D82" w:rsidRDefault="00594D82" w:rsidP="00F3500C"/>
    <w:p w14:paraId="6A6AF3DB" w14:textId="77777777" w:rsidR="004C582C" w:rsidRPr="005E479C" w:rsidRDefault="00D6376C" w:rsidP="00F3500C">
      <w:r w:rsidRPr="005E479C">
        <w:t>Fig</w:t>
      </w:r>
      <w:r w:rsidR="00386B39">
        <w:t xml:space="preserve">ure </w:t>
      </w:r>
      <w:r w:rsidR="005837EA">
        <w:t>15</w:t>
      </w:r>
      <w:r w:rsidRPr="005E479C">
        <w:t xml:space="preserve">.  </w:t>
      </w:r>
      <w:r w:rsidR="008118FE" w:rsidRPr="005E479C">
        <w:t xml:space="preserve">Mesoscale feature </w:t>
      </w:r>
      <w:r w:rsidR="001F34CD">
        <w:t xml:space="preserve">speed and direction </w:t>
      </w:r>
      <w:r w:rsidR="008118FE" w:rsidRPr="005E479C">
        <w:t xml:space="preserve">roses </w:t>
      </w:r>
      <w:r w:rsidR="00F47C08" w:rsidRPr="005E479C">
        <w:t xml:space="preserve">for all features detected from 1 </w:t>
      </w:r>
      <w:r w:rsidR="0057126E" w:rsidRPr="005E479C">
        <w:t>Mar</w:t>
      </w:r>
      <w:r w:rsidR="00F47C08" w:rsidRPr="005E479C">
        <w:t xml:space="preserve"> – 31 </w:t>
      </w:r>
      <w:r w:rsidR="0057126E" w:rsidRPr="005E479C">
        <w:t>Aug</w:t>
      </w:r>
      <w:r w:rsidR="00F47C08" w:rsidRPr="005E479C">
        <w:t xml:space="preserve"> 2011.  Features are split into 8 geographic sectors as shown by the general rose locations</w:t>
      </w:r>
      <w:r w:rsidR="00CA3789" w:rsidRPr="005E479C">
        <w:t xml:space="preserve">, with sample counts indicating the number of assessed </w:t>
      </w:r>
      <w:r w:rsidR="00CF3755" w:rsidRPr="005E479C">
        <w:t xml:space="preserve">feature </w:t>
      </w:r>
      <w:r w:rsidR="00CA3789" w:rsidRPr="005E479C">
        <w:t>speeds and directions per bin</w:t>
      </w:r>
      <w:r w:rsidR="00E31B16" w:rsidRPr="005E479C">
        <w:t xml:space="preserve"> to the lower left of each sector</w:t>
      </w:r>
      <w:r w:rsidR="00725A49" w:rsidRPr="005E479C">
        <w:t xml:space="preserve">.  </w:t>
      </w:r>
      <w:r w:rsidR="00A6730A" w:rsidRPr="005E479C">
        <w:t>Samples are</w:t>
      </w:r>
      <w:r w:rsidR="0043605A" w:rsidRPr="005E479C">
        <w:t xml:space="preserve"> </w:t>
      </w:r>
      <w:r w:rsidR="00594D82">
        <w:t>composed</w:t>
      </w:r>
      <w:r w:rsidR="0043605A" w:rsidRPr="005E479C">
        <w:t xml:space="preserve"> of speeds and directions calculated at all timestamps for a specific feature’s existence period.</w:t>
      </w:r>
    </w:p>
    <w:p w14:paraId="241A0CC6" w14:textId="77777777" w:rsidR="00D4105E" w:rsidRPr="005E479C" w:rsidRDefault="00091BA0" w:rsidP="00F3500C">
      <w:pPr>
        <w:jc w:val="center"/>
      </w:pPr>
      <w:r w:rsidRPr="005E479C">
        <w:rPr>
          <w:noProof/>
        </w:rPr>
        <w:lastRenderedPageBreak/>
        <w:drawing>
          <wp:inline distT="0" distB="0" distL="0" distR="0" wp14:anchorId="45C43466" wp14:editId="131B010D">
            <wp:extent cx="4114800" cy="70558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Roses_MAM_JJA.png"/>
                    <pic:cNvPicPr/>
                  </pic:nvPicPr>
                  <pic:blipFill>
                    <a:blip r:embed="rId28">
                      <a:extLst>
                        <a:ext uri="{28A0092B-C50C-407E-A947-70E740481C1C}">
                          <a14:useLocalDpi xmlns:a14="http://schemas.microsoft.com/office/drawing/2010/main" val="0"/>
                        </a:ext>
                      </a:extLst>
                    </a:blip>
                    <a:stretch>
                      <a:fillRect/>
                    </a:stretch>
                  </pic:blipFill>
                  <pic:spPr>
                    <a:xfrm>
                      <a:off x="0" y="0"/>
                      <a:ext cx="4114800" cy="7055809"/>
                    </a:xfrm>
                    <a:prstGeom prst="rect">
                      <a:avLst/>
                    </a:prstGeom>
                  </pic:spPr>
                </pic:pic>
              </a:graphicData>
            </a:graphic>
          </wp:inline>
        </w:drawing>
      </w:r>
    </w:p>
    <w:p w14:paraId="1668D735" w14:textId="77777777" w:rsidR="00594D82" w:rsidRDefault="00594D82" w:rsidP="00F3500C"/>
    <w:p w14:paraId="4F14C679" w14:textId="77777777" w:rsidR="00A82B43" w:rsidRPr="002360B3" w:rsidRDefault="00D4105E" w:rsidP="00F3500C">
      <w:r w:rsidRPr="005E479C">
        <w:t>Fig</w:t>
      </w:r>
      <w:r w:rsidR="00386B39">
        <w:t xml:space="preserve">ure </w:t>
      </w:r>
      <w:r w:rsidR="0034405B">
        <w:t>1</w:t>
      </w:r>
      <w:r w:rsidR="005837EA">
        <w:t>6</w:t>
      </w:r>
      <w:r w:rsidR="003731DD">
        <w:t xml:space="preserve">.  As in Figure </w:t>
      </w:r>
      <w:r w:rsidR="005837EA">
        <w:t>15</w:t>
      </w:r>
      <w:r w:rsidRPr="005E479C">
        <w:t>, except divided into (a) spring (MAM) and (b) summer (J</w:t>
      </w:r>
      <w:r w:rsidR="00DF01FD">
        <w:t>JA) mesoscale pressure features.</w:t>
      </w:r>
    </w:p>
    <w:sectPr w:rsidR="00A82B43" w:rsidRPr="002360B3" w:rsidSect="009B73E5">
      <w:headerReference w:type="default" r:id="rId29"/>
      <w:footerReference w:type="default" r:id="rId30"/>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ohn horel" w:date="2016-11-21T07:35:00Z" w:initials="jh">
    <w:p w14:paraId="5B4973DF" w14:textId="1019B147" w:rsidR="00BB55CE" w:rsidRDefault="00BB55CE">
      <w:pPr>
        <w:pStyle w:val="CommentText"/>
      </w:pPr>
      <w:r>
        <w:rPr>
          <w:rStyle w:val="CommentReference"/>
        </w:rPr>
        <w:annotationRef/>
      </w:r>
      <w:r>
        <w:t>Kinda bland? Detecting Mesoscale Convective Systems Using the USArray?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4973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B19AE" w14:textId="77777777" w:rsidR="00BB6435" w:rsidRDefault="00BB6435" w:rsidP="00E518A8">
      <w:r>
        <w:separator/>
      </w:r>
    </w:p>
  </w:endnote>
  <w:endnote w:type="continuationSeparator" w:id="0">
    <w:p w14:paraId="7DC218C6" w14:textId="77777777" w:rsidR="00BB6435" w:rsidRDefault="00BB6435" w:rsidP="00E51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355929"/>
      <w:docPartObj>
        <w:docPartGallery w:val="Page Numbers (Bottom of Page)"/>
        <w:docPartUnique/>
      </w:docPartObj>
    </w:sdtPr>
    <w:sdtEndPr>
      <w:rPr>
        <w:noProof/>
      </w:rPr>
    </w:sdtEndPr>
    <w:sdtContent>
      <w:p w14:paraId="20C57C17" w14:textId="77777777" w:rsidR="00BB55CE" w:rsidRDefault="00BB55CE">
        <w:pPr>
          <w:pStyle w:val="Footer"/>
          <w:jc w:val="right"/>
        </w:pPr>
        <w:r>
          <w:fldChar w:fldCharType="begin"/>
        </w:r>
        <w:r>
          <w:instrText xml:space="preserve"> PAGE   \* MERGEFORMAT </w:instrText>
        </w:r>
        <w:r>
          <w:fldChar w:fldCharType="separate"/>
        </w:r>
        <w:r w:rsidR="000746D9">
          <w:rPr>
            <w:noProof/>
          </w:rPr>
          <w:t>23</w:t>
        </w:r>
        <w:r>
          <w:rPr>
            <w:noProof/>
          </w:rPr>
          <w:fldChar w:fldCharType="end"/>
        </w:r>
      </w:p>
    </w:sdtContent>
  </w:sdt>
  <w:p w14:paraId="533631D5" w14:textId="77777777" w:rsidR="00BB55CE" w:rsidRDefault="00BB55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B00BE" w14:textId="77777777" w:rsidR="00BB6435" w:rsidRDefault="00BB6435" w:rsidP="00E518A8">
      <w:r>
        <w:separator/>
      </w:r>
    </w:p>
  </w:footnote>
  <w:footnote w:type="continuationSeparator" w:id="0">
    <w:p w14:paraId="48F461BC" w14:textId="77777777" w:rsidR="00BB6435" w:rsidRDefault="00BB6435" w:rsidP="00E518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6B98F" w14:textId="77777777" w:rsidR="00BB55CE" w:rsidRDefault="00BB55CE">
    <w:pPr>
      <w:pStyle w:val="Header"/>
      <w:jc w:val="right"/>
    </w:pPr>
  </w:p>
  <w:p w14:paraId="12297F1D" w14:textId="77777777" w:rsidR="00BB55CE" w:rsidRDefault="00BB55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317B8"/>
    <w:multiLevelType w:val="hybridMultilevel"/>
    <w:tmpl w:val="4808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30DDE"/>
    <w:multiLevelType w:val="hybridMultilevel"/>
    <w:tmpl w:val="6F0EF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horel">
    <w15:presenceInfo w15:providerId="Windows Live" w15:userId="dbce9a27b0320e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A8"/>
    <w:rsid w:val="0000038F"/>
    <w:rsid w:val="00001674"/>
    <w:rsid w:val="000024E5"/>
    <w:rsid w:val="0000276D"/>
    <w:rsid w:val="00002F0B"/>
    <w:rsid w:val="0000303F"/>
    <w:rsid w:val="000032DB"/>
    <w:rsid w:val="0000332D"/>
    <w:rsid w:val="000034F2"/>
    <w:rsid w:val="0000395C"/>
    <w:rsid w:val="000039C2"/>
    <w:rsid w:val="00003C29"/>
    <w:rsid w:val="00003F9F"/>
    <w:rsid w:val="00004DD0"/>
    <w:rsid w:val="00004E44"/>
    <w:rsid w:val="00004ECB"/>
    <w:rsid w:val="00004FE7"/>
    <w:rsid w:val="00005D0B"/>
    <w:rsid w:val="00007272"/>
    <w:rsid w:val="00007D0A"/>
    <w:rsid w:val="00010DA5"/>
    <w:rsid w:val="00010F82"/>
    <w:rsid w:val="0001212F"/>
    <w:rsid w:val="000127EF"/>
    <w:rsid w:val="000131DB"/>
    <w:rsid w:val="0001328A"/>
    <w:rsid w:val="00013746"/>
    <w:rsid w:val="000137F5"/>
    <w:rsid w:val="000139DD"/>
    <w:rsid w:val="000155DC"/>
    <w:rsid w:val="000155E0"/>
    <w:rsid w:val="000158AA"/>
    <w:rsid w:val="00015FC5"/>
    <w:rsid w:val="000160BB"/>
    <w:rsid w:val="0002022F"/>
    <w:rsid w:val="00020915"/>
    <w:rsid w:val="000213F9"/>
    <w:rsid w:val="00021651"/>
    <w:rsid w:val="00022647"/>
    <w:rsid w:val="000239DC"/>
    <w:rsid w:val="00023AA9"/>
    <w:rsid w:val="000241F8"/>
    <w:rsid w:val="0002438B"/>
    <w:rsid w:val="0002447E"/>
    <w:rsid w:val="00025C7A"/>
    <w:rsid w:val="00025F62"/>
    <w:rsid w:val="00027360"/>
    <w:rsid w:val="000273AB"/>
    <w:rsid w:val="00027B09"/>
    <w:rsid w:val="0003055B"/>
    <w:rsid w:val="00031559"/>
    <w:rsid w:val="00032EA2"/>
    <w:rsid w:val="0003321C"/>
    <w:rsid w:val="00033A25"/>
    <w:rsid w:val="000341A9"/>
    <w:rsid w:val="000344E9"/>
    <w:rsid w:val="00034E25"/>
    <w:rsid w:val="0003527D"/>
    <w:rsid w:val="00035649"/>
    <w:rsid w:val="00035B5D"/>
    <w:rsid w:val="00035BEB"/>
    <w:rsid w:val="0003668C"/>
    <w:rsid w:val="00036CE1"/>
    <w:rsid w:val="00036E74"/>
    <w:rsid w:val="00037923"/>
    <w:rsid w:val="0004080F"/>
    <w:rsid w:val="00040D74"/>
    <w:rsid w:val="00041744"/>
    <w:rsid w:val="000423AD"/>
    <w:rsid w:val="00042CE7"/>
    <w:rsid w:val="00042DB3"/>
    <w:rsid w:val="00043488"/>
    <w:rsid w:val="00043A57"/>
    <w:rsid w:val="00044841"/>
    <w:rsid w:val="00046C76"/>
    <w:rsid w:val="00047253"/>
    <w:rsid w:val="000511A5"/>
    <w:rsid w:val="00051E5B"/>
    <w:rsid w:val="00052B22"/>
    <w:rsid w:val="000536FB"/>
    <w:rsid w:val="00053E4B"/>
    <w:rsid w:val="000543C1"/>
    <w:rsid w:val="0005446B"/>
    <w:rsid w:val="00054977"/>
    <w:rsid w:val="00055029"/>
    <w:rsid w:val="00056DDE"/>
    <w:rsid w:val="00056F99"/>
    <w:rsid w:val="000577BB"/>
    <w:rsid w:val="00057B00"/>
    <w:rsid w:val="0006086A"/>
    <w:rsid w:val="00060A9B"/>
    <w:rsid w:val="00060E56"/>
    <w:rsid w:val="00062482"/>
    <w:rsid w:val="00062937"/>
    <w:rsid w:val="000633E3"/>
    <w:rsid w:val="00063D7A"/>
    <w:rsid w:val="00063E94"/>
    <w:rsid w:val="00064EED"/>
    <w:rsid w:val="00065220"/>
    <w:rsid w:val="000656BE"/>
    <w:rsid w:val="0006690D"/>
    <w:rsid w:val="00066BD0"/>
    <w:rsid w:val="000711BB"/>
    <w:rsid w:val="000718F6"/>
    <w:rsid w:val="00072314"/>
    <w:rsid w:val="00073551"/>
    <w:rsid w:val="00073EE0"/>
    <w:rsid w:val="0007406B"/>
    <w:rsid w:val="000746D9"/>
    <w:rsid w:val="000748FE"/>
    <w:rsid w:val="00074DAC"/>
    <w:rsid w:val="000762F8"/>
    <w:rsid w:val="00077398"/>
    <w:rsid w:val="00077E8C"/>
    <w:rsid w:val="00080322"/>
    <w:rsid w:val="00080388"/>
    <w:rsid w:val="00080633"/>
    <w:rsid w:val="000806FB"/>
    <w:rsid w:val="000822F4"/>
    <w:rsid w:val="0008253E"/>
    <w:rsid w:val="000828A4"/>
    <w:rsid w:val="00085537"/>
    <w:rsid w:val="000859F3"/>
    <w:rsid w:val="00085B2D"/>
    <w:rsid w:val="00085C1C"/>
    <w:rsid w:val="00086A05"/>
    <w:rsid w:val="000902F0"/>
    <w:rsid w:val="00090FEE"/>
    <w:rsid w:val="00091A8A"/>
    <w:rsid w:val="00091BA0"/>
    <w:rsid w:val="000921CD"/>
    <w:rsid w:val="00092C74"/>
    <w:rsid w:val="00093000"/>
    <w:rsid w:val="000930CC"/>
    <w:rsid w:val="000935C1"/>
    <w:rsid w:val="00093656"/>
    <w:rsid w:val="00093BD4"/>
    <w:rsid w:val="00093D05"/>
    <w:rsid w:val="00094250"/>
    <w:rsid w:val="00095207"/>
    <w:rsid w:val="0009542C"/>
    <w:rsid w:val="000954E4"/>
    <w:rsid w:val="00097006"/>
    <w:rsid w:val="000976BE"/>
    <w:rsid w:val="000A1152"/>
    <w:rsid w:val="000A198E"/>
    <w:rsid w:val="000A1ECA"/>
    <w:rsid w:val="000A2483"/>
    <w:rsid w:val="000A34C7"/>
    <w:rsid w:val="000A458A"/>
    <w:rsid w:val="000A522A"/>
    <w:rsid w:val="000A57FB"/>
    <w:rsid w:val="000A5895"/>
    <w:rsid w:val="000B039C"/>
    <w:rsid w:val="000B0F4B"/>
    <w:rsid w:val="000B15D2"/>
    <w:rsid w:val="000B1812"/>
    <w:rsid w:val="000B39D6"/>
    <w:rsid w:val="000B400E"/>
    <w:rsid w:val="000B505F"/>
    <w:rsid w:val="000B508A"/>
    <w:rsid w:val="000B5CDC"/>
    <w:rsid w:val="000B5DC2"/>
    <w:rsid w:val="000C0701"/>
    <w:rsid w:val="000C0CE1"/>
    <w:rsid w:val="000C127B"/>
    <w:rsid w:val="000C1A16"/>
    <w:rsid w:val="000C20D7"/>
    <w:rsid w:val="000C2A1C"/>
    <w:rsid w:val="000C31BB"/>
    <w:rsid w:val="000C485A"/>
    <w:rsid w:val="000C4EE3"/>
    <w:rsid w:val="000C5A21"/>
    <w:rsid w:val="000C5DBB"/>
    <w:rsid w:val="000C6854"/>
    <w:rsid w:val="000C6ACC"/>
    <w:rsid w:val="000C6E15"/>
    <w:rsid w:val="000C7339"/>
    <w:rsid w:val="000C7434"/>
    <w:rsid w:val="000C7AC5"/>
    <w:rsid w:val="000D26A9"/>
    <w:rsid w:val="000D33EB"/>
    <w:rsid w:val="000D3684"/>
    <w:rsid w:val="000D371A"/>
    <w:rsid w:val="000D3BEA"/>
    <w:rsid w:val="000D42B4"/>
    <w:rsid w:val="000D5233"/>
    <w:rsid w:val="000D53B6"/>
    <w:rsid w:val="000D560C"/>
    <w:rsid w:val="000D65BF"/>
    <w:rsid w:val="000D737C"/>
    <w:rsid w:val="000D7CE9"/>
    <w:rsid w:val="000E0F08"/>
    <w:rsid w:val="000E16F4"/>
    <w:rsid w:val="000E1DEB"/>
    <w:rsid w:val="000E2A95"/>
    <w:rsid w:val="000E36B7"/>
    <w:rsid w:val="000E37E3"/>
    <w:rsid w:val="000E4662"/>
    <w:rsid w:val="000E56BD"/>
    <w:rsid w:val="000E58A4"/>
    <w:rsid w:val="000E5A5B"/>
    <w:rsid w:val="000E5C22"/>
    <w:rsid w:val="000E73DC"/>
    <w:rsid w:val="000E7752"/>
    <w:rsid w:val="000F0350"/>
    <w:rsid w:val="000F0A20"/>
    <w:rsid w:val="000F0AF6"/>
    <w:rsid w:val="000F1CC1"/>
    <w:rsid w:val="000F1D93"/>
    <w:rsid w:val="000F2B77"/>
    <w:rsid w:val="000F2CF7"/>
    <w:rsid w:val="000F318C"/>
    <w:rsid w:val="000F35C6"/>
    <w:rsid w:val="000F362E"/>
    <w:rsid w:val="000F4CB4"/>
    <w:rsid w:val="000F4DDD"/>
    <w:rsid w:val="000F4EC4"/>
    <w:rsid w:val="000F6376"/>
    <w:rsid w:val="000F66A2"/>
    <w:rsid w:val="000F6900"/>
    <w:rsid w:val="000F6B5D"/>
    <w:rsid w:val="000F6FC4"/>
    <w:rsid w:val="000F71DD"/>
    <w:rsid w:val="000F7E20"/>
    <w:rsid w:val="00100FAA"/>
    <w:rsid w:val="0010127C"/>
    <w:rsid w:val="001013AD"/>
    <w:rsid w:val="00101ABD"/>
    <w:rsid w:val="00101F8B"/>
    <w:rsid w:val="00104E2D"/>
    <w:rsid w:val="00107340"/>
    <w:rsid w:val="00107E21"/>
    <w:rsid w:val="0011082A"/>
    <w:rsid w:val="00111118"/>
    <w:rsid w:val="001111D9"/>
    <w:rsid w:val="00111809"/>
    <w:rsid w:val="00111CF7"/>
    <w:rsid w:val="001121C7"/>
    <w:rsid w:val="00112A7B"/>
    <w:rsid w:val="00112D72"/>
    <w:rsid w:val="0011307A"/>
    <w:rsid w:val="00113229"/>
    <w:rsid w:val="001139CB"/>
    <w:rsid w:val="0011403C"/>
    <w:rsid w:val="00114520"/>
    <w:rsid w:val="00114986"/>
    <w:rsid w:val="00114BC9"/>
    <w:rsid w:val="00114F5C"/>
    <w:rsid w:val="00114F9C"/>
    <w:rsid w:val="0011584B"/>
    <w:rsid w:val="00115DFC"/>
    <w:rsid w:val="0011745A"/>
    <w:rsid w:val="0012081F"/>
    <w:rsid w:val="0012099E"/>
    <w:rsid w:val="00120BFE"/>
    <w:rsid w:val="00120ECC"/>
    <w:rsid w:val="00121990"/>
    <w:rsid w:val="00121B14"/>
    <w:rsid w:val="00121F5C"/>
    <w:rsid w:val="00122F61"/>
    <w:rsid w:val="001239F3"/>
    <w:rsid w:val="00123ABA"/>
    <w:rsid w:val="001241E1"/>
    <w:rsid w:val="001242A6"/>
    <w:rsid w:val="00124355"/>
    <w:rsid w:val="00125780"/>
    <w:rsid w:val="001267DA"/>
    <w:rsid w:val="00130DC9"/>
    <w:rsid w:val="00130F62"/>
    <w:rsid w:val="00131295"/>
    <w:rsid w:val="001319B1"/>
    <w:rsid w:val="00131C46"/>
    <w:rsid w:val="00131F84"/>
    <w:rsid w:val="001323CA"/>
    <w:rsid w:val="001344A4"/>
    <w:rsid w:val="00135281"/>
    <w:rsid w:val="00135DBF"/>
    <w:rsid w:val="0013651D"/>
    <w:rsid w:val="0013692F"/>
    <w:rsid w:val="00136E1C"/>
    <w:rsid w:val="00136F41"/>
    <w:rsid w:val="0013712B"/>
    <w:rsid w:val="00137640"/>
    <w:rsid w:val="00140412"/>
    <w:rsid w:val="00140701"/>
    <w:rsid w:val="001413CF"/>
    <w:rsid w:val="00141B9A"/>
    <w:rsid w:val="00142548"/>
    <w:rsid w:val="001428E5"/>
    <w:rsid w:val="00143116"/>
    <w:rsid w:val="001433E9"/>
    <w:rsid w:val="00143588"/>
    <w:rsid w:val="0014416B"/>
    <w:rsid w:val="00145D16"/>
    <w:rsid w:val="00146B00"/>
    <w:rsid w:val="00147701"/>
    <w:rsid w:val="00147879"/>
    <w:rsid w:val="00147DC1"/>
    <w:rsid w:val="0015006F"/>
    <w:rsid w:val="00150A88"/>
    <w:rsid w:val="00150FF4"/>
    <w:rsid w:val="0015143A"/>
    <w:rsid w:val="00151C09"/>
    <w:rsid w:val="00151C18"/>
    <w:rsid w:val="001523A0"/>
    <w:rsid w:val="001529E4"/>
    <w:rsid w:val="00152C1D"/>
    <w:rsid w:val="00153BD6"/>
    <w:rsid w:val="00153F63"/>
    <w:rsid w:val="00154B11"/>
    <w:rsid w:val="00156587"/>
    <w:rsid w:val="001566CE"/>
    <w:rsid w:val="00156A34"/>
    <w:rsid w:val="00156B4B"/>
    <w:rsid w:val="00157EAE"/>
    <w:rsid w:val="00157F30"/>
    <w:rsid w:val="00160461"/>
    <w:rsid w:val="00160901"/>
    <w:rsid w:val="001617DE"/>
    <w:rsid w:val="00161AD1"/>
    <w:rsid w:val="00161C36"/>
    <w:rsid w:val="00162200"/>
    <w:rsid w:val="001627C5"/>
    <w:rsid w:val="00162CDF"/>
    <w:rsid w:val="00163309"/>
    <w:rsid w:val="00163326"/>
    <w:rsid w:val="00163D13"/>
    <w:rsid w:val="00163FB5"/>
    <w:rsid w:val="0016514C"/>
    <w:rsid w:val="00165488"/>
    <w:rsid w:val="00165F81"/>
    <w:rsid w:val="00166389"/>
    <w:rsid w:val="00167EE7"/>
    <w:rsid w:val="0017083B"/>
    <w:rsid w:val="00173314"/>
    <w:rsid w:val="0017403C"/>
    <w:rsid w:val="00174D85"/>
    <w:rsid w:val="0017582F"/>
    <w:rsid w:val="001769B0"/>
    <w:rsid w:val="00177BEB"/>
    <w:rsid w:val="00177C80"/>
    <w:rsid w:val="00180123"/>
    <w:rsid w:val="0018076E"/>
    <w:rsid w:val="001808AB"/>
    <w:rsid w:val="001812A2"/>
    <w:rsid w:val="001812B0"/>
    <w:rsid w:val="00181760"/>
    <w:rsid w:val="001820B6"/>
    <w:rsid w:val="0018244B"/>
    <w:rsid w:val="00182AB4"/>
    <w:rsid w:val="00182D73"/>
    <w:rsid w:val="0018431A"/>
    <w:rsid w:val="00184321"/>
    <w:rsid w:val="00184358"/>
    <w:rsid w:val="00184F7B"/>
    <w:rsid w:val="0018517B"/>
    <w:rsid w:val="00185388"/>
    <w:rsid w:val="00185944"/>
    <w:rsid w:val="00185A9E"/>
    <w:rsid w:val="001860E9"/>
    <w:rsid w:val="001869F6"/>
    <w:rsid w:val="00186D20"/>
    <w:rsid w:val="00186F3F"/>
    <w:rsid w:val="00187776"/>
    <w:rsid w:val="00187AA9"/>
    <w:rsid w:val="001902AA"/>
    <w:rsid w:val="00190F44"/>
    <w:rsid w:val="00192542"/>
    <w:rsid w:val="0019503E"/>
    <w:rsid w:val="00195264"/>
    <w:rsid w:val="001965C1"/>
    <w:rsid w:val="00196793"/>
    <w:rsid w:val="00197363"/>
    <w:rsid w:val="001978E4"/>
    <w:rsid w:val="00197B6C"/>
    <w:rsid w:val="001A0389"/>
    <w:rsid w:val="001A0729"/>
    <w:rsid w:val="001A1397"/>
    <w:rsid w:val="001A18D1"/>
    <w:rsid w:val="001A194E"/>
    <w:rsid w:val="001A2B2B"/>
    <w:rsid w:val="001A2C17"/>
    <w:rsid w:val="001A2D35"/>
    <w:rsid w:val="001A2D45"/>
    <w:rsid w:val="001A3017"/>
    <w:rsid w:val="001A3E99"/>
    <w:rsid w:val="001A4708"/>
    <w:rsid w:val="001A6D38"/>
    <w:rsid w:val="001A7683"/>
    <w:rsid w:val="001A7843"/>
    <w:rsid w:val="001B01C8"/>
    <w:rsid w:val="001B0A78"/>
    <w:rsid w:val="001B1128"/>
    <w:rsid w:val="001B244E"/>
    <w:rsid w:val="001B27A6"/>
    <w:rsid w:val="001B34D7"/>
    <w:rsid w:val="001B3A61"/>
    <w:rsid w:val="001B3E18"/>
    <w:rsid w:val="001B44AC"/>
    <w:rsid w:val="001B5CCF"/>
    <w:rsid w:val="001B7487"/>
    <w:rsid w:val="001B7762"/>
    <w:rsid w:val="001B792E"/>
    <w:rsid w:val="001C0641"/>
    <w:rsid w:val="001C0FC0"/>
    <w:rsid w:val="001C118B"/>
    <w:rsid w:val="001C13FE"/>
    <w:rsid w:val="001C1920"/>
    <w:rsid w:val="001C2A46"/>
    <w:rsid w:val="001C2AB7"/>
    <w:rsid w:val="001C3EC6"/>
    <w:rsid w:val="001C5D44"/>
    <w:rsid w:val="001C622F"/>
    <w:rsid w:val="001C6BDC"/>
    <w:rsid w:val="001D091A"/>
    <w:rsid w:val="001D1339"/>
    <w:rsid w:val="001D18F9"/>
    <w:rsid w:val="001D1971"/>
    <w:rsid w:val="001D2465"/>
    <w:rsid w:val="001D24C1"/>
    <w:rsid w:val="001D2600"/>
    <w:rsid w:val="001D28AF"/>
    <w:rsid w:val="001D2D2E"/>
    <w:rsid w:val="001D2F5D"/>
    <w:rsid w:val="001D328B"/>
    <w:rsid w:val="001D40BA"/>
    <w:rsid w:val="001D430B"/>
    <w:rsid w:val="001D4408"/>
    <w:rsid w:val="001D4671"/>
    <w:rsid w:val="001D5076"/>
    <w:rsid w:val="001D53E5"/>
    <w:rsid w:val="001D5596"/>
    <w:rsid w:val="001D6002"/>
    <w:rsid w:val="001D6D3B"/>
    <w:rsid w:val="001D73FF"/>
    <w:rsid w:val="001D771E"/>
    <w:rsid w:val="001D7955"/>
    <w:rsid w:val="001D7A9E"/>
    <w:rsid w:val="001E0094"/>
    <w:rsid w:val="001E0D99"/>
    <w:rsid w:val="001E1722"/>
    <w:rsid w:val="001E18D6"/>
    <w:rsid w:val="001E1C41"/>
    <w:rsid w:val="001E1EC9"/>
    <w:rsid w:val="001E26CA"/>
    <w:rsid w:val="001E2AA7"/>
    <w:rsid w:val="001E2DD2"/>
    <w:rsid w:val="001E3695"/>
    <w:rsid w:val="001E3803"/>
    <w:rsid w:val="001E39BC"/>
    <w:rsid w:val="001E3DE3"/>
    <w:rsid w:val="001E478D"/>
    <w:rsid w:val="001E4B32"/>
    <w:rsid w:val="001E58EA"/>
    <w:rsid w:val="001E5D19"/>
    <w:rsid w:val="001E5D71"/>
    <w:rsid w:val="001E602F"/>
    <w:rsid w:val="001E63C5"/>
    <w:rsid w:val="001E63E4"/>
    <w:rsid w:val="001E6B1B"/>
    <w:rsid w:val="001E7AC7"/>
    <w:rsid w:val="001E7B79"/>
    <w:rsid w:val="001F081F"/>
    <w:rsid w:val="001F0C89"/>
    <w:rsid w:val="001F17B6"/>
    <w:rsid w:val="001F1A32"/>
    <w:rsid w:val="001F1CE1"/>
    <w:rsid w:val="001F2DCF"/>
    <w:rsid w:val="001F34CD"/>
    <w:rsid w:val="001F3E61"/>
    <w:rsid w:val="001F451F"/>
    <w:rsid w:val="001F472B"/>
    <w:rsid w:val="001F50EA"/>
    <w:rsid w:val="001F510A"/>
    <w:rsid w:val="001F55F3"/>
    <w:rsid w:val="001F596A"/>
    <w:rsid w:val="001F61C3"/>
    <w:rsid w:val="001F719F"/>
    <w:rsid w:val="001F7CFF"/>
    <w:rsid w:val="00201887"/>
    <w:rsid w:val="00201C45"/>
    <w:rsid w:val="00202C23"/>
    <w:rsid w:val="00203978"/>
    <w:rsid w:val="00204D7E"/>
    <w:rsid w:val="002055B0"/>
    <w:rsid w:val="00206A7A"/>
    <w:rsid w:val="002072BC"/>
    <w:rsid w:val="00207374"/>
    <w:rsid w:val="0021045D"/>
    <w:rsid w:val="0021117C"/>
    <w:rsid w:val="002113A4"/>
    <w:rsid w:val="00211533"/>
    <w:rsid w:val="00211A2F"/>
    <w:rsid w:val="00212034"/>
    <w:rsid w:val="00212050"/>
    <w:rsid w:val="002123EF"/>
    <w:rsid w:val="00212B99"/>
    <w:rsid w:val="00213432"/>
    <w:rsid w:val="00214647"/>
    <w:rsid w:val="00214AFA"/>
    <w:rsid w:val="00214E97"/>
    <w:rsid w:val="0021520A"/>
    <w:rsid w:val="0021574E"/>
    <w:rsid w:val="00215EC2"/>
    <w:rsid w:val="00216519"/>
    <w:rsid w:val="00216863"/>
    <w:rsid w:val="00216BB2"/>
    <w:rsid w:val="00216CA3"/>
    <w:rsid w:val="00217193"/>
    <w:rsid w:val="002171B6"/>
    <w:rsid w:val="00220569"/>
    <w:rsid w:val="00221338"/>
    <w:rsid w:val="002215DE"/>
    <w:rsid w:val="002216F5"/>
    <w:rsid w:val="002220D3"/>
    <w:rsid w:val="0022212E"/>
    <w:rsid w:val="00222188"/>
    <w:rsid w:val="002222D4"/>
    <w:rsid w:val="0022236C"/>
    <w:rsid w:val="00222CE2"/>
    <w:rsid w:val="0022368F"/>
    <w:rsid w:val="002237F0"/>
    <w:rsid w:val="00223A99"/>
    <w:rsid w:val="00223EBC"/>
    <w:rsid w:val="002240EC"/>
    <w:rsid w:val="00225A42"/>
    <w:rsid w:val="002266AA"/>
    <w:rsid w:val="002271D5"/>
    <w:rsid w:val="002305E2"/>
    <w:rsid w:val="002306FD"/>
    <w:rsid w:val="002307FD"/>
    <w:rsid w:val="002318FE"/>
    <w:rsid w:val="00231C6A"/>
    <w:rsid w:val="00232072"/>
    <w:rsid w:val="0023212F"/>
    <w:rsid w:val="00232422"/>
    <w:rsid w:val="00232745"/>
    <w:rsid w:val="002327A7"/>
    <w:rsid w:val="002328FC"/>
    <w:rsid w:val="00232DB1"/>
    <w:rsid w:val="00233414"/>
    <w:rsid w:val="00233615"/>
    <w:rsid w:val="002338F0"/>
    <w:rsid w:val="00235665"/>
    <w:rsid w:val="00235DD6"/>
    <w:rsid w:val="002360B3"/>
    <w:rsid w:val="0023696B"/>
    <w:rsid w:val="00237C20"/>
    <w:rsid w:val="00237C56"/>
    <w:rsid w:val="00237FA6"/>
    <w:rsid w:val="0024013E"/>
    <w:rsid w:val="0024018E"/>
    <w:rsid w:val="002402C8"/>
    <w:rsid w:val="00240554"/>
    <w:rsid w:val="00240D11"/>
    <w:rsid w:val="00241115"/>
    <w:rsid w:val="00241AED"/>
    <w:rsid w:val="002426C1"/>
    <w:rsid w:val="00242ABA"/>
    <w:rsid w:val="00242DEA"/>
    <w:rsid w:val="0024363A"/>
    <w:rsid w:val="00243F2E"/>
    <w:rsid w:val="0024450C"/>
    <w:rsid w:val="00245356"/>
    <w:rsid w:val="00245BCD"/>
    <w:rsid w:val="00246737"/>
    <w:rsid w:val="00247190"/>
    <w:rsid w:val="002479EE"/>
    <w:rsid w:val="00250217"/>
    <w:rsid w:val="00250D54"/>
    <w:rsid w:val="0025102B"/>
    <w:rsid w:val="00251A3D"/>
    <w:rsid w:val="00251D78"/>
    <w:rsid w:val="00251F01"/>
    <w:rsid w:val="00252709"/>
    <w:rsid w:val="00252BF7"/>
    <w:rsid w:val="00252E60"/>
    <w:rsid w:val="002530DC"/>
    <w:rsid w:val="00253F71"/>
    <w:rsid w:val="00254361"/>
    <w:rsid w:val="00254538"/>
    <w:rsid w:val="00254EE1"/>
    <w:rsid w:val="0025527F"/>
    <w:rsid w:val="00255709"/>
    <w:rsid w:val="00255A9C"/>
    <w:rsid w:val="00255B3D"/>
    <w:rsid w:val="00256226"/>
    <w:rsid w:val="00256BAC"/>
    <w:rsid w:val="00256C3E"/>
    <w:rsid w:val="002577E2"/>
    <w:rsid w:val="00257BDA"/>
    <w:rsid w:val="00260587"/>
    <w:rsid w:val="00260F86"/>
    <w:rsid w:val="002640EB"/>
    <w:rsid w:val="00265490"/>
    <w:rsid w:val="002654CD"/>
    <w:rsid w:val="0026569B"/>
    <w:rsid w:val="00265BC7"/>
    <w:rsid w:val="00266429"/>
    <w:rsid w:val="002668E0"/>
    <w:rsid w:val="00266938"/>
    <w:rsid w:val="00266BBB"/>
    <w:rsid w:val="00266BEA"/>
    <w:rsid w:val="002675CB"/>
    <w:rsid w:val="00267688"/>
    <w:rsid w:val="002702DC"/>
    <w:rsid w:val="00270438"/>
    <w:rsid w:val="002706F5"/>
    <w:rsid w:val="00271623"/>
    <w:rsid w:val="0027214C"/>
    <w:rsid w:val="002724E0"/>
    <w:rsid w:val="00272818"/>
    <w:rsid w:val="00274088"/>
    <w:rsid w:val="00274767"/>
    <w:rsid w:val="00274BC3"/>
    <w:rsid w:val="00275E44"/>
    <w:rsid w:val="00275ED3"/>
    <w:rsid w:val="002770A7"/>
    <w:rsid w:val="0028034A"/>
    <w:rsid w:val="00280BB3"/>
    <w:rsid w:val="00281671"/>
    <w:rsid w:val="00282C34"/>
    <w:rsid w:val="002834C0"/>
    <w:rsid w:val="002836A2"/>
    <w:rsid w:val="00284341"/>
    <w:rsid w:val="00284601"/>
    <w:rsid w:val="00284E56"/>
    <w:rsid w:val="00286421"/>
    <w:rsid w:val="00286BBE"/>
    <w:rsid w:val="00286C92"/>
    <w:rsid w:val="00286DB5"/>
    <w:rsid w:val="00287007"/>
    <w:rsid w:val="002876D6"/>
    <w:rsid w:val="0028781B"/>
    <w:rsid w:val="0028787E"/>
    <w:rsid w:val="00290A91"/>
    <w:rsid w:val="00290BB3"/>
    <w:rsid w:val="002910C1"/>
    <w:rsid w:val="0029173D"/>
    <w:rsid w:val="0029198B"/>
    <w:rsid w:val="00291CAB"/>
    <w:rsid w:val="00292869"/>
    <w:rsid w:val="00293145"/>
    <w:rsid w:val="0029361A"/>
    <w:rsid w:val="00293EE2"/>
    <w:rsid w:val="002948A3"/>
    <w:rsid w:val="00294BD9"/>
    <w:rsid w:val="002964D6"/>
    <w:rsid w:val="00296BA9"/>
    <w:rsid w:val="002971A7"/>
    <w:rsid w:val="00297ACC"/>
    <w:rsid w:val="002A0816"/>
    <w:rsid w:val="002A139E"/>
    <w:rsid w:val="002A2EC8"/>
    <w:rsid w:val="002A38BF"/>
    <w:rsid w:val="002A4858"/>
    <w:rsid w:val="002A52C1"/>
    <w:rsid w:val="002A552A"/>
    <w:rsid w:val="002A5E77"/>
    <w:rsid w:val="002A5ED5"/>
    <w:rsid w:val="002A7424"/>
    <w:rsid w:val="002B068A"/>
    <w:rsid w:val="002B11D8"/>
    <w:rsid w:val="002B1825"/>
    <w:rsid w:val="002B292C"/>
    <w:rsid w:val="002B2F1D"/>
    <w:rsid w:val="002B313C"/>
    <w:rsid w:val="002B3368"/>
    <w:rsid w:val="002B397B"/>
    <w:rsid w:val="002B3D18"/>
    <w:rsid w:val="002B4400"/>
    <w:rsid w:val="002B491C"/>
    <w:rsid w:val="002B51B9"/>
    <w:rsid w:val="002B523D"/>
    <w:rsid w:val="002B5752"/>
    <w:rsid w:val="002B5CBB"/>
    <w:rsid w:val="002B64D8"/>
    <w:rsid w:val="002B65E9"/>
    <w:rsid w:val="002B660E"/>
    <w:rsid w:val="002B69BD"/>
    <w:rsid w:val="002B7E72"/>
    <w:rsid w:val="002C01B0"/>
    <w:rsid w:val="002C02A8"/>
    <w:rsid w:val="002C1262"/>
    <w:rsid w:val="002C1F06"/>
    <w:rsid w:val="002C250D"/>
    <w:rsid w:val="002C29A5"/>
    <w:rsid w:val="002C3420"/>
    <w:rsid w:val="002C35BE"/>
    <w:rsid w:val="002C3703"/>
    <w:rsid w:val="002C39AE"/>
    <w:rsid w:val="002C3DA2"/>
    <w:rsid w:val="002C5634"/>
    <w:rsid w:val="002C60C1"/>
    <w:rsid w:val="002C6319"/>
    <w:rsid w:val="002C66AB"/>
    <w:rsid w:val="002C6A87"/>
    <w:rsid w:val="002D0463"/>
    <w:rsid w:val="002D0ADA"/>
    <w:rsid w:val="002D16D9"/>
    <w:rsid w:val="002D1D69"/>
    <w:rsid w:val="002D30AB"/>
    <w:rsid w:val="002D324D"/>
    <w:rsid w:val="002D354F"/>
    <w:rsid w:val="002D528D"/>
    <w:rsid w:val="002D58BC"/>
    <w:rsid w:val="002D6015"/>
    <w:rsid w:val="002D6067"/>
    <w:rsid w:val="002D63D7"/>
    <w:rsid w:val="002D65F5"/>
    <w:rsid w:val="002E0265"/>
    <w:rsid w:val="002E04AA"/>
    <w:rsid w:val="002E07AA"/>
    <w:rsid w:val="002E0BE4"/>
    <w:rsid w:val="002E10A4"/>
    <w:rsid w:val="002E115A"/>
    <w:rsid w:val="002E28F0"/>
    <w:rsid w:val="002E3381"/>
    <w:rsid w:val="002E3749"/>
    <w:rsid w:val="002E3BB9"/>
    <w:rsid w:val="002E45C0"/>
    <w:rsid w:val="002E45E3"/>
    <w:rsid w:val="002E57F7"/>
    <w:rsid w:val="002E5D8F"/>
    <w:rsid w:val="002E5D98"/>
    <w:rsid w:val="002E6809"/>
    <w:rsid w:val="002E6D7F"/>
    <w:rsid w:val="002E7D47"/>
    <w:rsid w:val="002E7E61"/>
    <w:rsid w:val="002F04D0"/>
    <w:rsid w:val="002F14B0"/>
    <w:rsid w:val="002F2F5F"/>
    <w:rsid w:val="002F305F"/>
    <w:rsid w:val="002F31EB"/>
    <w:rsid w:val="002F3649"/>
    <w:rsid w:val="002F38B4"/>
    <w:rsid w:val="002F454E"/>
    <w:rsid w:val="002F457A"/>
    <w:rsid w:val="002F4DBA"/>
    <w:rsid w:val="002F4F2C"/>
    <w:rsid w:val="002F4FC6"/>
    <w:rsid w:val="002F506A"/>
    <w:rsid w:val="002F55FE"/>
    <w:rsid w:val="002F69FE"/>
    <w:rsid w:val="002F7719"/>
    <w:rsid w:val="002F7745"/>
    <w:rsid w:val="002F78A1"/>
    <w:rsid w:val="00301114"/>
    <w:rsid w:val="00301EDA"/>
    <w:rsid w:val="00301FD3"/>
    <w:rsid w:val="00302482"/>
    <w:rsid w:val="003026C3"/>
    <w:rsid w:val="00302F50"/>
    <w:rsid w:val="0030424C"/>
    <w:rsid w:val="00304FB8"/>
    <w:rsid w:val="0030553B"/>
    <w:rsid w:val="00305C59"/>
    <w:rsid w:val="00305DCE"/>
    <w:rsid w:val="00305EC7"/>
    <w:rsid w:val="00306022"/>
    <w:rsid w:val="003061D4"/>
    <w:rsid w:val="00306319"/>
    <w:rsid w:val="00306ACA"/>
    <w:rsid w:val="00307CEE"/>
    <w:rsid w:val="00310C36"/>
    <w:rsid w:val="00310D5E"/>
    <w:rsid w:val="00310E35"/>
    <w:rsid w:val="00311481"/>
    <w:rsid w:val="003117B7"/>
    <w:rsid w:val="00311BDB"/>
    <w:rsid w:val="003125DF"/>
    <w:rsid w:val="00312C48"/>
    <w:rsid w:val="00313524"/>
    <w:rsid w:val="00313D0A"/>
    <w:rsid w:val="00313E25"/>
    <w:rsid w:val="00313E32"/>
    <w:rsid w:val="00315833"/>
    <w:rsid w:val="003158C3"/>
    <w:rsid w:val="00316065"/>
    <w:rsid w:val="003163C1"/>
    <w:rsid w:val="003163D2"/>
    <w:rsid w:val="003164B8"/>
    <w:rsid w:val="00316E83"/>
    <w:rsid w:val="00317517"/>
    <w:rsid w:val="00317E84"/>
    <w:rsid w:val="003208BF"/>
    <w:rsid w:val="00320B5D"/>
    <w:rsid w:val="00322277"/>
    <w:rsid w:val="00322428"/>
    <w:rsid w:val="003231DB"/>
    <w:rsid w:val="00323245"/>
    <w:rsid w:val="00323C5B"/>
    <w:rsid w:val="00323CC4"/>
    <w:rsid w:val="00324AEA"/>
    <w:rsid w:val="003250C9"/>
    <w:rsid w:val="00325F38"/>
    <w:rsid w:val="0032604A"/>
    <w:rsid w:val="00326326"/>
    <w:rsid w:val="0032691C"/>
    <w:rsid w:val="00326E9C"/>
    <w:rsid w:val="00327C04"/>
    <w:rsid w:val="00327DE1"/>
    <w:rsid w:val="00327F16"/>
    <w:rsid w:val="00330897"/>
    <w:rsid w:val="0033178C"/>
    <w:rsid w:val="00332B83"/>
    <w:rsid w:val="00332ECA"/>
    <w:rsid w:val="003334FD"/>
    <w:rsid w:val="0033390C"/>
    <w:rsid w:val="00333D2D"/>
    <w:rsid w:val="00333DEC"/>
    <w:rsid w:val="00334A23"/>
    <w:rsid w:val="00334C5B"/>
    <w:rsid w:val="00335FAA"/>
    <w:rsid w:val="003363C2"/>
    <w:rsid w:val="003365B9"/>
    <w:rsid w:val="0033713A"/>
    <w:rsid w:val="003374D8"/>
    <w:rsid w:val="00337E0C"/>
    <w:rsid w:val="003403A9"/>
    <w:rsid w:val="00341BE4"/>
    <w:rsid w:val="003429B4"/>
    <w:rsid w:val="0034343A"/>
    <w:rsid w:val="00343CBA"/>
    <w:rsid w:val="00343F91"/>
    <w:rsid w:val="0034405B"/>
    <w:rsid w:val="003445C3"/>
    <w:rsid w:val="00345896"/>
    <w:rsid w:val="0034595B"/>
    <w:rsid w:val="00345999"/>
    <w:rsid w:val="0034630D"/>
    <w:rsid w:val="003468DC"/>
    <w:rsid w:val="00346BC5"/>
    <w:rsid w:val="00347364"/>
    <w:rsid w:val="003501FF"/>
    <w:rsid w:val="00350650"/>
    <w:rsid w:val="003509FD"/>
    <w:rsid w:val="0035250E"/>
    <w:rsid w:val="00353485"/>
    <w:rsid w:val="0035382D"/>
    <w:rsid w:val="003548A4"/>
    <w:rsid w:val="003554CB"/>
    <w:rsid w:val="00355A80"/>
    <w:rsid w:val="00356140"/>
    <w:rsid w:val="0035633B"/>
    <w:rsid w:val="003571FD"/>
    <w:rsid w:val="00357A02"/>
    <w:rsid w:val="00357BD3"/>
    <w:rsid w:val="0036024B"/>
    <w:rsid w:val="00360DE4"/>
    <w:rsid w:val="00360EE7"/>
    <w:rsid w:val="00361BDA"/>
    <w:rsid w:val="00362300"/>
    <w:rsid w:val="00362464"/>
    <w:rsid w:val="003625AD"/>
    <w:rsid w:val="003629B5"/>
    <w:rsid w:val="00362AAC"/>
    <w:rsid w:val="00362B77"/>
    <w:rsid w:val="00362DD6"/>
    <w:rsid w:val="0036370F"/>
    <w:rsid w:val="00363DE4"/>
    <w:rsid w:val="0036491B"/>
    <w:rsid w:val="00364936"/>
    <w:rsid w:val="0036590F"/>
    <w:rsid w:val="00366973"/>
    <w:rsid w:val="003673B9"/>
    <w:rsid w:val="00367ABA"/>
    <w:rsid w:val="0037071D"/>
    <w:rsid w:val="00370B48"/>
    <w:rsid w:val="00371152"/>
    <w:rsid w:val="003714BE"/>
    <w:rsid w:val="003715EB"/>
    <w:rsid w:val="00371B24"/>
    <w:rsid w:val="00371F25"/>
    <w:rsid w:val="003727B9"/>
    <w:rsid w:val="00372A3F"/>
    <w:rsid w:val="00372A52"/>
    <w:rsid w:val="003731DD"/>
    <w:rsid w:val="003734DD"/>
    <w:rsid w:val="00373563"/>
    <w:rsid w:val="00373BD2"/>
    <w:rsid w:val="003743EC"/>
    <w:rsid w:val="00374417"/>
    <w:rsid w:val="00374651"/>
    <w:rsid w:val="0037479A"/>
    <w:rsid w:val="003756A1"/>
    <w:rsid w:val="00375AD6"/>
    <w:rsid w:val="00375DBE"/>
    <w:rsid w:val="00376DD6"/>
    <w:rsid w:val="00377186"/>
    <w:rsid w:val="00377972"/>
    <w:rsid w:val="003779F6"/>
    <w:rsid w:val="0038130F"/>
    <w:rsid w:val="00381819"/>
    <w:rsid w:val="00381B66"/>
    <w:rsid w:val="0038241F"/>
    <w:rsid w:val="0038292A"/>
    <w:rsid w:val="00383648"/>
    <w:rsid w:val="0038694E"/>
    <w:rsid w:val="00386B39"/>
    <w:rsid w:val="003872AD"/>
    <w:rsid w:val="00387316"/>
    <w:rsid w:val="00387428"/>
    <w:rsid w:val="00387FEE"/>
    <w:rsid w:val="0039001D"/>
    <w:rsid w:val="0039006C"/>
    <w:rsid w:val="003909C1"/>
    <w:rsid w:val="00390CA6"/>
    <w:rsid w:val="0039118B"/>
    <w:rsid w:val="0039132D"/>
    <w:rsid w:val="00391511"/>
    <w:rsid w:val="00391535"/>
    <w:rsid w:val="00391DB1"/>
    <w:rsid w:val="0039270C"/>
    <w:rsid w:val="00392B72"/>
    <w:rsid w:val="00393824"/>
    <w:rsid w:val="00393C33"/>
    <w:rsid w:val="00395188"/>
    <w:rsid w:val="003979C5"/>
    <w:rsid w:val="003A0912"/>
    <w:rsid w:val="003A0BE7"/>
    <w:rsid w:val="003A0EBA"/>
    <w:rsid w:val="003A19E8"/>
    <w:rsid w:val="003A2819"/>
    <w:rsid w:val="003A28BF"/>
    <w:rsid w:val="003A3784"/>
    <w:rsid w:val="003A3819"/>
    <w:rsid w:val="003A3BAD"/>
    <w:rsid w:val="003A4D5D"/>
    <w:rsid w:val="003A4F90"/>
    <w:rsid w:val="003A5124"/>
    <w:rsid w:val="003A5529"/>
    <w:rsid w:val="003A5A42"/>
    <w:rsid w:val="003A5B69"/>
    <w:rsid w:val="003A5DB2"/>
    <w:rsid w:val="003A7354"/>
    <w:rsid w:val="003A7EB2"/>
    <w:rsid w:val="003B021F"/>
    <w:rsid w:val="003B03D2"/>
    <w:rsid w:val="003B084A"/>
    <w:rsid w:val="003B1A8F"/>
    <w:rsid w:val="003B1D04"/>
    <w:rsid w:val="003B3233"/>
    <w:rsid w:val="003B3378"/>
    <w:rsid w:val="003B421A"/>
    <w:rsid w:val="003B440A"/>
    <w:rsid w:val="003B511C"/>
    <w:rsid w:val="003B5EDD"/>
    <w:rsid w:val="003B61BF"/>
    <w:rsid w:val="003B7DEE"/>
    <w:rsid w:val="003C082C"/>
    <w:rsid w:val="003C2529"/>
    <w:rsid w:val="003C326D"/>
    <w:rsid w:val="003C3B55"/>
    <w:rsid w:val="003C408F"/>
    <w:rsid w:val="003C5543"/>
    <w:rsid w:val="003C568F"/>
    <w:rsid w:val="003C5764"/>
    <w:rsid w:val="003C697D"/>
    <w:rsid w:val="003C729C"/>
    <w:rsid w:val="003C7BE3"/>
    <w:rsid w:val="003D0332"/>
    <w:rsid w:val="003D06FC"/>
    <w:rsid w:val="003D1E18"/>
    <w:rsid w:val="003D2214"/>
    <w:rsid w:val="003D2CAB"/>
    <w:rsid w:val="003D322D"/>
    <w:rsid w:val="003D32CE"/>
    <w:rsid w:val="003D555D"/>
    <w:rsid w:val="003D5806"/>
    <w:rsid w:val="003D6164"/>
    <w:rsid w:val="003D6508"/>
    <w:rsid w:val="003D69AB"/>
    <w:rsid w:val="003D760A"/>
    <w:rsid w:val="003D7D55"/>
    <w:rsid w:val="003D7E7D"/>
    <w:rsid w:val="003D7F78"/>
    <w:rsid w:val="003E026A"/>
    <w:rsid w:val="003E0757"/>
    <w:rsid w:val="003E0839"/>
    <w:rsid w:val="003E0FFE"/>
    <w:rsid w:val="003E1390"/>
    <w:rsid w:val="003E157C"/>
    <w:rsid w:val="003E1691"/>
    <w:rsid w:val="003E179B"/>
    <w:rsid w:val="003E2343"/>
    <w:rsid w:val="003E3207"/>
    <w:rsid w:val="003E36D2"/>
    <w:rsid w:val="003E4939"/>
    <w:rsid w:val="003E5849"/>
    <w:rsid w:val="003E71EF"/>
    <w:rsid w:val="003E7BBE"/>
    <w:rsid w:val="003F1DED"/>
    <w:rsid w:val="003F23A2"/>
    <w:rsid w:val="003F27D1"/>
    <w:rsid w:val="003F2E34"/>
    <w:rsid w:val="003F2FB0"/>
    <w:rsid w:val="003F353E"/>
    <w:rsid w:val="003F37D6"/>
    <w:rsid w:val="003F3E0B"/>
    <w:rsid w:val="003F401A"/>
    <w:rsid w:val="003F4048"/>
    <w:rsid w:val="003F42DB"/>
    <w:rsid w:val="003F4807"/>
    <w:rsid w:val="003F4A17"/>
    <w:rsid w:val="003F4D35"/>
    <w:rsid w:val="003F4FE4"/>
    <w:rsid w:val="003F596F"/>
    <w:rsid w:val="003F5AB0"/>
    <w:rsid w:val="003F6065"/>
    <w:rsid w:val="003F681D"/>
    <w:rsid w:val="003F6919"/>
    <w:rsid w:val="003F69FE"/>
    <w:rsid w:val="003F6EC3"/>
    <w:rsid w:val="003F78CB"/>
    <w:rsid w:val="003F7E55"/>
    <w:rsid w:val="0040019F"/>
    <w:rsid w:val="0040039C"/>
    <w:rsid w:val="00401DE7"/>
    <w:rsid w:val="00401F44"/>
    <w:rsid w:val="00402495"/>
    <w:rsid w:val="00402AFA"/>
    <w:rsid w:val="004034F9"/>
    <w:rsid w:val="00403554"/>
    <w:rsid w:val="00403D0E"/>
    <w:rsid w:val="00403F8C"/>
    <w:rsid w:val="00403F9E"/>
    <w:rsid w:val="00404E34"/>
    <w:rsid w:val="004051CE"/>
    <w:rsid w:val="0040545B"/>
    <w:rsid w:val="00405724"/>
    <w:rsid w:val="004058FB"/>
    <w:rsid w:val="00405B30"/>
    <w:rsid w:val="0040617E"/>
    <w:rsid w:val="0040686C"/>
    <w:rsid w:val="00406B1A"/>
    <w:rsid w:val="004070B6"/>
    <w:rsid w:val="00407346"/>
    <w:rsid w:val="004074B1"/>
    <w:rsid w:val="00410A5D"/>
    <w:rsid w:val="00410D93"/>
    <w:rsid w:val="00413021"/>
    <w:rsid w:val="00413632"/>
    <w:rsid w:val="00415040"/>
    <w:rsid w:val="00420110"/>
    <w:rsid w:val="004201CD"/>
    <w:rsid w:val="004205E0"/>
    <w:rsid w:val="0042093A"/>
    <w:rsid w:val="0042116D"/>
    <w:rsid w:val="004215C2"/>
    <w:rsid w:val="00421CEB"/>
    <w:rsid w:val="00421F50"/>
    <w:rsid w:val="0042234C"/>
    <w:rsid w:val="00422987"/>
    <w:rsid w:val="00423027"/>
    <w:rsid w:val="004231A3"/>
    <w:rsid w:val="00423C4A"/>
    <w:rsid w:val="00423CDE"/>
    <w:rsid w:val="00423DF3"/>
    <w:rsid w:val="00424B7C"/>
    <w:rsid w:val="00424C01"/>
    <w:rsid w:val="00424D14"/>
    <w:rsid w:val="00426C7E"/>
    <w:rsid w:val="00426D0F"/>
    <w:rsid w:val="00427AAA"/>
    <w:rsid w:val="00430C69"/>
    <w:rsid w:val="00430F8D"/>
    <w:rsid w:val="00431213"/>
    <w:rsid w:val="004314A0"/>
    <w:rsid w:val="00431D0D"/>
    <w:rsid w:val="00431EBE"/>
    <w:rsid w:val="0043238E"/>
    <w:rsid w:val="00432CFB"/>
    <w:rsid w:val="00432EAA"/>
    <w:rsid w:val="00432FD2"/>
    <w:rsid w:val="004331C2"/>
    <w:rsid w:val="00433339"/>
    <w:rsid w:val="004345D2"/>
    <w:rsid w:val="004349FB"/>
    <w:rsid w:val="00435A1C"/>
    <w:rsid w:val="00435EDD"/>
    <w:rsid w:val="0043605A"/>
    <w:rsid w:val="004361AC"/>
    <w:rsid w:val="004361B6"/>
    <w:rsid w:val="00436C27"/>
    <w:rsid w:val="004408FC"/>
    <w:rsid w:val="00440E4E"/>
    <w:rsid w:val="004412E2"/>
    <w:rsid w:val="00441AB5"/>
    <w:rsid w:val="00441DB2"/>
    <w:rsid w:val="004425A3"/>
    <w:rsid w:val="00442C14"/>
    <w:rsid w:val="00442DD3"/>
    <w:rsid w:val="00443784"/>
    <w:rsid w:val="00444149"/>
    <w:rsid w:val="004441E0"/>
    <w:rsid w:val="00444387"/>
    <w:rsid w:val="00444540"/>
    <w:rsid w:val="00444A9D"/>
    <w:rsid w:val="00444CA7"/>
    <w:rsid w:val="004453AA"/>
    <w:rsid w:val="00445521"/>
    <w:rsid w:val="00446F5E"/>
    <w:rsid w:val="00447619"/>
    <w:rsid w:val="00447DAB"/>
    <w:rsid w:val="0045088D"/>
    <w:rsid w:val="00451CF3"/>
    <w:rsid w:val="00452271"/>
    <w:rsid w:val="0045248C"/>
    <w:rsid w:val="00452713"/>
    <w:rsid w:val="004529BC"/>
    <w:rsid w:val="004535AB"/>
    <w:rsid w:val="00453A5A"/>
    <w:rsid w:val="00454553"/>
    <w:rsid w:val="00454D84"/>
    <w:rsid w:val="00455550"/>
    <w:rsid w:val="00455EB9"/>
    <w:rsid w:val="0045662B"/>
    <w:rsid w:val="00456926"/>
    <w:rsid w:val="0046074B"/>
    <w:rsid w:val="00460B30"/>
    <w:rsid w:val="004613A0"/>
    <w:rsid w:val="004613CA"/>
    <w:rsid w:val="004614F1"/>
    <w:rsid w:val="00461FA9"/>
    <w:rsid w:val="00462380"/>
    <w:rsid w:val="00462467"/>
    <w:rsid w:val="00462512"/>
    <w:rsid w:val="0046334D"/>
    <w:rsid w:val="00464B57"/>
    <w:rsid w:val="00464BAC"/>
    <w:rsid w:val="00464F2A"/>
    <w:rsid w:val="004660E8"/>
    <w:rsid w:val="00466EA8"/>
    <w:rsid w:val="00467343"/>
    <w:rsid w:val="0046791E"/>
    <w:rsid w:val="00467EDA"/>
    <w:rsid w:val="004703C7"/>
    <w:rsid w:val="00470781"/>
    <w:rsid w:val="00470844"/>
    <w:rsid w:val="00470CD3"/>
    <w:rsid w:val="004728BA"/>
    <w:rsid w:val="00473BA9"/>
    <w:rsid w:val="00474CE9"/>
    <w:rsid w:val="00477480"/>
    <w:rsid w:val="00480052"/>
    <w:rsid w:val="004808E7"/>
    <w:rsid w:val="004813DE"/>
    <w:rsid w:val="0048162D"/>
    <w:rsid w:val="0048203B"/>
    <w:rsid w:val="004820B3"/>
    <w:rsid w:val="004828ED"/>
    <w:rsid w:val="00483373"/>
    <w:rsid w:val="00483EC5"/>
    <w:rsid w:val="004844DC"/>
    <w:rsid w:val="0048464D"/>
    <w:rsid w:val="00485102"/>
    <w:rsid w:val="004853E0"/>
    <w:rsid w:val="00485A49"/>
    <w:rsid w:val="00486158"/>
    <w:rsid w:val="00486B70"/>
    <w:rsid w:val="00486BBB"/>
    <w:rsid w:val="00486EDA"/>
    <w:rsid w:val="00487D63"/>
    <w:rsid w:val="00487E49"/>
    <w:rsid w:val="00490034"/>
    <w:rsid w:val="00490F41"/>
    <w:rsid w:val="00492913"/>
    <w:rsid w:val="00492A8D"/>
    <w:rsid w:val="00492AA0"/>
    <w:rsid w:val="00493161"/>
    <w:rsid w:val="00493E61"/>
    <w:rsid w:val="00493E6E"/>
    <w:rsid w:val="004949C9"/>
    <w:rsid w:val="00494FA6"/>
    <w:rsid w:val="004955A8"/>
    <w:rsid w:val="00496271"/>
    <w:rsid w:val="004964EA"/>
    <w:rsid w:val="004967EB"/>
    <w:rsid w:val="00496AD9"/>
    <w:rsid w:val="004971FF"/>
    <w:rsid w:val="00497332"/>
    <w:rsid w:val="00497873"/>
    <w:rsid w:val="00497C32"/>
    <w:rsid w:val="00497C54"/>
    <w:rsid w:val="004A0C68"/>
    <w:rsid w:val="004A0F04"/>
    <w:rsid w:val="004A1B0D"/>
    <w:rsid w:val="004A1E33"/>
    <w:rsid w:val="004A1ED8"/>
    <w:rsid w:val="004A2165"/>
    <w:rsid w:val="004A22D1"/>
    <w:rsid w:val="004A3407"/>
    <w:rsid w:val="004A358D"/>
    <w:rsid w:val="004A48A1"/>
    <w:rsid w:val="004A60BC"/>
    <w:rsid w:val="004A6351"/>
    <w:rsid w:val="004A65DB"/>
    <w:rsid w:val="004A7932"/>
    <w:rsid w:val="004A7D26"/>
    <w:rsid w:val="004B0598"/>
    <w:rsid w:val="004B0A85"/>
    <w:rsid w:val="004B0F44"/>
    <w:rsid w:val="004B106F"/>
    <w:rsid w:val="004B1345"/>
    <w:rsid w:val="004B1389"/>
    <w:rsid w:val="004B1782"/>
    <w:rsid w:val="004B223F"/>
    <w:rsid w:val="004B24C6"/>
    <w:rsid w:val="004B3B7B"/>
    <w:rsid w:val="004B3CB1"/>
    <w:rsid w:val="004B503B"/>
    <w:rsid w:val="004B5057"/>
    <w:rsid w:val="004B5D1E"/>
    <w:rsid w:val="004B7C18"/>
    <w:rsid w:val="004B7F77"/>
    <w:rsid w:val="004C0236"/>
    <w:rsid w:val="004C0EC9"/>
    <w:rsid w:val="004C399C"/>
    <w:rsid w:val="004C4DF2"/>
    <w:rsid w:val="004C4F14"/>
    <w:rsid w:val="004C582C"/>
    <w:rsid w:val="004C584D"/>
    <w:rsid w:val="004C686C"/>
    <w:rsid w:val="004C68D2"/>
    <w:rsid w:val="004C75DA"/>
    <w:rsid w:val="004C7712"/>
    <w:rsid w:val="004C77EB"/>
    <w:rsid w:val="004C7E46"/>
    <w:rsid w:val="004D0931"/>
    <w:rsid w:val="004D1178"/>
    <w:rsid w:val="004D28B9"/>
    <w:rsid w:val="004D2D8D"/>
    <w:rsid w:val="004D3384"/>
    <w:rsid w:val="004D3B6E"/>
    <w:rsid w:val="004D3C8C"/>
    <w:rsid w:val="004D3E15"/>
    <w:rsid w:val="004D461A"/>
    <w:rsid w:val="004D4C61"/>
    <w:rsid w:val="004D4CCE"/>
    <w:rsid w:val="004D5142"/>
    <w:rsid w:val="004D56E2"/>
    <w:rsid w:val="004D5CD7"/>
    <w:rsid w:val="004D5E36"/>
    <w:rsid w:val="004D6827"/>
    <w:rsid w:val="004D684F"/>
    <w:rsid w:val="004D6A59"/>
    <w:rsid w:val="004D7683"/>
    <w:rsid w:val="004E020D"/>
    <w:rsid w:val="004E05C1"/>
    <w:rsid w:val="004E06B5"/>
    <w:rsid w:val="004E1090"/>
    <w:rsid w:val="004E1A93"/>
    <w:rsid w:val="004E203B"/>
    <w:rsid w:val="004E21DD"/>
    <w:rsid w:val="004E29BC"/>
    <w:rsid w:val="004E384B"/>
    <w:rsid w:val="004E3CF1"/>
    <w:rsid w:val="004E4414"/>
    <w:rsid w:val="004E5186"/>
    <w:rsid w:val="004E7DD4"/>
    <w:rsid w:val="004F079E"/>
    <w:rsid w:val="004F0ED6"/>
    <w:rsid w:val="004F1F3A"/>
    <w:rsid w:val="004F28FB"/>
    <w:rsid w:val="004F301C"/>
    <w:rsid w:val="004F3FB2"/>
    <w:rsid w:val="004F4017"/>
    <w:rsid w:val="004F46AD"/>
    <w:rsid w:val="004F55A7"/>
    <w:rsid w:val="004F5720"/>
    <w:rsid w:val="004F5BBD"/>
    <w:rsid w:val="004F5DE9"/>
    <w:rsid w:val="004F5E96"/>
    <w:rsid w:val="004F6DED"/>
    <w:rsid w:val="00500830"/>
    <w:rsid w:val="005012E5"/>
    <w:rsid w:val="00501330"/>
    <w:rsid w:val="00501AA3"/>
    <w:rsid w:val="005021FB"/>
    <w:rsid w:val="00502B2B"/>
    <w:rsid w:val="005030F8"/>
    <w:rsid w:val="005031E8"/>
    <w:rsid w:val="005033BF"/>
    <w:rsid w:val="0050427D"/>
    <w:rsid w:val="00504830"/>
    <w:rsid w:val="00504985"/>
    <w:rsid w:val="005049E5"/>
    <w:rsid w:val="00505C6C"/>
    <w:rsid w:val="00506EA5"/>
    <w:rsid w:val="0050704C"/>
    <w:rsid w:val="005070C2"/>
    <w:rsid w:val="00507238"/>
    <w:rsid w:val="00507C10"/>
    <w:rsid w:val="00507D3F"/>
    <w:rsid w:val="005101BF"/>
    <w:rsid w:val="00511C83"/>
    <w:rsid w:val="00512112"/>
    <w:rsid w:val="0051254A"/>
    <w:rsid w:val="00512638"/>
    <w:rsid w:val="00513158"/>
    <w:rsid w:val="0051354D"/>
    <w:rsid w:val="0051355E"/>
    <w:rsid w:val="005139C8"/>
    <w:rsid w:val="005152DF"/>
    <w:rsid w:val="00516452"/>
    <w:rsid w:val="0051668F"/>
    <w:rsid w:val="00516996"/>
    <w:rsid w:val="00516B36"/>
    <w:rsid w:val="0051703B"/>
    <w:rsid w:val="005170C9"/>
    <w:rsid w:val="005178D5"/>
    <w:rsid w:val="00521282"/>
    <w:rsid w:val="005212C4"/>
    <w:rsid w:val="00521435"/>
    <w:rsid w:val="00521620"/>
    <w:rsid w:val="00521ACF"/>
    <w:rsid w:val="00521AE0"/>
    <w:rsid w:val="00521DC5"/>
    <w:rsid w:val="00524517"/>
    <w:rsid w:val="00524710"/>
    <w:rsid w:val="0052473D"/>
    <w:rsid w:val="00524C76"/>
    <w:rsid w:val="00524D46"/>
    <w:rsid w:val="005255B7"/>
    <w:rsid w:val="00525881"/>
    <w:rsid w:val="00527D08"/>
    <w:rsid w:val="00530537"/>
    <w:rsid w:val="0053060F"/>
    <w:rsid w:val="00530B1D"/>
    <w:rsid w:val="0053140E"/>
    <w:rsid w:val="00531D7C"/>
    <w:rsid w:val="0053214D"/>
    <w:rsid w:val="00532352"/>
    <w:rsid w:val="00532E92"/>
    <w:rsid w:val="0053348A"/>
    <w:rsid w:val="00533492"/>
    <w:rsid w:val="00533AB5"/>
    <w:rsid w:val="00533BC3"/>
    <w:rsid w:val="0053615D"/>
    <w:rsid w:val="00536388"/>
    <w:rsid w:val="0053710B"/>
    <w:rsid w:val="0054059B"/>
    <w:rsid w:val="00540C35"/>
    <w:rsid w:val="00540DE4"/>
    <w:rsid w:val="005413AD"/>
    <w:rsid w:val="0054171E"/>
    <w:rsid w:val="00542005"/>
    <w:rsid w:val="005421BA"/>
    <w:rsid w:val="00542E09"/>
    <w:rsid w:val="0054338B"/>
    <w:rsid w:val="00543455"/>
    <w:rsid w:val="00543F48"/>
    <w:rsid w:val="0054441D"/>
    <w:rsid w:val="00544AFD"/>
    <w:rsid w:val="00544EB3"/>
    <w:rsid w:val="0054501D"/>
    <w:rsid w:val="00545880"/>
    <w:rsid w:val="005464A6"/>
    <w:rsid w:val="0054664E"/>
    <w:rsid w:val="00546663"/>
    <w:rsid w:val="00546A3A"/>
    <w:rsid w:val="00546E8B"/>
    <w:rsid w:val="00546EE4"/>
    <w:rsid w:val="00547751"/>
    <w:rsid w:val="00547BEA"/>
    <w:rsid w:val="005502D8"/>
    <w:rsid w:val="00550C6D"/>
    <w:rsid w:val="0055237C"/>
    <w:rsid w:val="0055348F"/>
    <w:rsid w:val="005538EB"/>
    <w:rsid w:val="00553ED6"/>
    <w:rsid w:val="00554316"/>
    <w:rsid w:val="005549DE"/>
    <w:rsid w:val="00554D97"/>
    <w:rsid w:val="00554DA7"/>
    <w:rsid w:val="00554F03"/>
    <w:rsid w:val="00555231"/>
    <w:rsid w:val="00555728"/>
    <w:rsid w:val="00555BE7"/>
    <w:rsid w:val="005562C2"/>
    <w:rsid w:val="00556311"/>
    <w:rsid w:val="0055667E"/>
    <w:rsid w:val="00556952"/>
    <w:rsid w:val="00556F1D"/>
    <w:rsid w:val="005572F1"/>
    <w:rsid w:val="00557A46"/>
    <w:rsid w:val="005600A3"/>
    <w:rsid w:val="00560306"/>
    <w:rsid w:val="005607FB"/>
    <w:rsid w:val="0056093E"/>
    <w:rsid w:val="00560A0A"/>
    <w:rsid w:val="00560CE0"/>
    <w:rsid w:val="00560F29"/>
    <w:rsid w:val="00561A35"/>
    <w:rsid w:val="00561E6E"/>
    <w:rsid w:val="0056203F"/>
    <w:rsid w:val="0056232D"/>
    <w:rsid w:val="005635CA"/>
    <w:rsid w:val="00564340"/>
    <w:rsid w:val="00564728"/>
    <w:rsid w:val="00564E1D"/>
    <w:rsid w:val="00565DD4"/>
    <w:rsid w:val="00566462"/>
    <w:rsid w:val="00566DA8"/>
    <w:rsid w:val="005674B7"/>
    <w:rsid w:val="00567A91"/>
    <w:rsid w:val="00570526"/>
    <w:rsid w:val="005707BC"/>
    <w:rsid w:val="00570F6A"/>
    <w:rsid w:val="0057126E"/>
    <w:rsid w:val="00571FA4"/>
    <w:rsid w:val="005729D1"/>
    <w:rsid w:val="00573A21"/>
    <w:rsid w:val="00573F1E"/>
    <w:rsid w:val="00573F34"/>
    <w:rsid w:val="0057445A"/>
    <w:rsid w:val="0057451F"/>
    <w:rsid w:val="00574A28"/>
    <w:rsid w:val="005761A5"/>
    <w:rsid w:val="00576751"/>
    <w:rsid w:val="005771FD"/>
    <w:rsid w:val="00577D2C"/>
    <w:rsid w:val="00580097"/>
    <w:rsid w:val="00580515"/>
    <w:rsid w:val="00580E9E"/>
    <w:rsid w:val="005818FB"/>
    <w:rsid w:val="00581BFF"/>
    <w:rsid w:val="0058339A"/>
    <w:rsid w:val="005837EA"/>
    <w:rsid w:val="00583C70"/>
    <w:rsid w:val="005841D4"/>
    <w:rsid w:val="00584AC3"/>
    <w:rsid w:val="00584C70"/>
    <w:rsid w:val="005850D8"/>
    <w:rsid w:val="00585D71"/>
    <w:rsid w:val="00585DDB"/>
    <w:rsid w:val="00586957"/>
    <w:rsid w:val="00590616"/>
    <w:rsid w:val="00591536"/>
    <w:rsid w:val="00591D1D"/>
    <w:rsid w:val="00592360"/>
    <w:rsid w:val="00594791"/>
    <w:rsid w:val="00594D82"/>
    <w:rsid w:val="00594DD0"/>
    <w:rsid w:val="005951B8"/>
    <w:rsid w:val="005974DF"/>
    <w:rsid w:val="005A04A5"/>
    <w:rsid w:val="005A0F4E"/>
    <w:rsid w:val="005A1730"/>
    <w:rsid w:val="005A20A9"/>
    <w:rsid w:val="005A2447"/>
    <w:rsid w:val="005A2641"/>
    <w:rsid w:val="005A2E16"/>
    <w:rsid w:val="005A30C6"/>
    <w:rsid w:val="005A3E0E"/>
    <w:rsid w:val="005A42AE"/>
    <w:rsid w:val="005A449C"/>
    <w:rsid w:val="005A4975"/>
    <w:rsid w:val="005A4A23"/>
    <w:rsid w:val="005A5243"/>
    <w:rsid w:val="005A5578"/>
    <w:rsid w:val="005A5D16"/>
    <w:rsid w:val="005A5F26"/>
    <w:rsid w:val="005A737D"/>
    <w:rsid w:val="005A747C"/>
    <w:rsid w:val="005B0264"/>
    <w:rsid w:val="005B0358"/>
    <w:rsid w:val="005B0912"/>
    <w:rsid w:val="005B1265"/>
    <w:rsid w:val="005B23F4"/>
    <w:rsid w:val="005B2D71"/>
    <w:rsid w:val="005B35B9"/>
    <w:rsid w:val="005B3647"/>
    <w:rsid w:val="005B3848"/>
    <w:rsid w:val="005B3C8D"/>
    <w:rsid w:val="005B3F74"/>
    <w:rsid w:val="005B4174"/>
    <w:rsid w:val="005B4C2C"/>
    <w:rsid w:val="005B4C83"/>
    <w:rsid w:val="005B5757"/>
    <w:rsid w:val="005B5A9F"/>
    <w:rsid w:val="005C0135"/>
    <w:rsid w:val="005C072A"/>
    <w:rsid w:val="005C1A19"/>
    <w:rsid w:val="005C26F1"/>
    <w:rsid w:val="005C2CC4"/>
    <w:rsid w:val="005C2D63"/>
    <w:rsid w:val="005C54A0"/>
    <w:rsid w:val="005C5D46"/>
    <w:rsid w:val="005C5D60"/>
    <w:rsid w:val="005C604E"/>
    <w:rsid w:val="005C6D2E"/>
    <w:rsid w:val="005C747F"/>
    <w:rsid w:val="005C7615"/>
    <w:rsid w:val="005D00ED"/>
    <w:rsid w:val="005D09B5"/>
    <w:rsid w:val="005D0B33"/>
    <w:rsid w:val="005D18D4"/>
    <w:rsid w:val="005D1DB0"/>
    <w:rsid w:val="005D2739"/>
    <w:rsid w:val="005D3D12"/>
    <w:rsid w:val="005D4009"/>
    <w:rsid w:val="005D68A4"/>
    <w:rsid w:val="005D7BB1"/>
    <w:rsid w:val="005E0446"/>
    <w:rsid w:val="005E07E6"/>
    <w:rsid w:val="005E162E"/>
    <w:rsid w:val="005E18C7"/>
    <w:rsid w:val="005E1AFF"/>
    <w:rsid w:val="005E2135"/>
    <w:rsid w:val="005E22C5"/>
    <w:rsid w:val="005E28D9"/>
    <w:rsid w:val="005E2AFC"/>
    <w:rsid w:val="005E4520"/>
    <w:rsid w:val="005E479C"/>
    <w:rsid w:val="005E59A0"/>
    <w:rsid w:val="005E59E7"/>
    <w:rsid w:val="005E622F"/>
    <w:rsid w:val="005E711E"/>
    <w:rsid w:val="005E7285"/>
    <w:rsid w:val="005E745E"/>
    <w:rsid w:val="005E7610"/>
    <w:rsid w:val="005E793A"/>
    <w:rsid w:val="005E7ABD"/>
    <w:rsid w:val="005E7E1D"/>
    <w:rsid w:val="005F027B"/>
    <w:rsid w:val="005F0538"/>
    <w:rsid w:val="005F0932"/>
    <w:rsid w:val="005F0D81"/>
    <w:rsid w:val="005F1787"/>
    <w:rsid w:val="005F2F64"/>
    <w:rsid w:val="005F306A"/>
    <w:rsid w:val="005F348D"/>
    <w:rsid w:val="005F3E16"/>
    <w:rsid w:val="005F3EB9"/>
    <w:rsid w:val="005F4594"/>
    <w:rsid w:val="005F4B96"/>
    <w:rsid w:val="005F4D00"/>
    <w:rsid w:val="005F4F75"/>
    <w:rsid w:val="005F5405"/>
    <w:rsid w:val="005F5850"/>
    <w:rsid w:val="005F58EE"/>
    <w:rsid w:val="005F5A69"/>
    <w:rsid w:val="005F5E3A"/>
    <w:rsid w:val="005F5ED8"/>
    <w:rsid w:val="005F657A"/>
    <w:rsid w:val="005F70B8"/>
    <w:rsid w:val="005F76ED"/>
    <w:rsid w:val="00600053"/>
    <w:rsid w:val="0060017B"/>
    <w:rsid w:val="0060057E"/>
    <w:rsid w:val="00603166"/>
    <w:rsid w:val="00603237"/>
    <w:rsid w:val="006034BB"/>
    <w:rsid w:val="00603623"/>
    <w:rsid w:val="00603A35"/>
    <w:rsid w:val="00603E96"/>
    <w:rsid w:val="00604A47"/>
    <w:rsid w:val="0060533B"/>
    <w:rsid w:val="00605AF6"/>
    <w:rsid w:val="00605CC8"/>
    <w:rsid w:val="006073AE"/>
    <w:rsid w:val="00610641"/>
    <w:rsid w:val="00610737"/>
    <w:rsid w:val="00610A06"/>
    <w:rsid w:val="0061123B"/>
    <w:rsid w:val="006113EF"/>
    <w:rsid w:val="006117EF"/>
    <w:rsid w:val="006118E5"/>
    <w:rsid w:val="00611CC8"/>
    <w:rsid w:val="00611EAB"/>
    <w:rsid w:val="0061302C"/>
    <w:rsid w:val="00613031"/>
    <w:rsid w:val="006131B0"/>
    <w:rsid w:val="00613347"/>
    <w:rsid w:val="00613426"/>
    <w:rsid w:val="0061398F"/>
    <w:rsid w:val="00613EA1"/>
    <w:rsid w:val="006145F1"/>
    <w:rsid w:val="0061539A"/>
    <w:rsid w:val="00615C4A"/>
    <w:rsid w:val="00615EC9"/>
    <w:rsid w:val="0061603C"/>
    <w:rsid w:val="00616CF5"/>
    <w:rsid w:val="00620EB9"/>
    <w:rsid w:val="006211DC"/>
    <w:rsid w:val="0062159D"/>
    <w:rsid w:val="00621EB2"/>
    <w:rsid w:val="00621ED7"/>
    <w:rsid w:val="0062212C"/>
    <w:rsid w:val="006224D0"/>
    <w:rsid w:val="00622CEC"/>
    <w:rsid w:val="0062319A"/>
    <w:rsid w:val="00623FB6"/>
    <w:rsid w:val="006258AA"/>
    <w:rsid w:val="00626619"/>
    <w:rsid w:val="00627830"/>
    <w:rsid w:val="00630B53"/>
    <w:rsid w:val="006316A3"/>
    <w:rsid w:val="006316C1"/>
    <w:rsid w:val="00631F6F"/>
    <w:rsid w:val="0063206B"/>
    <w:rsid w:val="00632329"/>
    <w:rsid w:val="006326D6"/>
    <w:rsid w:val="00632CE2"/>
    <w:rsid w:val="00633BED"/>
    <w:rsid w:val="00633E37"/>
    <w:rsid w:val="0063436F"/>
    <w:rsid w:val="0063445F"/>
    <w:rsid w:val="006345C9"/>
    <w:rsid w:val="00634759"/>
    <w:rsid w:val="00635166"/>
    <w:rsid w:val="0063540E"/>
    <w:rsid w:val="00635ACA"/>
    <w:rsid w:val="00636255"/>
    <w:rsid w:val="006368D8"/>
    <w:rsid w:val="00636CBF"/>
    <w:rsid w:val="0063716F"/>
    <w:rsid w:val="0063729E"/>
    <w:rsid w:val="00637A1E"/>
    <w:rsid w:val="00637D48"/>
    <w:rsid w:val="006405A0"/>
    <w:rsid w:val="00640B96"/>
    <w:rsid w:val="00640C5B"/>
    <w:rsid w:val="00640CEB"/>
    <w:rsid w:val="00641373"/>
    <w:rsid w:val="00641992"/>
    <w:rsid w:val="006428F1"/>
    <w:rsid w:val="00643CD8"/>
    <w:rsid w:val="00643D73"/>
    <w:rsid w:val="00643F6E"/>
    <w:rsid w:val="00644215"/>
    <w:rsid w:val="00644232"/>
    <w:rsid w:val="0064511E"/>
    <w:rsid w:val="00645CD6"/>
    <w:rsid w:val="00646612"/>
    <w:rsid w:val="00646B1B"/>
    <w:rsid w:val="00650A57"/>
    <w:rsid w:val="00650E7D"/>
    <w:rsid w:val="00650EA0"/>
    <w:rsid w:val="00651DC2"/>
    <w:rsid w:val="00651DD0"/>
    <w:rsid w:val="00651F61"/>
    <w:rsid w:val="00653C69"/>
    <w:rsid w:val="00653D54"/>
    <w:rsid w:val="00653F7E"/>
    <w:rsid w:val="006545FC"/>
    <w:rsid w:val="00654B6D"/>
    <w:rsid w:val="00655653"/>
    <w:rsid w:val="00656727"/>
    <w:rsid w:val="006569F5"/>
    <w:rsid w:val="00656DE6"/>
    <w:rsid w:val="00657D4A"/>
    <w:rsid w:val="00657D8E"/>
    <w:rsid w:val="0066114C"/>
    <w:rsid w:val="006615E2"/>
    <w:rsid w:val="00661829"/>
    <w:rsid w:val="006618C1"/>
    <w:rsid w:val="00661A5F"/>
    <w:rsid w:val="006621D9"/>
    <w:rsid w:val="006624F4"/>
    <w:rsid w:val="006629BF"/>
    <w:rsid w:val="006641BE"/>
    <w:rsid w:val="00664FD9"/>
    <w:rsid w:val="006652CC"/>
    <w:rsid w:val="006654ED"/>
    <w:rsid w:val="00665CC3"/>
    <w:rsid w:val="00665CED"/>
    <w:rsid w:val="00665DCD"/>
    <w:rsid w:val="00666F99"/>
    <w:rsid w:val="00666FAB"/>
    <w:rsid w:val="006678CC"/>
    <w:rsid w:val="00671C04"/>
    <w:rsid w:val="006724C5"/>
    <w:rsid w:val="006729EF"/>
    <w:rsid w:val="00672A07"/>
    <w:rsid w:val="00673641"/>
    <w:rsid w:val="00673D2D"/>
    <w:rsid w:val="0067451F"/>
    <w:rsid w:val="00674819"/>
    <w:rsid w:val="00674ABE"/>
    <w:rsid w:val="00674C9A"/>
    <w:rsid w:val="00676685"/>
    <w:rsid w:val="00680D0C"/>
    <w:rsid w:val="00681A55"/>
    <w:rsid w:val="00681CA7"/>
    <w:rsid w:val="00682E30"/>
    <w:rsid w:val="00683183"/>
    <w:rsid w:val="006841EC"/>
    <w:rsid w:val="00684F16"/>
    <w:rsid w:val="006854CD"/>
    <w:rsid w:val="00685510"/>
    <w:rsid w:val="00685C87"/>
    <w:rsid w:val="00686054"/>
    <w:rsid w:val="00686210"/>
    <w:rsid w:val="00686617"/>
    <w:rsid w:val="00686FED"/>
    <w:rsid w:val="006877F0"/>
    <w:rsid w:val="006904BC"/>
    <w:rsid w:val="0069161D"/>
    <w:rsid w:val="0069181C"/>
    <w:rsid w:val="00691CAE"/>
    <w:rsid w:val="006927CF"/>
    <w:rsid w:val="00692AEB"/>
    <w:rsid w:val="006933B9"/>
    <w:rsid w:val="006935E9"/>
    <w:rsid w:val="006935EA"/>
    <w:rsid w:val="00693B74"/>
    <w:rsid w:val="00694799"/>
    <w:rsid w:val="00694CAD"/>
    <w:rsid w:val="00694D9E"/>
    <w:rsid w:val="00695216"/>
    <w:rsid w:val="00695AA7"/>
    <w:rsid w:val="0069657B"/>
    <w:rsid w:val="00696880"/>
    <w:rsid w:val="00696AEC"/>
    <w:rsid w:val="0069702E"/>
    <w:rsid w:val="006A0015"/>
    <w:rsid w:val="006A05D0"/>
    <w:rsid w:val="006A13FE"/>
    <w:rsid w:val="006A217F"/>
    <w:rsid w:val="006A4F91"/>
    <w:rsid w:val="006A5C3B"/>
    <w:rsid w:val="006A5F16"/>
    <w:rsid w:val="006A6857"/>
    <w:rsid w:val="006A75C2"/>
    <w:rsid w:val="006A7857"/>
    <w:rsid w:val="006B001E"/>
    <w:rsid w:val="006B0540"/>
    <w:rsid w:val="006B0597"/>
    <w:rsid w:val="006B1C91"/>
    <w:rsid w:val="006B2B0E"/>
    <w:rsid w:val="006B483E"/>
    <w:rsid w:val="006B53DF"/>
    <w:rsid w:val="006B5C7F"/>
    <w:rsid w:val="006B6939"/>
    <w:rsid w:val="006B6E96"/>
    <w:rsid w:val="006B6F1F"/>
    <w:rsid w:val="006B759E"/>
    <w:rsid w:val="006B7B98"/>
    <w:rsid w:val="006C08A2"/>
    <w:rsid w:val="006C098B"/>
    <w:rsid w:val="006C2C63"/>
    <w:rsid w:val="006C3131"/>
    <w:rsid w:val="006C37DC"/>
    <w:rsid w:val="006C394F"/>
    <w:rsid w:val="006C44D0"/>
    <w:rsid w:val="006C6109"/>
    <w:rsid w:val="006C632D"/>
    <w:rsid w:val="006C637A"/>
    <w:rsid w:val="006C688D"/>
    <w:rsid w:val="006C71B0"/>
    <w:rsid w:val="006C76C2"/>
    <w:rsid w:val="006C799E"/>
    <w:rsid w:val="006D0C09"/>
    <w:rsid w:val="006D28E1"/>
    <w:rsid w:val="006D2D25"/>
    <w:rsid w:val="006D3EA2"/>
    <w:rsid w:val="006D43F3"/>
    <w:rsid w:val="006D459D"/>
    <w:rsid w:val="006D4BFB"/>
    <w:rsid w:val="006D5187"/>
    <w:rsid w:val="006D53F4"/>
    <w:rsid w:val="006D5B79"/>
    <w:rsid w:val="006D601A"/>
    <w:rsid w:val="006D6883"/>
    <w:rsid w:val="006D6E79"/>
    <w:rsid w:val="006D6F17"/>
    <w:rsid w:val="006E05B3"/>
    <w:rsid w:val="006E11BE"/>
    <w:rsid w:val="006E12BE"/>
    <w:rsid w:val="006E1302"/>
    <w:rsid w:val="006E1C88"/>
    <w:rsid w:val="006E2D7F"/>
    <w:rsid w:val="006E2F02"/>
    <w:rsid w:val="006E32BC"/>
    <w:rsid w:val="006E3D82"/>
    <w:rsid w:val="006E3F3D"/>
    <w:rsid w:val="006E401B"/>
    <w:rsid w:val="006E43B3"/>
    <w:rsid w:val="006E474A"/>
    <w:rsid w:val="006E47FC"/>
    <w:rsid w:val="006E4EE9"/>
    <w:rsid w:val="006E5FAE"/>
    <w:rsid w:val="006E6544"/>
    <w:rsid w:val="006E6730"/>
    <w:rsid w:val="006E6EFA"/>
    <w:rsid w:val="006E78F8"/>
    <w:rsid w:val="006F0881"/>
    <w:rsid w:val="006F165A"/>
    <w:rsid w:val="006F2FD9"/>
    <w:rsid w:val="006F30F4"/>
    <w:rsid w:val="006F32C6"/>
    <w:rsid w:val="006F3C38"/>
    <w:rsid w:val="006F53B0"/>
    <w:rsid w:val="006F5859"/>
    <w:rsid w:val="006F5F71"/>
    <w:rsid w:val="006F60AD"/>
    <w:rsid w:val="006F6CEF"/>
    <w:rsid w:val="006F7278"/>
    <w:rsid w:val="006F7DEC"/>
    <w:rsid w:val="006F7ECE"/>
    <w:rsid w:val="00700912"/>
    <w:rsid w:val="00701611"/>
    <w:rsid w:val="00701818"/>
    <w:rsid w:val="0070209A"/>
    <w:rsid w:val="00702E48"/>
    <w:rsid w:val="007031C6"/>
    <w:rsid w:val="007037E3"/>
    <w:rsid w:val="0070406D"/>
    <w:rsid w:val="00704DC6"/>
    <w:rsid w:val="007052A5"/>
    <w:rsid w:val="00705DE9"/>
    <w:rsid w:val="00706650"/>
    <w:rsid w:val="00706827"/>
    <w:rsid w:val="007069E0"/>
    <w:rsid w:val="00707723"/>
    <w:rsid w:val="007079CC"/>
    <w:rsid w:val="0071039E"/>
    <w:rsid w:val="0071046C"/>
    <w:rsid w:val="00710499"/>
    <w:rsid w:val="00711D29"/>
    <w:rsid w:val="007124A8"/>
    <w:rsid w:val="00712515"/>
    <w:rsid w:val="00712A32"/>
    <w:rsid w:val="00713309"/>
    <w:rsid w:val="0071332B"/>
    <w:rsid w:val="007146F4"/>
    <w:rsid w:val="00714930"/>
    <w:rsid w:val="0071495B"/>
    <w:rsid w:val="00714CEB"/>
    <w:rsid w:val="00714EC7"/>
    <w:rsid w:val="007151CF"/>
    <w:rsid w:val="00715CD2"/>
    <w:rsid w:val="00715D6E"/>
    <w:rsid w:val="00716DDB"/>
    <w:rsid w:val="0071750F"/>
    <w:rsid w:val="00720347"/>
    <w:rsid w:val="00720591"/>
    <w:rsid w:val="007206F2"/>
    <w:rsid w:val="00720D4A"/>
    <w:rsid w:val="00720E72"/>
    <w:rsid w:val="007234C5"/>
    <w:rsid w:val="00723742"/>
    <w:rsid w:val="00724C46"/>
    <w:rsid w:val="00724C79"/>
    <w:rsid w:val="007250B4"/>
    <w:rsid w:val="00725A49"/>
    <w:rsid w:val="00726243"/>
    <w:rsid w:val="0072722B"/>
    <w:rsid w:val="00727A1C"/>
    <w:rsid w:val="00727B0B"/>
    <w:rsid w:val="00730697"/>
    <w:rsid w:val="007306DD"/>
    <w:rsid w:val="0073092C"/>
    <w:rsid w:val="0073096E"/>
    <w:rsid w:val="00731FE2"/>
    <w:rsid w:val="0073283C"/>
    <w:rsid w:val="007331BD"/>
    <w:rsid w:val="00733F9A"/>
    <w:rsid w:val="00734644"/>
    <w:rsid w:val="00735054"/>
    <w:rsid w:val="00735478"/>
    <w:rsid w:val="007363DE"/>
    <w:rsid w:val="00737CB8"/>
    <w:rsid w:val="00740C40"/>
    <w:rsid w:val="00740C74"/>
    <w:rsid w:val="00741CE5"/>
    <w:rsid w:val="00742AC5"/>
    <w:rsid w:val="00742C74"/>
    <w:rsid w:val="007431F6"/>
    <w:rsid w:val="00744344"/>
    <w:rsid w:val="007444FD"/>
    <w:rsid w:val="0074483A"/>
    <w:rsid w:val="00744F24"/>
    <w:rsid w:val="0074519F"/>
    <w:rsid w:val="00745B22"/>
    <w:rsid w:val="0074671A"/>
    <w:rsid w:val="0074745E"/>
    <w:rsid w:val="00747F73"/>
    <w:rsid w:val="00750124"/>
    <w:rsid w:val="007507D2"/>
    <w:rsid w:val="00752A98"/>
    <w:rsid w:val="00752FC3"/>
    <w:rsid w:val="00753046"/>
    <w:rsid w:val="007538E9"/>
    <w:rsid w:val="00753E41"/>
    <w:rsid w:val="00754248"/>
    <w:rsid w:val="007548C2"/>
    <w:rsid w:val="00754BE8"/>
    <w:rsid w:val="00755D29"/>
    <w:rsid w:val="00756214"/>
    <w:rsid w:val="007569AE"/>
    <w:rsid w:val="00756D82"/>
    <w:rsid w:val="00756E0F"/>
    <w:rsid w:val="007577B9"/>
    <w:rsid w:val="00760512"/>
    <w:rsid w:val="00761717"/>
    <w:rsid w:val="00762009"/>
    <w:rsid w:val="0076286C"/>
    <w:rsid w:val="00763D06"/>
    <w:rsid w:val="007644C0"/>
    <w:rsid w:val="0076517A"/>
    <w:rsid w:val="00765515"/>
    <w:rsid w:val="00765C1F"/>
    <w:rsid w:val="007669FC"/>
    <w:rsid w:val="007675A5"/>
    <w:rsid w:val="0076776F"/>
    <w:rsid w:val="007709B9"/>
    <w:rsid w:val="00770D77"/>
    <w:rsid w:val="00770F33"/>
    <w:rsid w:val="00770F56"/>
    <w:rsid w:val="007718B6"/>
    <w:rsid w:val="00771B93"/>
    <w:rsid w:val="0077256C"/>
    <w:rsid w:val="007729F8"/>
    <w:rsid w:val="00774789"/>
    <w:rsid w:val="0077659C"/>
    <w:rsid w:val="00776A48"/>
    <w:rsid w:val="00776E17"/>
    <w:rsid w:val="0077731E"/>
    <w:rsid w:val="007801E3"/>
    <w:rsid w:val="0078050E"/>
    <w:rsid w:val="00781558"/>
    <w:rsid w:val="00781739"/>
    <w:rsid w:val="007817BC"/>
    <w:rsid w:val="0078184B"/>
    <w:rsid w:val="00781A95"/>
    <w:rsid w:val="0078255F"/>
    <w:rsid w:val="00782E92"/>
    <w:rsid w:val="00782EC6"/>
    <w:rsid w:val="00783F8E"/>
    <w:rsid w:val="00784226"/>
    <w:rsid w:val="0078446D"/>
    <w:rsid w:val="00784527"/>
    <w:rsid w:val="00784A5E"/>
    <w:rsid w:val="00785276"/>
    <w:rsid w:val="00785854"/>
    <w:rsid w:val="00785C56"/>
    <w:rsid w:val="00785EDE"/>
    <w:rsid w:val="00786DBD"/>
    <w:rsid w:val="007876E8"/>
    <w:rsid w:val="00787834"/>
    <w:rsid w:val="00787CF4"/>
    <w:rsid w:val="007901C0"/>
    <w:rsid w:val="00790765"/>
    <w:rsid w:val="00790AAB"/>
    <w:rsid w:val="007910F5"/>
    <w:rsid w:val="00791236"/>
    <w:rsid w:val="00791DE9"/>
    <w:rsid w:val="00792D96"/>
    <w:rsid w:val="00792E8F"/>
    <w:rsid w:val="007931D4"/>
    <w:rsid w:val="00793627"/>
    <w:rsid w:val="00794EB5"/>
    <w:rsid w:val="007959C6"/>
    <w:rsid w:val="00796793"/>
    <w:rsid w:val="0079694F"/>
    <w:rsid w:val="00796A59"/>
    <w:rsid w:val="00796ADB"/>
    <w:rsid w:val="00797571"/>
    <w:rsid w:val="007A02B6"/>
    <w:rsid w:val="007A0F3D"/>
    <w:rsid w:val="007A0F6A"/>
    <w:rsid w:val="007A145B"/>
    <w:rsid w:val="007A18CD"/>
    <w:rsid w:val="007A18F3"/>
    <w:rsid w:val="007A1C7F"/>
    <w:rsid w:val="007A2640"/>
    <w:rsid w:val="007A32A5"/>
    <w:rsid w:val="007A371E"/>
    <w:rsid w:val="007A3F3C"/>
    <w:rsid w:val="007A4245"/>
    <w:rsid w:val="007A493B"/>
    <w:rsid w:val="007A4F24"/>
    <w:rsid w:val="007A5532"/>
    <w:rsid w:val="007A5D59"/>
    <w:rsid w:val="007A66FE"/>
    <w:rsid w:val="007A71EF"/>
    <w:rsid w:val="007A78E0"/>
    <w:rsid w:val="007A78F0"/>
    <w:rsid w:val="007A7954"/>
    <w:rsid w:val="007A7FB0"/>
    <w:rsid w:val="007B3C0D"/>
    <w:rsid w:val="007B40EC"/>
    <w:rsid w:val="007B418A"/>
    <w:rsid w:val="007B41A0"/>
    <w:rsid w:val="007B5A8F"/>
    <w:rsid w:val="007B676D"/>
    <w:rsid w:val="007B6AD5"/>
    <w:rsid w:val="007B6E9B"/>
    <w:rsid w:val="007B6F87"/>
    <w:rsid w:val="007B717C"/>
    <w:rsid w:val="007C0177"/>
    <w:rsid w:val="007C017E"/>
    <w:rsid w:val="007C08D8"/>
    <w:rsid w:val="007C1058"/>
    <w:rsid w:val="007C2333"/>
    <w:rsid w:val="007C2658"/>
    <w:rsid w:val="007C276C"/>
    <w:rsid w:val="007C2B86"/>
    <w:rsid w:val="007C4587"/>
    <w:rsid w:val="007C4F62"/>
    <w:rsid w:val="007C4FDE"/>
    <w:rsid w:val="007C5349"/>
    <w:rsid w:val="007C59BC"/>
    <w:rsid w:val="007C6008"/>
    <w:rsid w:val="007C66D8"/>
    <w:rsid w:val="007C706E"/>
    <w:rsid w:val="007D2562"/>
    <w:rsid w:val="007D343A"/>
    <w:rsid w:val="007D36E2"/>
    <w:rsid w:val="007D43EE"/>
    <w:rsid w:val="007D49B2"/>
    <w:rsid w:val="007D50A7"/>
    <w:rsid w:val="007D50AA"/>
    <w:rsid w:val="007D5F07"/>
    <w:rsid w:val="007D6A71"/>
    <w:rsid w:val="007D6BA3"/>
    <w:rsid w:val="007D78E0"/>
    <w:rsid w:val="007E18AF"/>
    <w:rsid w:val="007E1D30"/>
    <w:rsid w:val="007E3898"/>
    <w:rsid w:val="007E475C"/>
    <w:rsid w:val="007E4E96"/>
    <w:rsid w:val="007E667A"/>
    <w:rsid w:val="007E70B9"/>
    <w:rsid w:val="007E7CFD"/>
    <w:rsid w:val="007E7FF0"/>
    <w:rsid w:val="007F0975"/>
    <w:rsid w:val="007F1240"/>
    <w:rsid w:val="007F1888"/>
    <w:rsid w:val="007F1A78"/>
    <w:rsid w:val="007F1AF4"/>
    <w:rsid w:val="007F2460"/>
    <w:rsid w:val="007F534B"/>
    <w:rsid w:val="007F63E9"/>
    <w:rsid w:val="008005C9"/>
    <w:rsid w:val="00800B64"/>
    <w:rsid w:val="00801BE7"/>
    <w:rsid w:val="00801FF0"/>
    <w:rsid w:val="008026A5"/>
    <w:rsid w:val="00804CEC"/>
    <w:rsid w:val="00805500"/>
    <w:rsid w:val="008057C2"/>
    <w:rsid w:val="00806EAD"/>
    <w:rsid w:val="008079A3"/>
    <w:rsid w:val="00807CD6"/>
    <w:rsid w:val="00807FBA"/>
    <w:rsid w:val="00810355"/>
    <w:rsid w:val="00810871"/>
    <w:rsid w:val="00810B48"/>
    <w:rsid w:val="00811069"/>
    <w:rsid w:val="00811198"/>
    <w:rsid w:val="00811270"/>
    <w:rsid w:val="008118FE"/>
    <w:rsid w:val="00813071"/>
    <w:rsid w:val="00813411"/>
    <w:rsid w:val="0081398E"/>
    <w:rsid w:val="00813B01"/>
    <w:rsid w:val="00814077"/>
    <w:rsid w:val="00816254"/>
    <w:rsid w:val="00817577"/>
    <w:rsid w:val="00817717"/>
    <w:rsid w:val="00817853"/>
    <w:rsid w:val="0082057F"/>
    <w:rsid w:val="00820A8C"/>
    <w:rsid w:val="00821ABB"/>
    <w:rsid w:val="00822A20"/>
    <w:rsid w:val="008236EA"/>
    <w:rsid w:val="008237E4"/>
    <w:rsid w:val="0082406E"/>
    <w:rsid w:val="008245B3"/>
    <w:rsid w:val="008245C0"/>
    <w:rsid w:val="00825424"/>
    <w:rsid w:val="00825C65"/>
    <w:rsid w:val="00825E32"/>
    <w:rsid w:val="0082730C"/>
    <w:rsid w:val="0082731D"/>
    <w:rsid w:val="00830672"/>
    <w:rsid w:val="008310B0"/>
    <w:rsid w:val="00831280"/>
    <w:rsid w:val="008315F0"/>
    <w:rsid w:val="00832EB7"/>
    <w:rsid w:val="00833071"/>
    <w:rsid w:val="008333B9"/>
    <w:rsid w:val="008337BC"/>
    <w:rsid w:val="00833E4E"/>
    <w:rsid w:val="0083403C"/>
    <w:rsid w:val="008343B7"/>
    <w:rsid w:val="00834B19"/>
    <w:rsid w:val="00835684"/>
    <w:rsid w:val="00836B35"/>
    <w:rsid w:val="00837560"/>
    <w:rsid w:val="00837A60"/>
    <w:rsid w:val="00837B41"/>
    <w:rsid w:val="00837BE5"/>
    <w:rsid w:val="008422D5"/>
    <w:rsid w:val="008433D7"/>
    <w:rsid w:val="00843658"/>
    <w:rsid w:val="00843732"/>
    <w:rsid w:val="00844872"/>
    <w:rsid w:val="00844CA5"/>
    <w:rsid w:val="008460B7"/>
    <w:rsid w:val="008464D6"/>
    <w:rsid w:val="00846A2A"/>
    <w:rsid w:val="0084757B"/>
    <w:rsid w:val="0085042B"/>
    <w:rsid w:val="00850AA4"/>
    <w:rsid w:val="00850CDE"/>
    <w:rsid w:val="00851ABF"/>
    <w:rsid w:val="008522C1"/>
    <w:rsid w:val="00852440"/>
    <w:rsid w:val="00852935"/>
    <w:rsid w:val="00852FA6"/>
    <w:rsid w:val="0085396B"/>
    <w:rsid w:val="00855421"/>
    <w:rsid w:val="008555BD"/>
    <w:rsid w:val="00856B3B"/>
    <w:rsid w:val="00856EBE"/>
    <w:rsid w:val="008607F3"/>
    <w:rsid w:val="008616E6"/>
    <w:rsid w:val="008618C7"/>
    <w:rsid w:val="00861C00"/>
    <w:rsid w:val="008620A3"/>
    <w:rsid w:val="0086341F"/>
    <w:rsid w:val="00863A42"/>
    <w:rsid w:val="00863B4A"/>
    <w:rsid w:val="00863D15"/>
    <w:rsid w:val="00864114"/>
    <w:rsid w:val="00864AFC"/>
    <w:rsid w:val="00865071"/>
    <w:rsid w:val="00865132"/>
    <w:rsid w:val="0086518B"/>
    <w:rsid w:val="00866C34"/>
    <w:rsid w:val="00866D91"/>
    <w:rsid w:val="00866EAA"/>
    <w:rsid w:val="00867B5B"/>
    <w:rsid w:val="00867F5F"/>
    <w:rsid w:val="00870EF1"/>
    <w:rsid w:val="00871740"/>
    <w:rsid w:val="0087231B"/>
    <w:rsid w:val="008724FD"/>
    <w:rsid w:val="00872580"/>
    <w:rsid w:val="00872AB4"/>
    <w:rsid w:val="00873505"/>
    <w:rsid w:val="00873FCB"/>
    <w:rsid w:val="0087488A"/>
    <w:rsid w:val="00874EC8"/>
    <w:rsid w:val="00875672"/>
    <w:rsid w:val="00875E78"/>
    <w:rsid w:val="00876D3B"/>
    <w:rsid w:val="00876E3D"/>
    <w:rsid w:val="00877AA0"/>
    <w:rsid w:val="0088066B"/>
    <w:rsid w:val="00880B56"/>
    <w:rsid w:val="00880BA7"/>
    <w:rsid w:val="008815B4"/>
    <w:rsid w:val="0088239F"/>
    <w:rsid w:val="00882633"/>
    <w:rsid w:val="0088295C"/>
    <w:rsid w:val="008837E7"/>
    <w:rsid w:val="00883BA9"/>
    <w:rsid w:val="00883F41"/>
    <w:rsid w:val="00885815"/>
    <w:rsid w:val="00886102"/>
    <w:rsid w:val="00886158"/>
    <w:rsid w:val="0088637B"/>
    <w:rsid w:val="00886916"/>
    <w:rsid w:val="00886D33"/>
    <w:rsid w:val="008874B0"/>
    <w:rsid w:val="00887512"/>
    <w:rsid w:val="0088771E"/>
    <w:rsid w:val="00887933"/>
    <w:rsid w:val="008906E2"/>
    <w:rsid w:val="00890911"/>
    <w:rsid w:val="00890A1A"/>
    <w:rsid w:val="00890C55"/>
    <w:rsid w:val="0089293D"/>
    <w:rsid w:val="008933A7"/>
    <w:rsid w:val="008949EA"/>
    <w:rsid w:val="00895115"/>
    <w:rsid w:val="00895E28"/>
    <w:rsid w:val="00896020"/>
    <w:rsid w:val="00896630"/>
    <w:rsid w:val="00896ACB"/>
    <w:rsid w:val="00896E73"/>
    <w:rsid w:val="008976B6"/>
    <w:rsid w:val="008977EB"/>
    <w:rsid w:val="00897D65"/>
    <w:rsid w:val="008A01AA"/>
    <w:rsid w:val="008A072F"/>
    <w:rsid w:val="008A21B9"/>
    <w:rsid w:val="008A247A"/>
    <w:rsid w:val="008A2A75"/>
    <w:rsid w:val="008A47A8"/>
    <w:rsid w:val="008A48F8"/>
    <w:rsid w:val="008A5B64"/>
    <w:rsid w:val="008A5D1E"/>
    <w:rsid w:val="008A610E"/>
    <w:rsid w:val="008A67E4"/>
    <w:rsid w:val="008A699F"/>
    <w:rsid w:val="008A6E74"/>
    <w:rsid w:val="008A7331"/>
    <w:rsid w:val="008B04EB"/>
    <w:rsid w:val="008B12D0"/>
    <w:rsid w:val="008B135C"/>
    <w:rsid w:val="008B1EE0"/>
    <w:rsid w:val="008B26DC"/>
    <w:rsid w:val="008B26E5"/>
    <w:rsid w:val="008B2BE1"/>
    <w:rsid w:val="008B30E5"/>
    <w:rsid w:val="008B31C7"/>
    <w:rsid w:val="008B3559"/>
    <w:rsid w:val="008B37E7"/>
    <w:rsid w:val="008B535F"/>
    <w:rsid w:val="008B5597"/>
    <w:rsid w:val="008B5AAB"/>
    <w:rsid w:val="008B5E48"/>
    <w:rsid w:val="008B5E82"/>
    <w:rsid w:val="008C02B0"/>
    <w:rsid w:val="008C0AEF"/>
    <w:rsid w:val="008C1417"/>
    <w:rsid w:val="008C174E"/>
    <w:rsid w:val="008C2A65"/>
    <w:rsid w:val="008C2D93"/>
    <w:rsid w:val="008C3993"/>
    <w:rsid w:val="008C48FB"/>
    <w:rsid w:val="008C5107"/>
    <w:rsid w:val="008C6015"/>
    <w:rsid w:val="008C6654"/>
    <w:rsid w:val="008D1834"/>
    <w:rsid w:val="008D2406"/>
    <w:rsid w:val="008D2E10"/>
    <w:rsid w:val="008D3528"/>
    <w:rsid w:val="008D3CFC"/>
    <w:rsid w:val="008D493A"/>
    <w:rsid w:val="008D4DBB"/>
    <w:rsid w:val="008D50FE"/>
    <w:rsid w:val="008D548B"/>
    <w:rsid w:val="008D6873"/>
    <w:rsid w:val="008D6CE0"/>
    <w:rsid w:val="008D786F"/>
    <w:rsid w:val="008D79AC"/>
    <w:rsid w:val="008D79E2"/>
    <w:rsid w:val="008E0B7F"/>
    <w:rsid w:val="008E11AE"/>
    <w:rsid w:val="008E1655"/>
    <w:rsid w:val="008E1E05"/>
    <w:rsid w:val="008E26B6"/>
    <w:rsid w:val="008E4325"/>
    <w:rsid w:val="008E4685"/>
    <w:rsid w:val="008E4C2D"/>
    <w:rsid w:val="008E6094"/>
    <w:rsid w:val="008E70F6"/>
    <w:rsid w:val="008E71DF"/>
    <w:rsid w:val="008E728A"/>
    <w:rsid w:val="008E7BA8"/>
    <w:rsid w:val="008F03D6"/>
    <w:rsid w:val="008F0C3F"/>
    <w:rsid w:val="008F1C0B"/>
    <w:rsid w:val="008F2196"/>
    <w:rsid w:val="008F2A7A"/>
    <w:rsid w:val="008F347A"/>
    <w:rsid w:val="008F4D35"/>
    <w:rsid w:val="008F4F9F"/>
    <w:rsid w:val="008F516E"/>
    <w:rsid w:val="008F57B8"/>
    <w:rsid w:val="008F5890"/>
    <w:rsid w:val="008F687D"/>
    <w:rsid w:val="008F6FE3"/>
    <w:rsid w:val="008F7B4B"/>
    <w:rsid w:val="008F7D33"/>
    <w:rsid w:val="009023C1"/>
    <w:rsid w:val="009026B2"/>
    <w:rsid w:val="00902CCD"/>
    <w:rsid w:val="00903676"/>
    <w:rsid w:val="00903886"/>
    <w:rsid w:val="00903A20"/>
    <w:rsid w:val="00903C87"/>
    <w:rsid w:val="00903D90"/>
    <w:rsid w:val="00904559"/>
    <w:rsid w:val="00904BD0"/>
    <w:rsid w:val="00904FD4"/>
    <w:rsid w:val="00905D6D"/>
    <w:rsid w:val="0090661B"/>
    <w:rsid w:val="00906710"/>
    <w:rsid w:val="00906E82"/>
    <w:rsid w:val="00907358"/>
    <w:rsid w:val="009078B2"/>
    <w:rsid w:val="00907D2E"/>
    <w:rsid w:val="00907EA1"/>
    <w:rsid w:val="00910440"/>
    <w:rsid w:val="009104E8"/>
    <w:rsid w:val="00910919"/>
    <w:rsid w:val="0091236F"/>
    <w:rsid w:val="009126CD"/>
    <w:rsid w:val="009137FF"/>
    <w:rsid w:val="00913C40"/>
    <w:rsid w:val="0091470E"/>
    <w:rsid w:val="00914751"/>
    <w:rsid w:val="0091478F"/>
    <w:rsid w:val="00914E36"/>
    <w:rsid w:val="009153EB"/>
    <w:rsid w:val="00915CBE"/>
    <w:rsid w:val="00916C54"/>
    <w:rsid w:val="009170C5"/>
    <w:rsid w:val="00917840"/>
    <w:rsid w:val="00920057"/>
    <w:rsid w:val="009207AE"/>
    <w:rsid w:val="00920A23"/>
    <w:rsid w:val="00921DCF"/>
    <w:rsid w:val="0092202C"/>
    <w:rsid w:val="00923838"/>
    <w:rsid w:val="009239AA"/>
    <w:rsid w:val="00923C10"/>
    <w:rsid w:val="009240D6"/>
    <w:rsid w:val="00924886"/>
    <w:rsid w:val="009252F2"/>
    <w:rsid w:val="00925385"/>
    <w:rsid w:val="00927502"/>
    <w:rsid w:val="00927647"/>
    <w:rsid w:val="0093029C"/>
    <w:rsid w:val="00930BCC"/>
    <w:rsid w:val="0093105F"/>
    <w:rsid w:val="00931A17"/>
    <w:rsid w:val="00931C32"/>
    <w:rsid w:val="00932CC3"/>
    <w:rsid w:val="00934855"/>
    <w:rsid w:val="00934B53"/>
    <w:rsid w:val="00934E5E"/>
    <w:rsid w:val="0093531F"/>
    <w:rsid w:val="009359CB"/>
    <w:rsid w:val="00936076"/>
    <w:rsid w:val="00936B45"/>
    <w:rsid w:val="00936E83"/>
    <w:rsid w:val="00936F47"/>
    <w:rsid w:val="0093742B"/>
    <w:rsid w:val="0093755F"/>
    <w:rsid w:val="00937B1C"/>
    <w:rsid w:val="0094237F"/>
    <w:rsid w:val="00942F98"/>
    <w:rsid w:val="009431FB"/>
    <w:rsid w:val="00943D57"/>
    <w:rsid w:val="00944068"/>
    <w:rsid w:val="009441A4"/>
    <w:rsid w:val="00944482"/>
    <w:rsid w:val="00945095"/>
    <w:rsid w:val="009452A2"/>
    <w:rsid w:val="0094531C"/>
    <w:rsid w:val="00945FDD"/>
    <w:rsid w:val="009466F9"/>
    <w:rsid w:val="00947ED0"/>
    <w:rsid w:val="0095012F"/>
    <w:rsid w:val="009519B0"/>
    <w:rsid w:val="00951D11"/>
    <w:rsid w:val="00952229"/>
    <w:rsid w:val="00952355"/>
    <w:rsid w:val="00952559"/>
    <w:rsid w:val="009536A0"/>
    <w:rsid w:val="009536B1"/>
    <w:rsid w:val="0095373A"/>
    <w:rsid w:val="00953FAC"/>
    <w:rsid w:val="00954860"/>
    <w:rsid w:val="00954A31"/>
    <w:rsid w:val="009551DC"/>
    <w:rsid w:val="0095554D"/>
    <w:rsid w:val="009557D2"/>
    <w:rsid w:val="00955EAA"/>
    <w:rsid w:val="00957AA2"/>
    <w:rsid w:val="00957EF0"/>
    <w:rsid w:val="00960656"/>
    <w:rsid w:val="00960A6B"/>
    <w:rsid w:val="009617AA"/>
    <w:rsid w:val="009629A2"/>
    <w:rsid w:val="00962E29"/>
    <w:rsid w:val="009630C2"/>
    <w:rsid w:val="009630C4"/>
    <w:rsid w:val="00963D91"/>
    <w:rsid w:val="009642FD"/>
    <w:rsid w:val="0096479D"/>
    <w:rsid w:val="009649D2"/>
    <w:rsid w:val="00964BA6"/>
    <w:rsid w:val="00965A3D"/>
    <w:rsid w:val="00966252"/>
    <w:rsid w:val="00966941"/>
    <w:rsid w:val="00970ADA"/>
    <w:rsid w:val="00970D57"/>
    <w:rsid w:val="00970FCB"/>
    <w:rsid w:val="00971188"/>
    <w:rsid w:val="009714CF"/>
    <w:rsid w:val="009717BE"/>
    <w:rsid w:val="0097186C"/>
    <w:rsid w:val="00971B6C"/>
    <w:rsid w:val="0097206D"/>
    <w:rsid w:val="00974195"/>
    <w:rsid w:val="009754D2"/>
    <w:rsid w:val="00975954"/>
    <w:rsid w:val="00975DA9"/>
    <w:rsid w:val="00975DD2"/>
    <w:rsid w:val="00976D74"/>
    <w:rsid w:val="009776E6"/>
    <w:rsid w:val="00977831"/>
    <w:rsid w:val="00977FA4"/>
    <w:rsid w:val="00980320"/>
    <w:rsid w:val="00980975"/>
    <w:rsid w:val="00980C1F"/>
    <w:rsid w:val="00980ED2"/>
    <w:rsid w:val="009813BA"/>
    <w:rsid w:val="0098142E"/>
    <w:rsid w:val="00982833"/>
    <w:rsid w:val="00982D9F"/>
    <w:rsid w:val="00985849"/>
    <w:rsid w:val="009861E7"/>
    <w:rsid w:val="00987AC2"/>
    <w:rsid w:val="00990056"/>
    <w:rsid w:val="00990672"/>
    <w:rsid w:val="0099091F"/>
    <w:rsid w:val="00991641"/>
    <w:rsid w:val="00992330"/>
    <w:rsid w:val="0099352E"/>
    <w:rsid w:val="00993741"/>
    <w:rsid w:val="00994014"/>
    <w:rsid w:val="009948B1"/>
    <w:rsid w:val="009949C3"/>
    <w:rsid w:val="00995621"/>
    <w:rsid w:val="009963D9"/>
    <w:rsid w:val="009A0C29"/>
    <w:rsid w:val="009A1106"/>
    <w:rsid w:val="009A25EC"/>
    <w:rsid w:val="009A3EAB"/>
    <w:rsid w:val="009A498E"/>
    <w:rsid w:val="009A5623"/>
    <w:rsid w:val="009A5F0C"/>
    <w:rsid w:val="009A60E4"/>
    <w:rsid w:val="009A64EA"/>
    <w:rsid w:val="009A6873"/>
    <w:rsid w:val="009A69D5"/>
    <w:rsid w:val="009A6FDF"/>
    <w:rsid w:val="009B08D0"/>
    <w:rsid w:val="009B0B95"/>
    <w:rsid w:val="009B0C20"/>
    <w:rsid w:val="009B1444"/>
    <w:rsid w:val="009B146E"/>
    <w:rsid w:val="009B1751"/>
    <w:rsid w:val="009B1CC3"/>
    <w:rsid w:val="009B3DB9"/>
    <w:rsid w:val="009B3E3D"/>
    <w:rsid w:val="009B5053"/>
    <w:rsid w:val="009B5615"/>
    <w:rsid w:val="009B67EC"/>
    <w:rsid w:val="009B73E5"/>
    <w:rsid w:val="009C04C3"/>
    <w:rsid w:val="009C12EA"/>
    <w:rsid w:val="009C1349"/>
    <w:rsid w:val="009C358F"/>
    <w:rsid w:val="009C3653"/>
    <w:rsid w:val="009C39C3"/>
    <w:rsid w:val="009C4CA4"/>
    <w:rsid w:val="009C6279"/>
    <w:rsid w:val="009C6AEF"/>
    <w:rsid w:val="009C6D47"/>
    <w:rsid w:val="009C759A"/>
    <w:rsid w:val="009C7C18"/>
    <w:rsid w:val="009D0D41"/>
    <w:rsid w:val="009D1200"/>
    <w:rsid w:val="009D12BA"/>
    <w:rsid w:val="009D1319"/>
    <w:rsid w:val="009D1CDC"/>
    <w:rsid w:val="009D2175"/>
    <w:rsid w:val="009D2365"/>
    <w:rsid w:val="009D2514"/>
    <w:rsid w:val="009D269D"/>
    <w:rsid w:val="009D27C3"/>
    <w:rsid w:val="009D3D6A"/>
    <w:rsid w:val="009D3FF2"/>
    <w:rsid w:val="009D45BA"/>
    <w:rsid w:val="009D494C"/>
    <w:rsid w:val="009D50EE"/>
    <w:rsid w:val="009D524F"/>
    <w:rsid w:val="009D76D9"/>
    <w:rsid w:val="009D7B62"/>
    <w:rsid w:val="009E00FC"/>
    <w:rsid w:val="009E14FA"/>
    <w:rsid w:val="009E1AA7"/>
    <w:rsid w:val="009E30FC"/>
    <w:rsid w:val="009E31D9"/>
    <w:rsid w:val="009E3793"/>
    <w:rsid w:val="009E3AEB"/>
    <w:rsid w:val="009E417B"/>
    <w:rsid w:val="009E473F"/>
    <w:rsid w:val="009E4B28"/>
    <w:rsid w:val="009E5943"/>
    <w:rsid w:val="009E5C01"/>
    <w:rsid w:val="009F0B41"/>
    <w:rsid w:val="009F1379"/>
    <w:rsid w:val="009F180C"/>
    <w:rsid w:val="009F21D2"/>
    <w:rsid w:val="009F2A31"/>
    <w:rsid w:val="009F3207"/>
    <w:rsid w:val="009F3327"/>
    <w:rsid w:val="009F349C"/>
    <w:rsid w:val="009F3532"/>
    <w:rsid w:val="009F3616"/>
    <w:rsid w:val="009F3BE1"/>
    <w:rsid w:val="009F49D6"/>
    <w:rsid w:val="009F54F1"/>
    <w:rsid w:val="009F55A6"/>
    <w:rsid w:val="009F5CDE"/>
    <w:rsid w:val="009F5E12"/>
    <w:rsid w:val="009F6CB9"/>
    <w:rsid w:val="009F7E51"/>
    <w:rsid w:val="00A008BE"/>
    <w:rsid w:val="00A00CE6"/>
    <w:rsid w:val="00A01249"/>
    <w:rsid w:val="00A02119"/>
    <w:rsid w:val="00A02265"/>
    <w:rsid w:val="00A03120"/>
    <w:rsid w:val="00A03192"/>
    <w:rsid w:val="00A03425"/>
    <w:rsid w:val="00A03446"/>
    <w:rsid w:val="00A03E6E"/>
    <w:rsid w:val="00A03EB7"/>
    <w:rsid w:val="00A03ED6"/>
    <w:rsid w:val="00A05908"/>
    <w:rsid w:val="00A06F4E"/>
    <w:rsid w:val="00A0711B"/>
    <w:rsid w:val="00A0777A"/>
    <w:rsid w:val="00A07788"/>
    <w:rsid w:val="00A119AD"/>
    <w:rsid w:val="00A12A65"/>
    <w:rsid w:val="00A143CD"/>
    <w:rsid w:val="00A14CD2"/>
    <w:rsid w:val="00A1549C"/>
    <w:rsid w:val="00A17B95"/>
    <w:rsid w:val="00A20BF5"/>
    <w:rsid w:val="00A21056"/>
    <w:rsid w:val="00A2113F"/>
    <w:rsid w:val="00A2144B"/>
    <w:rsid w:val="00A2304C"/>
    <w:rsid w:val="00A23549"/>
    <w:rsid w:val="00A23EC0"/>
    <w:rsid w:val="00A246DD"/>
    <w:rsid w:val="00A24CEC"/>
    <w:rsid w:val="00A25405"/>
    <w:rsid w:val="00A25BAD"/>
    <w:rsid w:val="00A26374"/>
    <w:rsid w:val="00A275AC"/>
    <w:rsid w:val="00A309E5"/>
    <w:rsid w:val="00A30DD2"/>
    <w:rsid w:val="00A311BA"/>
    <w:rsid w:val="00A31861"/>
    <w:rsid w:val="00A3241F"/>
    <w:rsid w:val="00A32F26"/>
    <w:rsid w:val="00A33674"/>
    <w:rsid w:val="00A3400C"/>
    <w:rsid w:val="00A344F8"/>
    <w:rsid w:val="00A35E39"/>
    <w:rsid w:val="00A36290"/>
    <w:rsid w:val="00A36871"/>
    <w:rsid w:val="00A37C43"/>
    <w:rsid w:val="00A37FA6"/>
    <w:rsid w:val="00A40E4E"/>
    <w:rsid w:val="00A41EBC"/>
    <w:rsid w:val="00A425DD"/>
    <w:rsid w:val="00A43583"/>
    <w:rsid w:val="00A45172"/>
    <w:rsid w:val="00A4546F"/>
    <w:rsid w:val="00A45540"/>
    <w:rsid w:val="00A45AB1"/>
    <w:rsid w:val="00A45AC6"/>
    <w:rsid w:val="00A4626B"/>
    <w:rsid w:val="00A466DB"/>
    <w:rsid w:val="00A46EBB"/>
    <w:rsid w:val="00A47666"/>
    <w:rsid w:val="00A50599"/>
    <w:rsid w:val="00A5086C"/>
    <w:rsid w:val="00A5093D"/>
    <w:rsid w:val="00A5104C"/>
    <w:rsid w:val="00A52696"/>
    <w:rsid w:val="00A532E2"/>
    <w:rsid w:val="00A54C23"/>
    <w:rsid w:val="00A61C93"/>
    <w:rsid w:val="00A61D6B"/>
    <w:rsid w:val="00A62222"/>
    <w:rsid w:val="00A62AF4"/>
    <w:rsid w:val="00A62B92"/>
    <w:rsid w:val="00A637FC"/>
    <w:rsid w:val="00A63819"/>
    <w:rsid w:val="00A63CEE"/>
    <w:rsid w:val="00A63E46"/>
    <w:rsid w:val="00A642E4"/>
    <w:rsid w:val="00A6460D"/>
    <w:rsid w:val="00A65E40"/>
    <w:rsid w:val="00A66784"/>
    <w:rsid w:val="00A6730A"/>
    <w:rsid w:val="00A700ED"/>
    <w:rsid w:val="00A70165"/>
    <w:rsid w:val="00A70678"/>
    <w:rsid w:val="00A711CD"/>
    <w:rsid w:val="00A718C1"/>
    <w:rsid w:val="00A71DFE"/>
    <w:rsid w:val="00A721A0"/>
    <w:rsid w:val="00A72930"/>
    <w:rsid w:val="00A72F7B"/>
    <w:rsid w:val="00A73219"/>
    <w:rsid w:val="00A73288"/>
    <w:rsid w:val="00A73D44"/>
    <w:rsid w:val="00A74234"/>
    <w:rsid w:val="00A746E9"/>
    <w:rsid w:val="00A75DF9"/>
    <w:rsid w:val="00A75EE4"/>
    <w:rsid w:val="00A76217"/>
    <w:rsid w:val="00A7638D"/>
    <w:rsid w:val="00A775BE"/>
    <w:rsid w:val="00A80689"/>
    <w:rsid w:val="00A80F2A"/>
    <w:rsid w:val="00A810E2"/>
    <w:rsid w:val="00A81382"/>
    <w:rsid w:val="00A82311"/>
    <w:rsid w:val="00A82646"/>
    <w:rsid w:val="00A82B43"/>
    <w:rsid w:val="00A82B59"/>
    <w:rsid w:val="00A83354"/>
    <w:rsid w:val="00A8389E"/>
    <w:rsid w:val="00A83F5E"/>
    <w:rsid w:val="00A8407B"/>
    <w:rsid w:val="00A84F9B"/>
    <w:rsid w:val="00A855B4"/>
    <w:rsid w:val="00A862D6"/>
    <w:rsid w:val="00A86953"/>
    <w:rsid w:val="00A87343"/>
    <w:rsid w:val="00A875E9"/>
    <w:rsid w:val="00A876D9"/>
    <w:rsid w:val="00A916B3"/>
    <w:rsid w:val="00A91935"/>
    <w:rsid w:val="00A91D2C"/>
    <w:rsid w:val="00A91E3F"/>
    <w:rsid w:val="00A92A91"/>
    <w:rsid w:val="00A92BC3"/>
    <w:rsid w:val="00A92D37"/>
    <w:rsid w:val="00A93CCE"/>
    <w:rsid w:val="00A95639"/>
    <w:rsid w:val="00A95A02"/>
    <w:rsid w:val="00A95BD7"/>
    <w:rsid w:val="00A95DAC"/>
    <w:rsid w:val="00A95F5E"/>
    <w:rsid w:val="00A96114"/>
    <w:rsid w:val="00A96233"/>
    <w:rsid w:val="00A97EFA"/>
    <w:rsid w:val="00AA03E9"/>
    <w:rsid w:val="00AA0E49"/>
    <w:rsid w:val="00AA145D"/>
    <w:rsid w:val="00AA1984"/>
    <w:rsid w:val="00AA1A3B"/>
    <w:rsid w:val="00AA267E"/>
    <w:rsid w:val="00AA3A8A"/>
    <w:rsid w:val="00AA4AF7"/>
    <w:rsid w:val="00AA526B"/>
    <w:rsid w:val="00AA58B1"/>
    <w:rsid w:val="00AA5EA4"/>
    <w:rsid w:val="00AA62BC"/>
    <w:rsid w:val="00AA62D3"/>
    <w:rsid w:val="00AA687E"/>
    <w:rsid w:val="00AA6B57"/>
    <w:rsid w:val="00AA6D23"/>
    <w:rsid w:val="00AA70A4"/>
    <w:rsid w:val="00AB0784"/>
    <w:rsid w:val="00AB07A6"/>
    <w:rsid w:val="00AB08BE"/>
    <w:rsid w:val="00AB0CE6"/>
    <w:rsid w:val="00AB0EE2"/>
    <w:rsid w:val="00AB117A"/>
    <w:rsid w:val="00AB1BE1"/>
    <w:rsid w:val="00AB2AC7"/>
    <w:rsid w:val="00AB2F5B"/>
    <w:rsid w:val="00AB3860"/>
    <w:rsid w:val="00AB4242"/>
    <w:rsid w:val="00AB5AAD"/>
    <w:rsid w:val="00AB5B0B"/>
    <w:rsid w:val="00AB6BAA"/>
    <w:rsid w:val="00AB6EB0"/>
    <w:rsid w:val="00AC014F"/>
    <w:rsid w:val="00AC03D1"/>
    <w:rsid w:val="00AC05A1"/>
    <w:rsid w:val="00AC0B2D"/>
    <w:rsid w:val="00AC0C9E"/>
    <w:rsid w:val="00AC11CA"/>
    <w:rsid w:val="00AC14B2"/>
    <w:rsid w:val="00AC18D6"/>
    <w:rsid w:val="00AC1EF6"/>
    <w:rsid w:val="00AC2095"/>
    <w:rsid w:val="00AC27D2"/>
    <w:rsid w:val="00AC280E"/>
    <w:rsid w:val="00AC2A19"/>
    <w:rsid w:val="00AC2ED9"/>
    <w:rsid w:val="00AC30E6"/>
    <w:rsid w:val="00AC33C9"/>
    <w:rsid w:val="00AC3DBB"/>
    <w:rsid w:val="00AC4747"/>
    <w:rsid w:val="00AC59F8"/>
    <w:rsid w:val="00AC5A59"/>
    <w:rsid w:val="00AC5C97"/>
    <w:rsid w:val="00AC6361"/>
    <w:rsid w:val="00AC67A1"/>
    <w:rsid w:val="00AC7A7E"/>
    <w:rsid w:val="00AD0671"/>
    <w:rsid w:val="00AD091F"/>
    <w:rsid w:val="00AD1E04"/>
    <w:rsid w:val="00AD2C61"/>
    <w:rsid w:val="00AD32DD"/>
    <w:rsid w:val="00AD35D7"/>
    <w:rsid w:val="00AD36E9"/>
    <w:rsid w:val="00AD3880"/>
    <w:rsid w:val="00AD436A"/>
    <w:rsid w:val="00AD46D1"/>
    <w:rsid w:val="00AD4C55"/>
    <w:rsid w:val="00AD4EB2"/>
    <w:rsid w:val="00AD746F"/>
    <w:rsid w:val="00AD78FF"/>
    <w:rsid w:val="00AD7B37"/>
    <w:rsid w:val="00AE015F"/>
    <w:rsid w:val="00AE02B6"/>
    <w:rsid w:val="00AE055B"/>
    <w:rsid w:val="00AE068E"/>
    <w:rsid w:val="00AE0CB0"/>
    <w:rsid w:val="00AE15BD"/>
    <w:rsid w:val="00AE22B9"/>
    <w:rsid w:val="00AE24B5"/>
    <w:rsid w:val="00AE29E2"/>
    <w:rsid w:val="00AE2BD6"/>
    <w:rsid w:val="00AE3364"/>
    <w:rsid w:val="00AE344D"/>
    <w:rsid w:val="00AE3A20"/>
    <w:rsid w:val="00AE5590"/>
    <w:rsid w:val="00AE59D0"/>
    <w:rsid w:val="00AE648F"/>
    <w:rsid w:val="00AE7410"/>
    <w:rsid w:val="00AF0441"/>
    <w:rsid w:val="00AF0A05"/>
    <w:rsid w:val="00AF11DC"/>
    <w:rsid w:val="00AF190E"/>
    <w:rsid w:val="00AF249C"/>
    <w:rsid w:val="00AF2CBE"/>
    <w:rsid w:val="00AF3232"/>
    <w:rsid w:val="00AF3273"/>
    <w:rsid w:val="00AF45A3"/>
    <w:rsid w:val="00AF49D8"/>
    <w:rsid w:val="00AF4A03"/>
    <w:rsid w:val="00AF4B1B"/>
    <w:rsid w:val="00AF5BA8"/>
    <w:rsid w:val="00AF654D"/>
    <w:rsid w:val="00AF7195"/>
    <w:rsid w:val="00AF7961"/>
    <w:rsid w:val="00AF7FC8"/>
    <w:rsid w:val="00B0008D"/>
    <w:rsid w:val="00B00193"/>
    <w:rsid w:val="00B001CB"/>
    <w:rsid w:val="00B001D6"/>
    <w:rsid w:val="00B0096E"/>
    <w:rsid w:val="00B023A8"/>
    <w:rsid w:val="00B02A43"/>
    <w:rsid w:val="00B0340F"/>
    <w:rsid w:val="00B05239"/>
    <w:rsid w:val="00B05C1C"/>
    <w:rsid w:val="00B05C7F"/>
    <w:rsid w:val="00B05E7F"/>
    <w:rsid w:val="00B067A5"/>
    <w:rsid w:val="00B06D74"/>
    <w:rsid w:val="00B0704A"/>
    <w:rsid w:val="00B072CA"/>
    <w:rsid w:val="00B10CBC"/>
    <w:rsid w:val="00B111E6"/>
    <w:rsid w:val="00B11C83"/>
    <w:rsid w:val="00B12185"/>
    <w:rsid w:val="00B12A23"/>
    <w:rsid w:val="00B12AC8"/>
    <w:rsid w:val="00B139D9"/>
    <w:rsid w:val="00B13D2D"/>
    <w:rsid w:val="00B14332"/>
    <w:rsid w:val="00B149D6"/>
    <w:rsid w:val="00B14C7D"/>
    <w:rsid w:val="00B1524D"/>
    <w:rsid w:val="00B15A46"/>
    <w:rsid w:val="00B15CFA"/>
    <w:rsid w:val="00B15FAE"/>
    <w:rsid w:val="00B1600C"/>
    <w:rsid w:val="00B160A8"/>
    <w:rsid w:val="00B162B9"/>
    <w:rsid w:val="00B16503"/>
    <w:rsid w:val="00B16FC9"/>
    <w:rsid w:val="00B178A3"/>
    <w:rsid w:val="00B17B85"/>
    <w:rsid w:val="00B20D6B"/>
    <w:rsid w:val="00B2173E"/>
    <w:rsid w:val="00B22791"/>
    <w:rsid w:val="00B22A44"/>
    <w:rsid w:val="00B22E42"/>
    <w:rsid w:val="00B22E9C"/>
    <w:rsid w:val="00B23086"/>
    <w:rsid w:val="00B23D18"/>
    <w:rsid w:val="00B23EBB"/>
    <w:rsid w:val="00B2407B"/>
    <w:rsid w:val="00B24687"/>
    <w:rsid w:val="00B2470D"/>
    <w:rsid w:val="00B2596E"/>
    <w:rsid w:val="00B26055"/>
    <w:rsid w:val="00B26966"/>
    <w:rsid w:val="00B26CB3"/>
    <w:rsid w:val="00B26D07"/>
    <w:rsid w:val="00B27132"/>
    <w:rsid w:val="00B27B5B"/>
    <w:rsid w:val="00B27D34"/>
    <w:rsid w:val="00B27E22"/>
    <w:rsid w:val="00B306BA"/>
    <w:rsid w:val="00B30803"/>
    <w:rsid w:val="00B30A6D"/>
    <w:rsid w:val="00B3107F"/>
    <w:rsid w:val="00B319B6"/>
    <w:rsid w:val="00B31F14"/>
    <w:rsid w:val="00B3219F"/>
    <w:rsid w:val="00B322D9"/>
    <w:rsid w:val="00B331A9"/>
    <w:rsid w:val="00B33D44"/>
    <w:rsid w:val="00B33DE1"/>
    <w:rsid w:val="00B34219"/>
    <w:rsid w:val="00B34B33"/>
    <w:rsid w:val="00B36BB8"/>
    <w:rsid w:val="00B36D88"/>
    <w:rsid w:val="00B3735A"/>
    <w:rsid w:val="00B37F4A"/>
    <w:rsid w:val="00B4040F"/>
    <w:rsid w:val="00B411C5"/>
    <w:rsid w:val="00B414C8"/>
    <w:rsid w:val="00B4231B"/>
    <w:rsid w:val="00B4260A"/>
    <w:rsid w:val="00B431F8"/>
    <w:rsid w:val="00B4329F"/>
    <w:rsid w:val="00B43DF1"/>
    <w:rsid w:val="00B44076"/>
    <w:rsid w:val="00B44CD2"/>
    <w:rsid w:val="00B468E9"/>
    <w:rsid w:val="00B46E11"/>
    <w:rsid w:val="00B473C1"/>
    <w:rsid w:val="00B4752F"/>
    <w:rsid w:val="00B47650"/>
    <w:rsid w:val="00B50AC2"/>
    <w:rsid w:val="00B50EC5"/>
    <w:rsid w:val="00B51400"/>
    <w:rsid w:val="00B51DB3"/>
    <w:rsid w:val="00B51FBF"/>
    <w:rsid w:val="00B525F4"/>
    <w:rsid w:val="00B534A3"/>
    <w:rsid w:val="00B56468"/>
    <w:rsid w:val="00B5648B"/>
    <w:rsid w:val="00B5771F"/>
    <w:rsid w:val="00B60233"/>
    <w:rsid w:val="00B603AD"/>
    <w:rsid w:val="00B60B8E"/>
    <w:rsid w:val="00B61BBB"/>
    <w:rsid w:val="00B62F90"/>
    <w:rsid w:val="00B636A0"/>
    <w:rsid w:val="00B63FFD"/>
    <w:rsid w:val="00B64714"/>
    <w:rsid w:val="00B64751"/>
    <w:rsid w:val="00B65629"/>
    <w:rsid w:val="00B65CBE"/>
    <w:rsid w:val="00B65E3C"/>
    <w:rsid w:val="00B667BC"/>
    <w:rsid w:val="00B66C18"/>
    <w:rsid w:val="00B67060"/>
    <w:rsid w:val="00B670A5"/>
    <w:rsid w:val="00B6765B"/>
    <w:rsid w:val="00B67E08"/>
    <w:rsid w:val="00B67F50"/>
    <w:rsid w:val="00B70755"/>
    <w:rsid w:val="00B719CF"/>
    <w:rsid w:val="00B71B7A"/>
    <w:rsid w:val="00B7215E"/>
    <w:rsid w:val="00B72980"/>
    <w:rsid w:val="00B73090"/>
    <w:rsid w:val="00B73201"/>
    <w:rsid w:val="00B74288"/>
    <w:rsid w:val="00B74CDA"/>
    <w:rsid w:val="00B778BA"/>
    <w:rsid w:val="00B80C1F"/>
    <w:rsid w:val="00B80EAE"/>
    <w:rsid w:val="00B81997"/>
    <w:rsid w:val="00B81BCC"/>
    <w:rsid w:val="00B825DD"/>
    <w:rsid w:val="00B83210"/>
    <w:rsid w:val="00B834AF"/>
    <w:rsid w:val="00B8512A"/>
    <w:rsid w:val="00B8544F"/>
    <w:rsid w:val="00B858E3"/>
    <w:rsid w:val="00B86B6F"/>
    <w:rsid w:val="00B87384"/>
    <w:rsid w:val="00B874D7"/>
    <w:rsid w:val="00B876C9"/>
    <w:rsid w:val="00B87798"/>
    <w:rsid w:val="00B8786F"/>
    <w:rsid w:val="00B87E82"/>
    <w:rsid w:val="00B90158"/>
    <w:rsid w:val="00B904C0"/>
    <w:rsid w:val="00B90B0D"/>
    <w:rsid w:val="00B918E3"/>
    <w:rsid w:val="00B9202A"/>
    <w:rsid w:val="00B92135"/>
    <w:rsid w:val="00B925C1"/>
    <w:rsid w:val="00B92CFC"/>
    <w:rsid w:val="00B93899"/>
    <w:rsid w:val="00B93E89"/>
    <w:rsid w:val="00B94133"/>
    <w:rsid w:val="00B94868"/>
    <w:rsid w:val="00B95D90"/>
    <w:rsid w:val="00B96354"/>
    <w:rsid w:val="00B9662A"/>
    <w:rsid w:val="00B975AA"/>
    <w:rsid w:val="00BA09FC"/>
    <w:rsid w:val="00BA171D"/>
    <w:rsid w:val="00BA205D"/>
    <w:rsid w:val="00BA25A0"/>
    <w:rsid w:val="00BA2B65"/>
    <w:rsid w:val="00BA2B68"/>
    <w:rsid w:val="00BA2CBF"/>
    <w:rsid w:val="00BA2D20"/>
    <w:rsid w:val="00BA31EF"/>
    <w:rsid w:val="00BA324B"/>
    <w:rsid w:val="00BA3D6C"/>
    <w:rsid w:val="00BA4634"/>
    <w:rsid w:val="00BA48AB"/>
    <w:rsid w:val="00BA5C10"/>
    <w:rsid w:val="00BA5D69"/>
    <w:rsid w:val="00BA5DF6"/>
    <w:rsid w:val="00BA6A64"/>
    <w:rsid w:val="00BA6AA4"/>
    <w:rsid w:val="00BA6C5A"/>
    <w:rsid w:val="00BA7766"/>
    <w:rsid w:val="00BB0823"/>
    <w:rsid w:val="00BB1987"/>
    <w:rsid w:val="00BB1BCC"/>
    <w:rsid w:val="00BB2AFF"/>
    <w:rsid w:val="00BB303A"/>
    <w:rsid w:val="00BB513F"/>
    <w:rsid w:val="00BB5261"/>
    <w:rsid w:val="00BB55CE"/>
    <w:rsid w:val="00BB5AF4"/>
    <w:rsid w:val="00BB5B42"/>
    <w:rsid w:val="00BB6435"/>
    <w:rsid w:val="00BB6505"/>
    <w:rsid w:val="00BB6817"/>
    <w:rsid w:val="00BB7581"/>
    <w:rsid w:val="00BC0E27"/>
    <w:rsid w:val="00BC1D2C"/>
    <w:rsid w:val="00BC2A9F"/>
    <w:rsid w:val="00BC2C2A"/>
    <w:rsid w:val="00BC3073"/>
    <w:rsid w:val="00BC3438"/>
    <w:rsid w:val="00BC34EB"/>
    <w:rsid w:val="00BC3DF2"/>
    <w:rsid w:val="00BC451E"/>
    <w:rsid w:val="00BC4A9D"/>
    <w:rsid w:val="00BC6229"/>
    <w:rsid w:val="00BC7703"/>
    <w:rsid w:val="00BD1278"/>
    <w:rsid w:val="00BD149E"/>
    <w:rsid w:val="00BD23E2"/>
    <w:rsid w:val="00BD240C"/>
    <w:rsid w:val="00BD248F"/>
    <w:rsid w:val="00BD2863"/>
    <w:rsid w:val="00BD2F46"/>
    <w:rsid w:val="00BD328F"/>
    <w:rsid w:val="00BD3FE5"/>
    <w:rsid w:val="00BD3FF4"/>
    <w:rsid w:val="00BD412D"/>
    <w:rsid w:val="00BD4373"/>
    <w:rsid w:val="00BD51EE"/>
    <w:rsid w:val="00BD52C2"/>
    <w:rsid w:val="00BD6485"/>
    <w:rsid w:val="00BD64A1"/>
    <w:rsid w:val="00BD6BDA"/>
    <w:rsid w:val="00BD7BF0"/>
    <w:rsid w:val="00BD7D84"/>
    <w:rsid w:val="00BE1219"/>
    <w:rsid w:val="00BE1662"/>
    <w:rsid w:val="00BE1FE9"/>
    <w:rsid w:val="00BE2435"/>
    <w:rsid w:val="00BE26DE"/>
    <w:rsid w:val="00BE3073"/>
    <w:rsid w:val="00BE3EC6"/>
    <w:rsid w:val="00BE3FB3"/>
    <w:rsid w:val="00BE4A8A"/>
    <w:rsid w:val="00BE5DFE"/>
    <w:rsid w:val="00BE694E"/>
    <w:rsid w:val="00BE6A33"/>
    <w:rsid w:val="00BE6CDF"/>
    <w:rsid w:val="00BE6D68"/>
    <w:rsid w:val="00BE6F80"/>
    <w:rsid w:val="00BE7104"/>
    <w:rsid w:val="00BE7961"/>
    <w:rsid w:val="00BF0288"/>
    <w:rsid w:val="00BF030A"/>
    <w:rsid w:val="00BF03B7"/>
    <w:rsid w:val="00BF0FC9"/>
    <w:rsid w:val="00BF1096"/>
    <w:rsid w:val="00BF151F"/>
    <w:rsid w:val="00BF19C9"/>
    <w:rsid w:val="00BF35CC"/>
    <w:rsid w:val="00BF369A"/>
    <w:rsid w:val="00BF3829"/>
    <w:rsid w:val="00BF3DA7"/>
    <w:rsid w:val="00BF4892"/>
    <w:rsid w:val="00BF4BA9"/>
    <w:rsid w:val="00BF4C82"/>
    <w:rsid w:val="00BF5312"/>
    <w:rsid w:val="00BF6788"/>
    <w:rsid w:val="00BF6B1B"/>
    <w:rsid w:val="00C0003A"/>
    <w:rsid w:val="00C000EE"/>
    <w:rsid w:val="00C009A8"/>
    <w:rsid w:val="00C00D78"/>
    <w:rsid w:val="00C012E4"/>
    <w:rsid w:val="00C01427"/>
    <w:rsid w:val="00C0172B"/>
    <w:rsid w:val="00C01A75"/>
    <w:rsid w:val="00C022A1"/>
    <w:rsid w:val="00C02A23"/>
    <w:rsid w:val="00C02A4E"/>
    <w:rsid w:val="00C02CCB"/>
    <w:rsid w:val="00C035EB"/>
    <w:rsid w:val="00C04326"/>
    <w:rsid w:val="00C04575"/>
    <w:rsid w:val="00C046A0"/>
    <w:rsid w:val="00C047B8"/>
    <w:rsid w:val="00C04937"/>
    <w:rsid w:val="00C0494A"/>
    <w:rsid w:val="00C057E2"/>
    <w:rsid w:val="00C059A0"/>
    <w:rsid w:val="00C05B38"/>
    <w:rsid w:val="00C05DCB"/>
    <w:rsid w:val="00C0625E"/>
    <w:rsid w:val="00C0629F"/>
    <w:rsid w:val="00C06669"/>
    <w:rsid w:val="00C07855"/>
    <w:rsid w:val="00C1027B"/>
    <w:rsid w:val="00C11D65"/>
    <w:rsid w:val="00C12192"/>
    <w:rsid w:val="00C121DE"/>
    <w:rsid w:val="00C12F7C"/>
    <w:rsid w:val="00C137EC"/>
    <w:rsid w:val="00C13B8F"/>
    <w:rsid w:val="00C1487D"/>
    <w:rsid w:val="00C14A27"/>
    <w:rsid w:val="00C15602"/>
    <w:rsid w:val="00C15998"/>
    <w:rsid w:val="00C16959"/>
    <w:rsid w:val="00C16D19"/>
    <w:rsid w:val="00C16D66"/>
    <w:rsid w:val="00C171E4"/>
    <w:rsid w:val="00C17913"/>
    <w:rsid w:val="00C21245"/>
    <w:rsid w:val="00C224B5"/>
    <w:rsid w:val="00C22ADD"/>
    <w:rsid w:val="00C23216"/>
    <w:rsid w:val="00C2325A"/>
    <w:rsid w:val="00C232EB"/>
    <w:rsid w:val="00C24909"/>
    <w:rsid w:val="00C256A9"/>
    <w:rsid w:val="00C2583E"/>
    <w:rsid w:val="00C2647E"/>
    <w:rsid w:val="00C266FD"/>
    <w:rsid w:val="00C26E4D"/>
    <w:rsid w:val="00C27776"/>
    <w:rsid w:val="00C305C8"/>
    <w:rsid w:val="00C3067F"/>
    <w:rsid w:val="00C3117D"/>
    <w:rsid w:val="00C3153C"/>
    <w:rsid w:val="00C31AC7"/>
    <w:rsid w:val="00C31FCD"/>
    <w:rsid w:val="00C331FC"/>
    <w:rsid w:val="00C337B5"/>
    <w:rsid w:val="00C3387A"/>
    <w:rsid w:val="00C33D0A"/>
    <w:rsid w:val="00C33E38"/>
    <w:rsid w:val="00C3416F"/>
    <w:rsid w:val="00C34670"/>
    <w:rsid w:val="00C347C2"/>
    <w:rsid w:val="00C34938"/>
    <w:rsid w:val="00C350AC"/>
    <w:rsid w:val="00C3703C"/>
    <w:rsid w:val="00C401E1"/>
    <w:rsid w:val="00C4032E"/>
    <w:rsid w:val="00C4080A"/>
    <w:rsid w:val="00C40E72"/>
    <w:rsid w:val="00C419EA"/>
    <w:rsid w:val="00C41AD7"/>
    <w:rsid w:val="00C425CA"/>
    <w:rsid w:val="00C42639"/>
    <w:rsid w:val="00C44192"/>
    <w:rsid w:val="00C45F75"/>
    <w:rsid w:val="00C46200"/>
    <w:rsid w:val="00C46D5C"/>
    <w:rsid w:val="00C47017"/>
    <w:rsid w:val="00C4709C"/>
    <w:rsid w:val="00C477E3"/>
    <w:rsid w:val="00C47D18"/>
    <w:rsid w:val="00C509E6"/>
    <w:rsid w:val="00C50CAE"/>
    <w:rsid w:val="00C5248E"/>
    <w:rsid w:val="00C53901"/>
    <w:rsid w:val="00C553CA"/>
    <w:rsid w:val="00C55B95"/>
    <w:rsid w:val="00C5622D"/>
    <w:rsid w:val="00C5669F"/>
    <w:rsid w:val="00C56934"/>
    <w:rsid w:val="00C57050"/>
    <w:rsid w:val="00C57120"/>
    <w:rsid w:val="00C578B8"/>
    <w:rsid w:val="00C60923"/>
    <w:rsid w:val="00C60FCD"/>
    <w:rsid w:val="00C61394"/>
    <w:rsid w:val="00C614B9"/>
    <w:rsid w:val="00C614C3"/>
    <w:rsid w:val="00C622D8"/>
    <w:rsid w:val="00C6281D"/>
    <w:rsid w:val="00C62C3B"/>
    <w:rsid w:val="00C62D29"/>
    <w:rsid w:val="00C64B22"/>
    <w:rsid w:val="00C64FFF"/>
    <w:rsid w:val="00C650AD"/>
    <w:rsid w:val="00C65C42"/>
    <w:rsid w:val="00C65FA2"/>
    <w:rsid w:val="00C66036"/>
    <w:rsid w:val="00C668A6"/>
    <w:rsid w:val="00C6694B"/>
    <w:rsid w:val="00C66C1D"/>
    <w:rsid w:val="00C71603"/>
    <w:rsid w:val="00C71AC1"/>
    <w:rsid w:val="00C71EEA"/>
    <w:rsid w:val="00C746EC"/>
    <w:rsid w:val="00C7538D"/>
    <w:rsid w:val="00C7552A"/>
    <w:rsid w:val="00C75906"/>
    <w:rsid w:val="00C75A40"/>
    <w:rsid w:val="00C75D97"/>
    <w:rsid w:val="00C75EAE"/>
    <w:rsid w:val="00C76F7B"/>
    <w:rsid w:val="00C81898"/>
    <w:rsid w:val="00C81E38"/>
    <w:rsid w:val="00C82EAB"/>
    <w:rsid w:val="00C831C3"/>
    <w:rsid w:val="00C83A20"/>
    <w:rsid w:val="00C8454F"/>
    <w:rsid w:val="00C84E79"/>
    <w:rsid w:val="00C85A19"/>
    <w:rsid w:val="00C8672C"/>
    <w:rsid w:val="00C86AA0"/>
    <w:rsid w:val="00C87426"/>
    <w:rsid w:val="00C8752A"/>
    <w:rsid w:val="00C875A5"/>
    <w:rsid w:val="00C90971"/>
    <w:rsid w:val="00C91228"/>
    <w:rsid w:val="00C91335"/>
    <w:rsid w:val="00C9239D"/>
    <w:rsid w:val="00C93387"/>
    <w:rsid w:val="00C946C3"/>
    <w:rsid w:val="00C94C4F"/>
    <w:rsid w:val="00C957A4"/>
    <w:rsid w:val="00C961A0"/>
    <w:rsid w:val="00C962A9"/>
    <w:rsid w:val="00C966CC"/>
    <w:rsid w:val="00C967CD"/>
    <w:rsid w:val="00C969CB"/>
    <w:rsid w:val="00C9747F"/>
    <w:rsid w:val="00C97632"/>
    <w:rsid w:val="00C97690"/>
    <w:rsid w:val="00CA02AF"/>
    <w:rsid w:val="00CA0623"/>
    <w:rsid w:val="00CA0B21"/>
    <w:rsid w:val="00CA0C94"/>
    <w:rsid w:val="00CA1AC0"/>
    <w:rsid w:val="00CA31CA"/>
    <w:rsid w:val="00CA32B5"/>
    <w:rsid w:val="00CA35A1"/>
    <w:rsid w:val="00CA3789"/>
    <w:rsid w:val="00CA4A5B"/>
    <w:rsid w:val="00CA52DC"/>
    <w:rsid w:val="00CA6D94"/>
    <w:rsid w:val="00CA7467"/>
    <w:rsid w:val="00CA76E0"/>
    <w:rsid w:val="00CB002C"/>
    <w:rsid w:val="00CB0D04"/>
    <w:rsid w:val="00CB18F8"/>
    <w:rsid w:val="00CB196C"/>
    <w:rsid w:val="00CB2E31"/>
    <w:rsid w:val="00CB32D5"/>
    <w:rsid w:val="00CB378A"/>
    <w:rsid w:val="00CB3AD9"/>
    <w:rsid w:val="00CB4312"/>
    <w:rsid w:val="00CB4650"/>
    <w:rsid w:val="00CB4F5B"/>
    <w:rsid w:val="00CB5CFD"/>
    <w:rsid w:val="00CB5D2F"/>
    <w:rsid w:val="00CB5E43"/>
    <w:rsid w:val="00CB6341"/>
    <w:rsid w:val="00CB6D0E"/>
    <w:rsid w:val="00CB6DF1"/>
    <w:rsid w:val="00CB74B2"/>
    <w:rsid w:val="00CB7E2B"/>
    <w:rsid w:val="00CC0CBC"/>
    <w:rsid w:val="00CC174A"/>
    <w:rsid w:val="00CC1EEC"/>
    <w:rsid w:val="00CC2943"/>
    <w:rsid w:val="00CC3D65"/>
    <w:rsid w:val="00CC4161"/>
    <w:rsid w:val="00CC4170"/>
    <w:rsid w:val="00CC4259"/>
    <w:rsid w:val="00CC4A08"/>
    <w:rsid w:val="00CC4BF2"/>
    <w:rsid w:val="00CC50EE"/>
    <w:rsid w:val="00CC6451"/>
    <w:rsid w:val="00CC6D5E"/>
    <w:rsid w:val="00CC6F1F"/>
    <w:rsid w:val="00CC7D2F"/>
    <w:rsid w:val="00CC7E06"/>
    <w:rsid w:val="00CD0671"/>
    <w:rsid w:val="00CD0BE1"/>
    <w:rsid w:val="00CD1547"/>
    <w:rsid w:val="00CD2C3A"/>
    <w:rsid w:val="00CD329A"/>
    <w:rsid w:val="00CD3F8C"/>
    <w:rsid w:val="00CD436D"/>
    <w:rsid w:val="00CD471D"/>
    <w:rsid w:val="00CD49D0"/>
    <w:rsid w:val="00CD4EBA"/>
    <w:rsid w:val="00CD4EF3"/>
    <w:rsid w:val="00CD56DF"/>
    <w:rsid w:val="00CD57B2"/>
    <w:rsid w:val="00CD5EC1"/>
    <w:rsid w:val="00CD6296"/>
    <w:rsid w:val="00CD74AF"/>
    <w:rsid w:val="00CD7EEB"/>
    <w:rsid w:val="00CE0B3D"/>
    <w:rsid w:val="00CE237C"/>
    <w:rsid w:val="00CE2998"/>
    <w:rsid w:val="00CE36AD"/>
    <w:rsid w:val="00CE3A18"/>
    <w:rsid w:val="00CE3C7F"/>
    <w:rsid w:val="00CE3F8B"/>
    <w:rsid w:val="00CE456D"/>
    <w:rsid w:val="00CE4EC8"/>
    <w:rsid w:val="00CE50AB"/>
    <w:rsid w:val="00CE5AB6"/>
    <w:rsid w:val="00CE64B8"/>
    <w:rsid w:val="00CE6E96"/>
    <w:rsid w:val="00CE701B"/>
    <w:rsid w:val="00CE7BEB"/>
    <w:rsid w:val="00CF06B3"/>
    <w:rsid w:val="00CF07E2"/>
    <w:rsid w:val="00CF0CD6"/>
    <w:rsid w:val="00CF101E"/>
    <w:rsid w:val="00CF1AA4"/>
    <w:rsid w:val="00CF1C2A"/>
    <w:rsid w:val="00CF1D3F"/>
    <w:rsid w:val="00CF2DEA"/>
    <w:rsid w:val="00CF3755"/>
    <w:rsid w:val="00CF3C90"/>
    <w:rsid w:val="00CF3E20"/>
    <w:rsid w:val="00CF4ADF"/>
    <w:rsid w:val="00CF57E7"/>
    <w:rsid w:val="00CF63BB"/>
    <w:rsid w:val="00CF6CC6"/>
    <w:rsid w:val="00D00455"/>
    <w:rsid w:val="00D005D8"/>
    <w:rsid w:val="00D00E37"/>
    <w:rsid w:val="00D01C9E"/>
    <w:rsid w:val="00D027C7"/>
    <w:rsid w:val="00D03428"/>
    <w:rsid w:val="00D0392E"/>
    <w:rsid w:val="00D03FAE"/>
    <w:rsid w:val="00D044B2"/>
    <w:rsid w:val="00D05A10"/>
    <w:rsid w:val="00D06CA5"/>
    <w:rsid w:val="00D07117"/>
    <w:rsid w:val="00D078D5"/>
    <w:rsid w:val="00D101B3"/>
    <w:rsid w:val="00D103B8"/>
    <w:rsid w:val="00D11E6B"/>
    <w:rsid w:val="00D12116"/>
    <w:rsid w:val="00D12384"/>
    <w:rsid w:val="00D131DD"/>
    <w:rsid w:val="00D150ED"/>
    <w:rsid w:val="00D15797"/>
    <w:rsid w:val="00D1579A"/>
    <w:rsid w:val="00D16EF3"/>
    <w:rsid w:val="00D17799"/>
    <w:rsid w:val="00D17F9E"/>
    <w:rsid w:val="00D209C1"/>
    <w:rsid w:val="00D20D57"/>
    <w:rsid w:val="00D22240"/>
    <w:rsid w:val="00D2229D"/>
    <w:rsid w:val="00D225D7"/>
    <w:rsid w:val="00D22DA2"/>
    <w:rsid w:val="00D239F2"/>
    <w:rsid w:val="00D24CD6"/>
    <w:rsid w:val="00D25DB1"/>
    <w:rsid w:val="00D25EFD"/>
    <w:rsid w:val="00D26D0A"/>
    <w:rsid w:val="00D30FA0"/>
    <w:rsid w:val="00D31347"/>
    <w:rsid w:val="00D31BCC"/>
    <w:rsid w:val="00D32663"/>
    <w:rsid w:val="00D3294E"/>
    <w:rsid w:val="00D3370E"/>
    <w:rsid w:val="00D33B06"/>
    <w:rsid w:val="00D34240"/>
    <w:rsid w:val="00D34324"/>
    <w:rsid w:val="00D34471"/>
    <w:rsid w:val="00D34F69"/>
    <w:rsid w:val="00D34FDF"/>
    <w:rsid w:val="00D35C07"/>
    <w:rsid w:val="00D35D71"/>
    <w:rsid w:val="00D35F35"/>
    <w:rsid w:val="00D367A6"/>
    <w:rsid w:val="00D37382"/>
    <w:rsid w:val="00D3779C"/>
    <w:rsid w:val="00D37C49"/>
    <w:rsid w:val="00D37C8B"/>
    <w:rsid w:val="00D37EA1"/>
    <w:rsid w:val="00D4105E"/>
    <w:rsid w:val="00D41715"/>
    <w:rsid w:val="00D42708"/>
    <w:rsid w:val="00D43710"/>
    <w:rsid w:val="00D437FB"/>
    <w:rsid w:val="00D43F41"/>
    <w:rsid w:val="00D4414B"/>
    <w:rsid w:val="00D44C9E"/>
    <w:rsid w:val="00D44ECF"/>
    <w:rsid w:val="00D45FA0"/>
    <w:rsid w:val="00D461B1"/>
    <w:rsid w:val="00D46CB3"/>
    <w:rsid w:val="00D471F1"/>
    <w:rsid w:val="00D47271"/>
    <w:rsid w:val="00D50106"/>
    <w:rsid w:val="00D50540"/>
    <w:rsid w:val="00D50753"/>
    <w:rsid w:val="00D509FD"/>
    <w:rsid w:val="00D50EBA"/>
    <w:rsid w:val="00D51FD3"/>
    <w:rsid w:val="00D526D1"/>
    <w:rsid w:val="00D5290F"/>
    <w:rsid w:val="00D53FF4"/>
    <w:rsid w:val="00D550A0"/>
    <w:rsid w:val="00D5521C"/>
    <w:rsid w:val="00D55FC0"/>
    <w:rsid w:val="00D56B3D"/>
    <w:rsid w:val="00D56F8C"/>
    <w:rsid w:val="00D57534"/>
    <w:rsid w:val="00D57A0F"/>
    <w:rsid w:val="00D6001D"/>
    <w:rsid w:val="00D609D1"/>
    <w:rsid w:val="00D61918"/>
    <w:rsid w:val="00D62363"/>
    <w:rsid w:val="00D6270F"/>
    <w:rsid w:val="00D635B8"/>
    <w:rsid w:val="00D636FF"/>
    <w:rsid w:val="00D6376C"/>
    <w:rsid w:val="00D63B31"/>
    <w:rsid w:val="00D63B6B"/>
    <w:rsid w:val="00D64866"/>
    <w:rsid w:val="00D64A06"/>
    <w:rsid w:val="00D64FCA"/>
    <w:rsid w:val="00D662D6"/>
    <w:rsid w:val="00D67139"/>
    <w:rsid w:val="00D678C8"/>
    <w:rsid w:val="00D70455"/>
    <w:rsid w:val="00D708EC"/>
    <w:rsid w:val="00D70A18"/>
    <w:rsid w:val="00D70C52"/>
    <w:rsid w:val="00D70FE2"/>
    <w:rsid w:val="00D7163B"/>
    <w:rsid w:val="00D71997"/>
    <w:rsid w:val="00D71E46"/>
    <w:rsid w:val="00D7206B"/>
    <w:rsid w:val="00D72D7D"/>
    <w:rsid w:val="00D72F72"/>
    <w:rsid w:val="00D730EC"/>
    <w:rsid w:val="00D73123"/>
    <w:rsid w:val="00D737A6"/>
    <w:rsid w:val="00D7421A"/>
    <w:rsid w:val="00D74AF3"/>
    <w:rsid w:val="00D74C2E"/>
    <w:rsid w:val="00D74C69"/>
    <w:rsid w:val="00D75867"/>
    <w:rsid w:val="00D76031"/>
    <w:rsid w:val="00D7665A"/>
    <w:rsid w:val="00D76C5C"/>
    <w:rsid w:val="00D77AFF"/>
    <w:rsid w:val="00D8246B"/>
    <w:rsid w:val="00D82BD2"/>
    <w:rsid w:val="00D82D96"/>
    <w:rsid w:val="00D843E2"/>
    <w:rsid w:val="00D84A8C"/>
    <w:rsid w:val="00D84B30"/>
    <w:rsid w:val="00D84DCC"/>
    <w:rsid w:val="00D85B64"/>
    <w:rsid w:val="00D906FE"/>
    <w:rsid w:val="00D907D7"/>
    <w:rsid w:val="00D90C0B"/>
    <w:rsid w:val="00D91A85"/>
    <w:rsid w:val="00D91AB0"/>
    <w:rsid w:val="00D91B47"/>
    <w:rsid w:val="00D91C81"/>
    <w:rsid w:val="00D91CFE"/>
    <w:rsid w:val="00D92C7A"/>
    <w:rsid w:val="00D9478D"/>
    <w:rsid w:val="00D94F34"/>
    <w:rsid w:val="00D956D5"/>
    <w:rsid w:val="00D959D0"/>
    <w:rsid w:val="00D96068"/>
    <w:rsid w:val="00D97CD8"/>
    <w:rsid w:val="00DA02BB"/>
    <w:rsid w:val="00DA078C"/>
    <w:rsid w:val="00DA0C35"/>
    <w:rsid w:val="00DA0C95"/>
    <w:rsid w:val="00DA0D1F"/>
    <w:rsid w:val="00DA0D95"/>
    <w:rsid w:val="00DA3256"/>
    <w:rsid w:val="00DA405F"/>
    <w:rsid w:val="00DA4755"/>
    <w:rsid w:val="00DA5787"/>
    <w:rsid w:val="00DA5C54"/>
    <w:rsid w:val="00DA5E04"/>
    <w:rsid w:val="00DA62D3"/>
    <w:rsid w:val="00DA6793"/>
    <w:rsid w:val="00DA7C91"/>
    <w:rsid w:val="00DB0C0A"/>
    <w:rsid w:val="00DB1098"/>
    <w:rsid w:val="00DB16EF"/>
    <w:rsid w:val="00DB1E17"/>
    <w:rsid w:val="00DB2882"/>
    <w:rsid w:val="00DB4131"/>
    <w:rsid w:val="00DB4C80"/>
    <w:rsid w:val="00DB4E98"/>
    <w:rsid w:val="00DB5092"/>
    <w:rsid w:val="00DB5874"/>
    <w:rsid w:val="00DB6B5B"/>
    <w:rsid w:val="00DB742A"/>
    <w:rsid w:val="00DB7441"/>
    <w:rsid w:val="00DB79B4"/>
    <w:rsid w:val="00DB7D1D"/>
    <w:rsid w:val="00DB7F84"/>
    <w:rsid w:val="00DC1A34"/>
    <w:rsid w:val="00DC1B2C"/>
    <w:rsid w:val="00DC20F8"/>
    <w:rsid w:val="00DC23FB"/>
    <w:rsid w:val="00DC25AB"/>
    <w:rsid w:val="00DC25FB"/>
    <w:rsid w:val="00DC2D12"/>
    <w:rsid w:val="00DC2DA5"/>
    <w:rsid w:val="00DC336C"/>
    <w:rsid w:val="00DC42DF"/>
    <w:rsid w:val="00DC4351"/>
    <w:rsid w:val="00DC43ED"/>
    <w:rsid w:val="00DC47AC"/>
    <w:rsid w:val="00DC4A6B"/>
    <w:rsid w:val="00DD002B"/>
    <w:rsid w:val="00DD1AB6"/>
    <w:rsid w:val="00DD1FEE"/>
    <w:rsid w:val="00DD28FF"/>
    <w:rsid w:val="00DD2D47"/>
    <w:rsid w:val="00DD468F"/>
    <w:rsid w:val="00DD5AD4"/>
    <w:rsid w:val="00DD66CF"/>
    <w:rsid w:val="00DD775C"/>
    <w:rsid w:val="00DE1738"/>
    <w:rsid w:val="00DE1D64"/>
    <w:rsid w:val="00DE30AC"/>
    <w:rsid w:val="00DE3A37"/>
    <w:rsid w:val="00DE3C84"/>
    <w:rsid w:val="00DE3F81"/>
    <w:rsid w:val="00DE48BD"/>
    <w:rsid w:val="00DE4E4C"/>
    <w:rsid w:val="00DE577F"/>
    <w:rsid w:val="00DE65A1"/>
    <w:rsid w:val="00DF01FD"/>
    <w:rsid w:val="00DF0B0F"/>
    <w:rsid w:val="00DF0EE2"/>
    <w:rsid w:val="00DF1376"/>
    <w:rsid w:val="00DF22EF"/>
    <w:rsid w:val="00DF6E1D"/>
    <w:rsid w:val="00DF7B16"/>
    <w:rsid w:val="00DF7ED8"/>
    <w:rsid w:val="00E00110"/>
    <w:rsid w:val="00E0016E"/>
    <w:rsid w:val="00E0152B"/>
    <w:rsid w:val="00E01CFB"/>
    <w:rsid w:val="00E02745"/>
    <w:rsid w:val="00E02A50"/>
    <w:rsid w:val="00E03B1C"/>
    <w:rsid w:val="00E03F79"/>
    <w:rsid w:val="00E0456A"/>
    <w:rsid w:val="00E04A77"/>
    <w:rsid w:val="00E053FB"/>
    <w:rsid w:val="00E05A11"/>
    <w:rsid w:val="00E05BAB"/>
    <w:rsid w:val="00E05D6D"/>
    <w:rsid w:val="00E05F50"/>
    <w:rsid w:val="00E07154"/>
    <w:rsid w:val="00E074EB"/>
    <w:rsid w:val="00E075E7"/>
    <w:rsid w:val="00E0798F"/>
    <w:rsid w:val="00E07FBE"/>
    <w:rsid w:val="00E07FDB"/>
    <w:rsid w:val="00E106C6"/>
    <w:rsid w:val="00E106E5"/>
    <w:rsid w:val="00E11131"/>
    <w:rsid w:val="00E1128A"/>
    <w:rsid w:val="00E123DA"/>
    <w:rsid w:val="00E1297A"/>
    <w:rsid w:val="00E13D69"/>
    <w:rsid w:val="00E142C6"/>
    <w:rsid w:val="00E14781"/>
    <w:rsid w:val="00E14F54"/>
    <w:rsid w:val="00E155D3"/>
    <w:rsid w:val="00E15736"/>
    <w:rsid w:val="00E15CF8"/>
    <w:rsid w:val="00E15D55"/>
    <w:rsid w:val="00E16AF3"/>
    <w:rsid w:val="00E16C09"/>
    <w:rsid w:val="00E16C0A"/>
    <w:rsid w:val="00E170FC"/>
    <w:rsid w:val="00E1764F"/>
    <w:rsid w:val="00E203FC"/>
    <w:rsid w:val="00E2049A"/>
    <w:rsid w:val="00E2062C"/>
    <w:rsid w:val="00E20CD4"/>
    <w:rsid w:val="00E20E10"/>
    <w:rsid w:val="00E21771"/>
    <w:rsid w:val="00E221C6"/>
    <w:rsid w:val="00E2265F"/>
    <w:rsid w:val="00E23AD3"/>
    <w:rsid w:val="00E24115"/>
    <w:rsid w:val="00E24CFB"/>
    <w:rsid w:val="00E2593D"/>
    <w:rsid w:val="00E25E2E"/>
    <w:rsid w:val="00E25F17"/>
    <w:rsid w:val="00E2644F"/>
    <w:rsid w:val="00E266A1"/>
    <w:rsid w:val="00E2788B"/>
    <w:rsid w:val="00E315A5"/>
    <w:rsid w:val="00E319EA"/>
    <w:rsid w:val="00E31B16"/>
    <w:rsid w:val="00E3247F"/>
    <w:rsid w:val="00E32599"/>
    <w:rsid w:val="00E32FAA"/>
    <w:rsid w:val="00E35359"/>
    <w:rsid w:val="00E356F6"/>
    <w:rsid w:val="00E3612D"/>
    <w:rsid w:val="00E36FB7"/>
    <w:rsid w:val="00E37439"/>
    <w:rsid w:val="00E37A92"/>
    <w:rsid w:val="00E40DBD"/>
    <w:rsid w:val="00E41787"/>
    <w:rsid w:val="00E429EC"/>
    <w:rsid w:val="00E44057"/>
    <w:rsid w:val="00E44E61"/>
    <w:rsid w:val="00E450D8"/>
    <w:rsid w:val="00E45A72"/>
    <w:rsid w:val="00E461CC"/>
    <w:rsid w:val="00E46A58"/>
    <w:rsid w:val="00E46AC9"/>
    <w:rsid w:val="00E473D6"/>
    <w:rsid w:val="00E47D99"/>
    <w:rsid w:val="00E47E72"/>
    <w:rsid w:val="00E50CE9"/>
    <w:rsid w:val="00E518A8"/>
    <w:rsid w:val="00E521CF"/>
    <w:rsid w:val="00E528C6"/>
    <w:rsid w:val="00E556AC"/>
    <w:rsid w:val="00E556EB"/>
    <w:rsid w:val="00E56364"/>
    <w:rsid w:val="00E56DF1"/>
    <w:rsid w:val="00E5725C"/>
    <w:rsid w:val="00E57BCE"/>
    <w:rsid w:val="00E604E4"/>
    <w:rsid w:val="00E605F9"/>
    <w:rsid w:val="00E60759"/>
    <w:rsid w:val="00E60F23"/>
    <w:rsid w:val="00E61989"/>
    <w:rsid w:val="00E62259"/>
    <w:rsid w:val="00E633CC"/>
    <w:rsid w:val="00E634A9"/>
    <w:rsid w:val="00E63561"/>
    <w:rsid w:val="00E63571"/>
    <w:rsid w:val="00E635AB"/>
    <w:rsid w:val="00E639B2"/>
    <w:rsid w:val="00E64398"/>
    <w:rsid w:val="00E64672"/>
    <w:rsid w:val="00E65217"/>
    <w:rsid w:val="00E652C8"/>
    <w:rsid w:val="00E66425"/>
    <w:rsid w:val="00E665F4"/>
    <w:rsid w:val="00E66AB8"/>
    <w:rsid w:val="00E66ABF"/>
    <w:rsid w:val="00E671D4"/>
    <w:rsid w:val="00E6754C"/>
    <w:rsid w:val="00E67F4B"/>
    <w:rsid w:val="00E703D0"/>
    <w:rsid w:val="00E7078D"/>
    <w:rsid w:val="00E71CC6"/>
    <w:rsid w:val="00E733E4"/>
    <w:rsid w:val="00E73513"/>
    <w:rsid w:val="00E7377F"/>
    <w:rsid w:val="00E73C92"/>
    <w:rsid w:val="00E73D0F"/>
    <w:rsid w:val="00E73EDC"/>
    <w:rsid w:val="00E742CA"/>
    <w:rsid w:val="00E74F51"/>
    <w:rsid w:val="00E776E8"/>
    <w:rsid w:val="00E777E4"/>
    <w:rsid w:val="00E8017F"/>
    <w:rsid w:val="00E8106F"/>
    <w:rsid w:val="00E81FA5"/>
    <w:rsid w:val="00E82218"/>
    <w:rsid w:val="00E82AD0"/>
    <w:rsid w:val="00E84210"/>
    <w:rsid w:val="00E8600E"/>
    <w:rsid w:val="00E87D0B"/>
    <w:rsid w:val="00E87F11"/>
    <w:rsid w:val="00E901F4"/>
    <w:rsid w:val="00E90520"/>
    <w:rsid w:val="00E90892"/>
    <w:rsid w:val="00E911D2"/>
    <w:rsid w:val="00E918C2"/>
    <w:rsid w:val="00E92057"/>
    <w:rsid w:val="00E9429F"/>
    <w:rsid w:val="00E94CC7"/>
    <w:rsid w:val="00E957E4"/>
    <w:rsid w:val="00E959CC"/>
    <w:rsid w:val="00E95EB9"/>
    <w:rsid w:val="00E96165"/>
    <w:rsid w:val="00E96B74"/>
    <w:rsid w:val="00E97341"/>
    <w:rsid w:val="00E9742E"/>
    <w:rsid w:val="00E97682"/>
    <w:rsid w:val="00E97FC1"/>
    <w:rsid w:val="00EA030C"/>
    <w:rsid w:val="00EA0A7C"/>
    <w:rsid w:val="00EA0BC9"/>
    <w:rsid w:val="00EA1474"/>
    <w:rsid w:val="00EA19DC"/>
    <w:rsid w:val="00EA1CAE"/>
    <w:rsid w:val="00EA2717"/>
    <w:rsid w:val="00EA2BE6"/>
    <w:rsid w:val="00EA31BF"/>
    <w:rsid w:val="00EA3DE4"/>
    <w:rsid w:val="00EA4F48"/>
    <w:rsid w:val="00EA51D0"/>
    <w:rsid w:val="00EA52BB"/>
    <w:rsid w:val="00EA5F87"/>
    <w:rsid w:val="00EA695E"/>
    <w:rsid w:val="00EA752A"/>
    <w:rsid w:val="00EA7EEC"/>
    <w:rsid w:val="00EB0292"/>
    <w:rsid w:val="00EB0665"/>
    <w:rsid w:val="00EB0CF5"/>
    <w:rsid w:val="00EB1907"/>
    <w:rsid w:val="00EB1B5E"/>
    <w:rsid w:val="00EB202E"/>
    <w:rsid w:val="00EB208D"/>
    <w:rsid w:val="00EB248A"/>
    <w:rsid w:val="00EB262E"/>
    <w:rsid w:val="00EB310F"/>
    <w:rsid w:val="00EB321B"/>
    <w:rsid w:val="00EB43D4"/>
    <w:rsid w:val="00EB447C"/>
    <w:rsid w:val="00EB497D"/>
    <w:rsid w:val="00EB4F81"/>
    <w:rsid w:val="00EB5C63"/>
    <w:rsid w:val="00EB6FF9"/>
    <w:rsid w:val="00EB7440"/>
    <w:rsid w:val="00EB77ED"/>
    <w:rsid w:val="00EC029C"/>
    <w:rsid w:val="00EC0496"/>
    <w:rsid w:val="00EC0CAE"/>
    <w:rsid w:val="00EC1D8A"/>
    <w:rsid w:val="00EC1EC7"/>
    <w:rsid w:val="00EC20AD"/>
    <w:rsid w:val="00EC2E22"/>
    <w:rsid w:val="00EC3877"/>
    <w:rsid w:val="00EC4D3B"/>
    <w:rsid w:val="00EC4FF7"/>
    <w:rsid w:val="00EC5073"/>
    <w:rsid w:val="00EC5C00"/>
    <w:rsid w:val="00EC5CDF"/>
    <w:rsid w:val="00EC5DB8"/>
    <w:rsid w:val="00EC60D9"/>
    <w:rsid w:val="00EC6C4D"/>
    <w:rsid w:val="00EC6F81"/>
    <w:rsid w:val="00EC6FEF"/>
    <w:rsid w:val="00EC7EEF"/>
    <w:rsid w:val="00ED1BEC"/>
    <w:rsid w:val="00ED224A"/>
    <w:rsid w:val="00ED2F4B"/>
    <w:rsid w:val="00ED3106"/>
    <w:rsid w:val="00ED367C"/>
    <w:rsid w:val="00ED4630"/>
    <w:rsid w:val="00ED4A6B"/>
    <w:rsid w:val="00ED4FA8"/>
    <w:rsid w:val="00ED59AF"/>
    <w:rsid w:val="00ED5C4E"/>
    <w:rsid w:val="00ED5F22"/>
    <w:rsid w:val="00ED61A5"/>
    <w:rsid w:val="00ED6681"/>
    <w:rsid w:val="00ED6712"/>
    <w:rsid w:val="00ED695D"/>
    <w:rsid w:val="00EE07CE"/>
    <w:rsid w:val="00EE087D"/>
    <w:rsid w:val="00EE1567"/>
    <w:rsid w:val="00EE2096"/>
    <w:rsid w:val="00EE2590"/>
    <w:rsid w:val="00EE33DC"/>
    <w:rsid w:val="00EE4594"/>
    <w:rsid w:val="00EE5582"/>
    <w:rsid w:val="00EE5825"/>
    <w:rsid w:val="00EE5B1D"/>
    <w:rsid w:val="00EE6825"/>
    <w:rsid w:val="00EE6DDF"/>
    <w:rsid w:val="00EE6EB7"/>
    <w:rsid w:val="00EE712B"/>
    <w:rsid w:val="00EF0396"/>
    <w:rsid w:val="00EF03D2"/>
    <w:rsid w:val="00EF05D0"/>
    <w:rsid w:val="00EF0C2C"/>
    <w:rsid w:val="00EF1B9A"/>
    <w:rsid w:val="00EF21D8"/>
    <w:rsid w:val="00EF25E2"/>
    <w:rsid w:val="00EF2B40"/>
    <w:rsid w:val="00EF3C7A"/>
    <w:rsid w:val="00EF4EB1"/>
    <w:rsid w:val="00EF52C8"/>
    <w:rsid w:val="00EF55BD"/>
    <w:rsid w:val="00EF5651"/>
    <w:rsid w:val="00EF6D1B"/>
    <w:rsid w:val="00EF70B8"/>
    <w:rsid w:val="00EF7170"/>
    <w:rsid w:val="00EF72E9"/>
    <w:rsid w:val="00F0019A"/>
    <w:rsid w:val="00F001D3"/>
    <w:rsid w:val="00F00CF1"/>
    <w:rsid w:val="00F00ECB"/>
    <w:rsid w:val="00F02A37"/>
    <w:rsid w:val="00F03866"/>
    <w:rsid w:val="00F03A81"/>
    <w:rsid w:val="00F041EB"/>
    <w:rsid w:val="00F042FF"/>
    <w:rsid w:val="00F044B0"/>
    <w:rsid w:val="00F04EC0"/>
    <w:rsid w:val="00F04F68"/>
    <w:rsid w:val="00F0513D"/>
    <w:rsid w:val="00F058F0"/>
    <w:rsid w:val="00F0794C"/>
    <w:rsid w:val="00F10332"/>
    <w:rsid w:val="00F10FC0"/>
    <w:rsid w:val="00F11927"/>
    <w:rsid w:val="00F120A0"/>
    <w:rsid w:val="00F12C2A"/>
    <w:rsid w:val="00F13841"/>
    <w:rsid w:val="00F139BF"/>
    <w:rsid w:val="00F13A57"/>
    <w:rsid w:val="00F141C3"/>
    <w:rsid w:val="00F14B43"/>
    <w:rsid w:val="00F15052"/>
    <w:rsid w:val="00F15571"/>
    <w:rsid w:val="00F16C75"/>
    <w:rsid w:val="00F17513"/>
    <w:rsid w:val="00F17962"/>
    <w:rsid w:val="00F17FC9"/>
    <w:rsid w:val="00F201AF"/>
    <w:rsid w:val="00F201C4"/>
    <w:rsid w:val="00F21E9A"/>
    <w:rsid w:val="00F22D0E"/>
    <w:rsid w:val="00F2325C"/>
    <w:rsid w:val="00F232EA"/>
    <w:rsid w:val="00F23885"/>
    <w:rsid w:val="00F23A35"/>
    <w:rsid w:val="00F23DEF"/>
    <w:rsid w:val="00F24127"/>
    <w:rsid w:val="00F24773"/>
    <w:rsid w:val="00F25F08"/>
    <w:rsid w:val="00F276B4"/>
    <w:rsid w:val="00F30CDA"/>
    <w:rsid w:val="00F310BE"/>
    <w:rsid w:val="00F31D44"/>
    <w:rsid w:val="00F33C94"/>
    <w:rsid w:val="00F34010"/>
    <w:rsid w:val="00F3500C"/>
    <w:rsid w:val="00F36171"/>
    <w:rsid w:val="00F379EC"/>
    <w:rsid w:val="00F4152C"/>
    <w:rsid w:val="00F4453E"/>
    <w:rsid w:val="00F4717E"/>
    <w:rsid w:val="00F4739E"/>
    <w:rsid w:val="00F47C08"/>
    <w:rsid w:val="00F47D84"/>
    <w:rsid w:val="00F5008D"/>
    <w:rsid w:val="00F513EA"/>
    <w:rsid w:val="00F517FF"/>
    <w:rsid w:val="00F5190A"/>
    <w:rsid w:val="00F53E88"/>
    <w:rsid w:val="00F54777"/>
    <w:rsid w:val="00F54CB5"/>
    <w:rsid w:val="00F54DE4"/>
    <w:rsid w:val="00F551D1"/>
    <w:rsid w:val="00F55400"/>
    <w:rsid w:val="00F567A5"/>
    <w:rsid w:val="00F5683B"/>
    <w:rsid w:val="00F56DA4"/>
    <w:rsid w:val="00F57170"/>
    <w:rsid w:val="00F57832"/>
    <w:rsid w:val="00F578C5"/>
    <w:rsid w:val="00F60A28"/>
    <w:rsid w:val="00F620D9"/>
    <w:rsid w:val="00F622F5"/>
    <w:rsid w:val="00F62718"/>
    <w:rsid w:val="00F62B33"/>
    <w:rsid w:val="00F6380A"/>
    <w:rsid w:val="00F63DD8"/>
    <w:rsid w:val="00F63E34"/>
    <w:rsid w:val="00F64775"/>
    <w:rsid w:val="00F64EF6"/>
    <w:rsid w:val="00F65423"/>
    <w:rsid w:val="00F65BFB"/>
    <w:rsid w:val="00F65E22"/>
    <w:rsid w:val="00F6676D"/>
    <w:rsid w:val="00F671A1"/>
    <w:rsid w:val="00F67EF1"/>
    <w:rsid w:val="00F700E1"/>
    <w:rsid w:val="00F70563"/>
    <w:rsid w:val="00F706D6"/>
    <w:rsid w:val="00F707CA"/>
    <w:rsid w:val="00F71560"/>
    <w:rsid w:val="00F71816"/>
    <w:rsid w:val="00F728D7"/>
    <w:rsid w:val="00F72EF3"/>
    <w:rsid w:val="00F732B5"/>
    <w:rsid w:val="00F7375B"/>
    <w:rsid w:val="00F74676"/>
    <w:rsid w:val="00F75507"/>
    <w:rsid w:val="00F7598B"/>
    <w:rsid w:val="00F75ED8"/>
    <w:rsid w:val="00F76390"/>
    <w:rsid w:val="00F7683C"/>
    <w:rsid w:val="00F76BB3"/>
    <w:rsid w:val="00F76CE9"/>
    <w:rsid w:val="00F772EE"/>
    <w:rsid w:val="00F77399"/>
    <w:rsid w:val="00F80962"/>
    <w:rsid w:val="00F810E0"/>
    <w:rsid w:val="00F8117F"/>
    <w:rsid w:val="00F817BC"/>
    <w:rsid w:val="00F81BD5"/>
    <w:rsid w:val="00F842F4"/>
    <w:rsid w:val="00F850BD"/>
    <w:rsid w:val="00F8619A"/>
    <w:rsid w:val="00F868D5"/>
    <w:rsid w:val="00F86E0F"/>
    <w:rsid w:val="00F87676"/>
    <w:rsid w:val="00F8770E"/>
    <w:rsid w:val="00F878E8"/>
    <w:rsid w:val="00F9092B"/>
    <w:rsid w:val="00F90E1E"/>
    <w:rsid w:val="00F93B09"/>
    <w:rsid w:val="00F944C5"/>
    <w:rsid w:val="00F949A4"/>
    <w:rsid w:val="00F94DCF"/>
    <w:rsid w:val="00F94ED7"/>
    <w:rsid w:val="00F952B6"/>
    <w:rsid w:val="00F952BD"/>
    <w:rsid w:val="00F96349"/>
    <w:rsid w:val="00F96EF5"/>
    <w:rsid w:val="00F97E94"/>
    <w:rsid w:val="00FA0163"/>
    <w:rsid w:val="00FA0461"/>
    <w:rsid w:val="00FA1EDE"/>
    <w:rsid w:val="00FA1FB0"/>
    <w:rsid w:val="00FA2544"/>
    <w:rsid w:val="00FA2C26"/>
    <w:rsid w:val="00FA3BFB"/>
    <w:rsid w:val="00FA40A8"/>
    <w:rsid w:val="00FA419A"/>
    <w:rsid w:val="00FA41BB"/>
    <w:rsid w:val="00FA4308"/>
    <w:rsid w:val="00FA496C"/>
    <w:rsid w:val="00FA5CF6"/>
    <w:rsid w:val="00FA64A3"/>
    <w:rsid w:val="00FA651C"/>
    <w:rsid w:val="00FA651F"/>
    <w:rsid w:val="00FA7091"/>
    <w:rsid w:val="00FA7BF6"/>
    <w:rsid w:val="00FA7DE3"/>
    <w:rsid w:val="00FB0488"/>
    <w:rsid w:val="00FB08DE"/>
    <w:rsid w:val="00FB0C77"/>
    <w:rsid w:val="00FB1029"/>
    <w:rsid w:val="00FB137D"/>
    <w:rsid w:val="00FB164C"/>
    <w:rsid w:val="00FB16E3"/>
    <w:rsid w:val="00FB1DA1"/>
    <w:rsid w:val="00FB213A"/>
    <w:rsid w:val="00FB2460"/>
    <w:rsid w:val="00FB27B2"/>
    <w:rsid w:val="00FB2EEF"/>
    <w:rsid w:val="00FB3843"/>
    <w:rsid w:val="00FB417C"/>
    <w:rsid w:val="00FB424D"/>
    <w:rsid w:val="00FB4926"/>
    <w:rsid w:val="00FB545A"/>
    <w:rsid w:val="00FB6016"/>
    <w:rsid w:val="00FB6036"/>
    <w:rsid w:val="00FB60C2"/>
    <w:rsid w:val="00FB6CC1"/>
    <w:rsid w:val="00FB6F9C"/>
    <w:rsid w:val="00FB7108"/>
    <w:rsid w:val="00FB76B9"/>
    <w:rsid w:val="00FB7D5A"/>
    <w:rsid w:val="00FB7DDE"/>
    <w:rsid w:val="00FB7F2F"/>
    <w:rsid w:val="00FC03AD"/>
    <w:rsid w:val="00FC0793"/>
    <w:rsid w:val="00FC0F87"/>
    <w:rsid w:val="00FC1BD4"/>
    <w:rsid w:val="00FC1EF7"/>
    <w:rsid w:val="00FC1F1E"/>
    <w:rsid w:val="00FC24AB"/>
    <w:rsid w:val="00FC2F87"/>
    <w:rsid w:val="00FC32EC"/>
    <w:rsid w:val="00FC3304"/>
    <w:rsid w:val="00FC3521"/>
    <w:rsid w:val="00FC36FA"/>
    <w:rsid w:val="00FC4E71"/>
    <w:rsid w:val="00FC6134"/>
    <w:rsid w:val="00FC754D"/>
    <w:rsid w:val="00FC762E"/>
    <w:rsid w:val="00FC78CF"/>
    <w:rsid w:val="00FD359A"/>
    <w:rsid w:val="00FD39C6"/>
    <w:rsid w:val="00FD3FF5"/>
    <w:rsid w:val="00FD481E"/>
    <w:rsid w:val="00FD57F9"/>
    <w:rsid w:val="00FD5C06"/>
    <w:rsid w:val="00FD6B53"/>
    <w:rsid w:val="00FD6EA8"/>
    <w:rsid w:val="00FD747A"/>
    <w:rsid w:val="00FE040A"/>
    <w:rsid w:val="00FE0429"/>
    <w:rsid w:val="00FE07DF"/>
    <w:rsid w:val="00FE10F2"/>
    <w:rsid w:val="00FE1470"/>
    <w:rsid w:val="00FE257E"/>
    <w:rsid w:val="00FE282D"/>
    <w:rsid w:val="00FE30F4"/>
    <w:rsid w:val="00FE333B"/>
    <w:rsid w:val="00FE3361"/>
    <w:rsid w:val="00FE42F5"/>
    <w:rsid w:val="00FE42F8"/>
    <w:rsid w:val="00FE49DE"/>
    <w:rsid w:val="00FE4CDE"/>
    <w:rsid w:val="00FE50AB"/>
    <w:rsid w:val="00FE5137"/>
    <w:rsid w:val="00FE5CB3"/>
    <w:rsid w:val="00FE63A2"/>
    <w:rsid w:val="00FE63BC"/>
    <w:rsid w:val="00FE67C0"/>
    <w:rsid w:val="00FE7D89"/>
    <w:rsid w:val="00FE7F1E"/>
    <w:rsid w:val="00FF0AA1"/>
    <w:rsid w:val="00FF1C33"/>
    <w:rsid w:val="00FF1F41"/>
    <w:rsid w:val="00FF344B"/>
    <w:rsid w:val="00FF4B7A"/>
    <w:rsid w:val="00FF5447"/>
    <w:rsid w:val="00FF57A6"/>
    <w:rsid w:val="00FF60B9"/>
    <w:rsid w:val="00FF657F"/>
    <w:rsid w:val="00FF6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FB097"/>
  <w15:docId w15:val="{0E1398D8-64A4-4D48-8E84-797E7339A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82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8A8"/>
    <w:pPr>
      <w:tabs>
        <w:tab w:val="center" w:pos="4680"/>
        <w:tab w:val="right" w:pos="9360"/>
      </w:tabs>
    </w:pPr>
  </w:style>
  <w:style w:type="character" w:customStyle="1" w:styleId="HeaderChar">
    <w:name w:val="Header Char"/>
    <w:basedOn w:val="DefaultParagraphFont"/>
    <w:link w:val="Header"/>
    <w:uiPriority w:val="99"/>
    <w:rsid w:val="00E518A8"/>
  </w:style>
  <w:style w:type="paragraph" w:styleId="Footer">
    <w:name w:val="footer"/>
    <w:basedOn w:val="Normal"/>
    <w:link w:val="FooterChar"/>
    <w:uiPriority w:val="99"/>
    <w:unhideWhenUsed/>
    <w:rsid w:val="00E518A8"/>
    <w:pPr>
      <w:tabs>
        <w:tab w:val="center" w:pos="4680"/>
        <w:tab w:val="right" w:pos="9360"/>
      </w:tabs>
    </w:pPr>
  </w:style>
  <w:style w:type="character" w:customStyle="1" w:styleId="FooterChar">
    <w:name w:val="Footer Char"/>
    <w:basedOn w:val="DefaultParagraphFont"/>
    <w:link w:val="Footer"/>
    <w:uiPriority w:val="99"/>
    <w:rsid w:val="00E518A8"/>
  </w:style>
  <w:style w:type="character" w:styleId="LineNumber">
    <w:name w:val="line number"/>
    <w:basedOn w:val="DefaultParagraphFont"/>
    <w:uiPriority w:val="99"/>
    <w:semiHidden/>
    <w:unhideWhenUsed/>
    <w:rsid w:val="00E518A8"/>
  </w:style>
  <w:style w:type="paragraph" w:styleId="ListParagraph">
    <w:name w:val="List Paragraph"/>
    <w:basedOn w:val="Normal"/>
    <w:uiPriority w:val="34"/>
    <w:qFormat/>
    <w:rsid w:val="00E518A8"/>
    <w:pPr>
      <w:ind w:left="720"/>
      <w:contextualSpacing/>
    </w:pPr>
  </w:style>
  <w:style w:type="character" w:styleId="Hyperlink">
    <w:name w:val="Hyperlink"/>
    <w:basedOn w:val="DefaultParagraphFont"/>
    <w:uiPriority w:val="99"/>
    <w:unhideWhenUsed/>
    <w:rsid w:val="00085537"/>
    <w:rPr>
      <w:color w:val="0000FF" w:themeColor="hyperlink"/>
      <w:u w:val="single"/>
    </w:rPr>
  </w:style>
  <w:style w:type="paragraph" w:styleId="BalloonText">
    <w:name w:val="Balloon Text"/>
    <w:basedOn w:val="Normal"/>
    <w:link w:val="BalloonTextChar"/>
    <w:uiPriority w:val="99"/>
    <w:semiHidden/>
    <w:unhideWhenUsed/>
    <w:rsid w:val="00814077"/>
    <w:rPr>
      <w:rFonts w:ascii="Tahoma" w:hAnsi="Tahoma" w:cs="Tahoma"/>
      <w:sz w:val="16"/>
      <w:szCs w:val="16"/>
    </w:rPr>
  </w:style>
  <w:style w:type="character" w:customStyle="1" w:styleId="BalloonTextChar">
    <w:name w:val="Balloon Text Char"/>
    <w:basedOn w:val="DefaultParagraphFont"/>
    <w:link w:val="BalloonText"/>
    <w:uiPriority w:val="99"/>
    <w:semiHidden/>
    <w:rsid w:val="00814077"/>
    <w:rPr>
      <w:rFonts w:ascii="Tahoma" w:hAnsi="Tahoma" w:cs="Tahoma"/>
      <w:sz w:val="16"/>
      <w:szCs w:val="16"/>
    </w:rPr>
  </w:style>
  <w:style w:type="character" w:customStyle="1" w:styleId="nlmx">
    <w:name w:val="nlm_x"/>
    <w:basedOn w:val="DefaultParagraphFont"/>
    <w:rsid w:val="00790AAB"/>
  </w:style>
  <w:style w:type="character" w:styleId="Strong">
    <w:name w:val="Strong"/>
    <w:basedOn w:val="DefaultParagraphFont"/>
    <w:uiPriority w:val="22"/>
    <w:qFormat/>
    <w:rsid w:val="00790AAB"/>
    <w:rPr>
      <w:b/>
      <w:bCs/>
    </w:rPr>
  </w:style>
  <w:style w:type="table" w:styleId="TableGrid">
    <w:name w:val="Table Grid"/>
    <w:basedOn w:val="TableNormal"/>
    <w:uiPriority w:val="59"/>
    <w:rsid w:val="005F5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05C7F"/>
  </w:style>
  <w:style w:type="character" w:customStyle="1" w:styleId="author">
    <w:name w:val="author"/>
    <w:rsid w:val="00257BDA"/>
  </w:style>
  <w:style w:type="character" w:styleId="CommentReference">
    <w:name w:val="annotation reference"/>
    <w:basedOn w:val="DefaultParagraphFont"/>
    <w:uiPriority w:val="99"/>
    <w:semiHidden/>
    <w:unhideWhenUsed/>
    <w:rsid w:val="00216519"/>
    <w:rPr>
      <w:sz w:val="16"/>
      <w:szCs w:val="16"/>
    </w:rPr>
  </w:style>
  <w:style w:type="paragraph" w:styleId="CommentText">
    <w:name w:val="annotation text"/>
    <w:basedOn w:val="Normal"/>
    <w:link w:val="CommentTextChar"/>
    <w:uiPriority w:val="99"/>
    <w:semiHidden/>
    <w:unhideWhenUsed/>
    <w:rsid w:val="00216519"/>
    <w:rPr>
      <w:sz w:val="20"/>
      <w:szCs w:val="20"/>
    </w:rPr>
  </w:style>
  <w:style w:type="character" w:customStyle="1" w:styleId="CommentTextChar">
    <w:name w:val="Comment Text Char"/>
    <w:basedOn w:val="DefaultParagraphFont"/>
    <w:link w:val="CommentText"/>
    <w:uiPriority w:val="99"/>
    <w:semiHidden/>
    <w:rsid w:val="00216519"/>
    <w:rPr>
      <w:sz w:val="20"/>
      <w:szCs w:val="20"/>
    </w:rPr>
  </w:style>
  <w:style w:type="paragraph" w:styleId="CommentSubject">
    <w:name w:val="annotation subject"/>
    <w:basedOn w:val="CommentText"/>
    <w:next w:val="CommentText"/>
    <w:link w:val="CommentSubjectChar"/>
    <w:uiPriority w:val="99"/>
    <w:semiHidden/>
    <w:unhideWhenUsed/>
    <w:rsid w:val="00216519"/>
    <w:rPr>
      <w:b/>
      <w:bCs/>
    </w:rPr>
  </w:style>
  <w:style w:type="character" w:customStyle="1" w:styleId="CommentSubjectChar">
    <w:name w:val="Comment Subject Char"/>
    <w:basedOn w:val="CommentTextChar"/>
    <w:link w:val="CommentSubject"/>
    <w:uiPriority w:val="99"/>
    <w:semiHidden/>
    <w:rsid w:val="002165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270665">
      <w:bodyDiv w:val="1"/>
      <w:marLeft w:val="0"/>
      <w:marRight w:val="0"/>
      <w:marTop w:val="0"/>
      <w:marBottom w:val="0"/>
      <w:divBdr>
        <w:top w:val="none" w:sz="0" w:space="0" w:color="auto"/>
        <w:left w:val="none" w:sz="0" w:space="0" w:color="auto"/>
        <w:bottom w:val="none" w:sz="0" w:space="0" w:color="auto"/>
        <w:right w:val="none" w:sz="0" w:space="0" w:color="auto"/>
      </w:divBdr>
      <w:divsChild>
        <w:div w:id="276648299">
          <w:marLeft w:val="0"/>
          <w:marRight w:val="0"/>
          <w:marTop w:val="0"/>
          <w:marBottom w:val="0"/>
          <w:divBdr>
            <w:top w:val="none" w:sz="0" w:space="0" w:color="auto"/>
            <w:left w:val="none" w:sz="0" w:space="0" w:color="auto"/>
            <w:bottom w:val="none" w:sz="0" w:space="0" w:color="auto"/>
            <w:right w:val="none" w:sz="0" w:space="0" w:color="auto"/>
          </w:divBdr>
        </w:div>
        <w:div w:id="531723613">
          <w:marLeft w:val="0"/>
          <w:marRight w:val="0"/>
          <w:marTop w:val="0"/>
          <w:marBottom w:val="0"/>
          <w:divBdr>
            <w:top w:val="none" w:sz="0" w:space="0" w:color="auto"/>
            <w:left w:val="none" w:sz="0" w:space="0" w:color="auto"/>
            <w:bottom w:val="none" w:sz="0" w:space="0" w:color="auto"/>
            <w:right w:val="none" w:sz="0" w:space="0" w:color="auto"/>
          </w:divBdr>
        </w:div>
      </w:divsChild>
    </w:div>
    <w:div w:id="782311770">
      <w:bodyDiv w:val="1"/>
      <w:marLeft w:val="0"/>
      <w:marRight w:val="0"/>
      <w:marTop w:val="0"/>
      <w:marBottom w:val="0"/>
      <w:divBdr>
        <w:top w:val="none" w:sz="0" w:space="0" w:color="auto"/>
        <w:left w:val="none" w:sz="0" w:space="0" w:color="auto"/>
        <w:bottom w:val="none" w:sz="0" w:space="0" w:color="auto"/>
        <w:right w:val="none" w:sz="0" w:space="0" w:color="auto"/>
      </w:divBdr>
      <w:divsChild>
        <w:div w:id="456292158">
          <w:marLeft w:val="547"/>
          <w:marRight w:val="0"/>
          <w:marTop w:val="0"/>
          <w:marBottom w:val="0"/>
          <w:divBdr>
            <w:top w:val="none" w:sz="0" w:space="0" w:color="auto"/>
            <w:left w:val="none" w:sz="0" w:space="0" w:color="auto"/>
            <w:bottom w:val="none" w:sz="0" w:space="0" w:color="auto"/>
            <w:right w:val="none" w:sz="0" w:space="0" w:color="auto"/>
          </w:divBdr>
        </w:div>
      </w:divsChild>
    </w:div>
    <w:div w:id="790906423">
      <w:bodyDiv w:val="1"/>
      <w:marLeft w:val="0"/>
      <w:marRight w:val="0"/>
      <w:marTop w:val="0"/>
      <w:marBottom w:val="0"/>
      <w:divBdr>
        <w:top w:val="none" w:sz="0" w:space="0" w:color="auto"/>
        <w:left w:val="none" w:sz="0" w:space="0" w:color="auto"/>
        <w:bottom w:val="none" w:sz="0" w:space="0" w:color="auto"/>
        <w:right w:val="none" w:sz="0" w:space="0" w:color="auto"/>
      </w:divBdr>
    </w:div>
    <w:div w:id="1076976047">
      <w:bodyDiv w:val="1"/>
      <w:marLeft w:val="0"/>
      <w:marRight w:val="0"/>
      <w:marTop w:val="0"/>
      <w:marBottom w:val="0"/>
      <w:divBdr>
        <w:top w:val="none" w:sz="0" w:space="0" w:color="auto"/>
        <w:left w:val="none" w:sz="0" w:space="0" w:color="auto"/>
        <w:bottom w:val="none" w:sz="0" w:space="0" w:color="auto"/>
        <w:right w:val="none" w:sz="0" w:space="0" w:color="auto"/>
      </w:divBdr>
    </w:div>
    <w:div w:id="1093357934">
      <w:bodyDiv w:val="1"/>
      <w:marLeft w:val="0"/>
      <w:marRight w:val="0"/>
      <w:marTop w:val="0"/>
      <w:marBottom w:val="0"/>
      <w:divBdr>
        <w:top w:val="none" w:sz="0" w:space="0" w:color="auto"/>
        <w:left w:val="none" w:sz="0" w:space="0" w:color="auto"/>
        <w:bottom w:val="none" w:sz="0" w:space="0" w:color="auto"/>
        <w:right w:val="none" w:sz="0" w:space="0" w:color="auto"/>
      </w:divBdr>
      <w:divsChild>
        <w:div w:id="1534269408">
          <w:marLeft w:val="0"/>
          <w:marRight w:val="0"/>
          <w:marTop w:val="0"/>
          <w:marBottom w:val="0"/>
          <w:divBdr>
            <w:top w:val="none" w:sz="0" w:space="0" w:color="auto"/>
            <w:left w:val="none" w:sz="0" w:space="0" w:color="auto"/>
            <w:bottom w:val="none" w:sz="0" w:space="0" w:color="auto"/>
            <w:right w:val="none" w:sz="0" w:space="0" w:color="auto"/>
          </w:divBdr>
        </w:div>
        <w:div w:id="88553086">
          <w:marLeft w:val="0"/>
          <w:marRight w:val="0"/>
          <w:marTop w:val="0"/>
          <w:marBottom w:val="0"/>
          <w:divBdr>
            <w:top w:val="none" w:sz="0" w:space="0" w:color="auto"/>
            <w:left w:val="none" w:sz="0" w:space="0" w:color="auto"/>
            <w:bottom w:val="none" w:sz="0" w:space="0" w:color="auto"/>
            <w:right w:val="none" w:sz="0" w:space="0" w:color="auto"/>
          </w:divBdr>
        </w:div>
        <w:div w:id="158160920">
          <w:marLeft w:val="0"/>
          <w:marRight w:val="0"/>
          <w:marTop w:val="0"/>
          <w:marBottom w:val="0"/>
          <w:divBdr>
            <w:top w:val="none" w:sz="0" w:space="0" w:color="auto"/>
            <w:left w:val="none" w:sz="0" w:space="0" w:color="auto"/>
            <w:bottom w:val="none" w:sz="0" w:space="0" w:color="auto"/>
            <w:right w:val="none" w:sz="0" w:space="0" w:color="auto"/>
          </w:divBdr>
        </w:div>
        <w:div w:id="587152439">
          <w:marLeft w:val="0"/>
          <w:marRight w:val="0"/>
          <w:marTop w:val="0"/>
          <w:marBottom w:val="0"/>
          <w:divBdr>
            <w:top w:val="none" w:sz="0" w:space="0" w:color="auto"/>
            <w:left w:val="none" w:sz="0" w:space="0" w:color="auto"/>
            <w:bottom w:val="none" w:sz="0" w:space="0" w:color="auto"/>
            <w:right w:val="none" w:sz="0" w:space="0" w:color="auto"/>
          </w:divBdr>
        </w:div>
        <w:div w:id="833423611">
          <w:marLeft w:val="0"/>
          <w:marRight w:val="0"/>
          <w:marTop w:val="0"/>
          <w:marBottom w:val="0"/>
          <w:divBdr>
            <w:top w:val="none" w:sz="0" w:space="0" w:color="auto"/>
            <w:left w:val="none" w:sz="0" w:space="0" w:color="auto"/>
            <w:bottom w:val="none" w:sz="0" w:space="0" w:color="auto"/>
            <w:right w:val="none" w:sz="0" w:space="0" w:color="auto"/>
          </w:divBdr>
        </w:div>
        <w:div w:id="442848107">
          <w:marLeft w:val="0"/>
          <w:marRight w:val="0"/>
          <w:marTop w:val="0"/>
          <w:marBottom w:val="0"/>
          <w:divBdr>
            <w:top w:val="none" w:sz="0" w:space="0" w:color="auto"/>
            <w:left w:val="none" w:sz="0" w:space="0" w:color="auto"/>
            <w:bottom w:val="none" w:sz="0" w:space="0" w:color="auto"/>
            <w:right w:val="none" w:sz="0" w:space="0" w:color="auto"/>
          </w:divBdr>
        </w:div>
      </w:divsChild>
    </w:div>
    <w:div w:id="1311592643">
      <w:bodyDiv w:val="1"/>
      <w:marLeft w:val="0"/>
      <w:marRight w:val="0"/>
      <w:marTop w:val="0"/>
      <w:marBottom w:val="0"/>
      <w:divBdr>
        <w:top w:val="none" w:sz="0" w:space="0" w:color="auto"/>
        <w:left w:val="none" w:sz="0" w:space="0" w:color="auto"/>
        <w:bottom w:val="none" w:sz="0" w:space="0" w:color="auto"/>
        <w:right w:val="none" w:sz="0" w:space="0" w:color="auto"/>
      </w:divBdr>
      <w:divsChild>
        <w:div w:id="759256446">
          <w:marLeft w:val="0"/>
          <w:marRight w:val="0"/>
          <w:marTop w:val="0"/>
          <w:marBottom w:val="0"/>
          <w:divBdr>
            <w:top w:val="none" w:sz="0" w:space="0" w:color="auto"/>
            <w:left w:val="none" w:sz="0" w:space="0" w:color="auto"/>
            <w:bottom w:val="none" w:sz="0" w:space="0" w:color="auto"/>
            <w:right w:val="none" w:sz="0" w:space="0" w:color="auto"/>
          </w:divBdr>
        </w:div>
        <w:div w:id="1692411265">
          <w:marLeft w:val="0"/>
          <w:marRight w:val="0"/>
          <w:marTop w:val="0"/>
          <w:marBottom w:val="0"/>
          <w:divBdr>
            <w:top w:val="none" w:sz="0" w:space="0" w:color="auto"/>
            <w:left w:val="none" w:sz="0" w:space="0" w:color="auto"/>
            <w:bottom w:val="none" w:sz="0" w:space="0" w:color="auto"/>
            <w:right w:val="none" w:sz="0" w:space="0" w:color="auto"/>
          </w:divBdr>
        </w:div>
        <w:div w:id="1399478091">
          <w:marLeft w:val="0"/>
          <w:marRight w:val="0"/>
          <w:marTop w:val="0"/>
          <w:marBottom w:val="0"/>
          <w:divBdr>
            <w:top w:val="none" w:sz="0" w:space="0" w:color="auto"/>
            <w:left w:val="none" w:sz="0" w:space="0" w:color="auto"/>
            <w:bottom w:val="none" w:sz="0" w:space="0" w:color="auto"/>
            <w:right w:val="none" w:sz="0" w:space="0" w:color="auto"/>
          </w:divBdr>
        </w:div>
        <w:div w:id="2092005541">
          <w:marLeft w:val="0"/>
          <w:marRight w:val="0"/>
          <w:marTop w:val="0"/>
          <w:marBottom w:val="0"/>
          <w:divBdr>
            <w:top w:val="none" w:sz="0" w:space="0" w:color="auto"/>
            <w:left w:val="none" w:sz="0" w:space="0" w:color="auto"/>
            <w:bottom w:val="none" w:sz="0" w:space="0" w:color="auto"/>
            <w:right w:val="none" w:sz="0" w:space="0" w:color="auto"/>
          </w:divBdr>
        </w:div>
        <w:div w:id="216281090">
          <w:marLeft w:val="0"/>
          <w:marRight w:val="0"/>
          <w:marTop w:val="0"/>
          <w:marBottom w:val="0"/>
          <w:divBdr>
            <w:top w:val="none" w:sz="0" w:space="0" w:color="auto"/>
            <w:left w:val="none" w:sz="0" w:space="0" w:color="auto"/>
            <w:bottom w:val="none" w:sz="0" w:space="0" w:color="auto"/>
            <w:right w:val="none" w:sz="0" w:space="0" w:color="auto"/>
          </w:divBdr>
        </w:div>
      </w:divsChild>
    </w:div>
    <w:div w:id="1423912564">
      <w:bodyDiv w:val="1"/>
      <w:marLeft w:val="0"/>
      <w:marRight w:val="0"/>
      <w:marTop w:val="0"/>
      <w:marBottom w:val="0"/>
      <w:divBdr>
        <w:top w:val="none" w:sz="0" w:space="0" w:color="auto"/>
        <w:left w:val="none" w:sz="0" w:space="0" w:color="auto"/>
        <w:bottom w:val="none" w:sz="0" w:space="0" w:color="auto"/>
        <w:right w:val="none" w:sz="0" w:space="0" w:color="auto"/>
      </w:divBdr>
    </w:div>
    <w:div w:id="1636179940">
      <w:bodyDiv w:val="1"/>
      <w:marLeft w:val="0"/>
      <w:marRight w:val="0"/>
      <w:marTop w:val="0"/>
      <w:marBottom w:val="0"/>
      <w:divBdr>
        <w:top w:val="none" w:sz="0" w:space="0" w:color="auto"/>
        <w:left w:val="none" w:sz="0" w:space="0" w:color="auto"/>
        <w:bottom w:val="none" w:sz="0" w:space="0" w:color="auto"/>
        <w:right w:val="none" w:sz="0" w:space="0" w:color="auto"/>
      </w:divBdr>
      <w:divsChild>
        <w:div w:id="899634232">
          <w:marLeft w:val="0"/>
          <w:marRight w:val="0"/>
          <w:marTop w:val="0"/>
          <w:marBottom w:val="0"/>
          <w:divBdr>
            <w:top w:val="none" w:sz="0" w:space="0" w:color="auto"/>
            <w:left w:val="none" w:sz="0" w:space="0" w:color="auto"/>
            <w:bottom w:val="none" w:sz="0" w:space="0" w:color="auto"/>
            <w:right w:val="none" w:sz="0" w:space="0" w:color="auto"/>
          </w:divBdr>
        </w:div>
        <w:div w:id="61369226">
          <w:marLeft w:val="0"/>
          <w:marRight w:val="0"/>
          <w:marTop w:val="0"/>
          <w:marBottom w:val="0"/>
          <w:divBdr>
            <w:top w:val="none" w:sz="0" w:space="0" w:color="auto"/>
            <w:left w:val="none" w:sz="0" w:space="0" w:color="auto"/>
            <w:bottom w:val="none" w:sz="0" w:space="0" w:color="auto"/>
            <w:right w:val="none" w:sz="0" w:space="0" w:color="auto"/>
          </w:divBdr>
        </w:div>
        <w:div w:id="697125774">
          <w:marLeft w:val="0"/>
          <w:marRight w:val="0"/>
          <w:marTop w:val="0"/>
          <w:marBottom w:val="0"/>
          <w:divBdr>
            <w:top w:val="none" w:sz="0" w:space="0" w:color="auto"/>
            <w:left w:val="none" w:sz="0" w:space="0" w:color="auto"/>
            <w:bottom w:val="none" w:sz="0" w:space="0" w:color="auto"/>
            <w:right w:val="none" w:sz="0" w:space="0" w:color="auto"/>
          </w:divBdr>
        </w:div>
        <w:div w:id="556091489">
          <w:marLeft w:val="0"/>
          <w:marRight w:val="0"/>
          <w:marTop w:val="0"/>
          <w:marBottom w:val="0"/>
          <w:divBdr>
            <w:top w:val="none" w:sz="0" w:space="0" w:color="auto"/>
            <w:left w:val="none" w:sz="0" w:space="0" w:color="auto"/>
            <w:bottom w:val="none" w:sz="0" w:space="0" w:color="auto"/>
            <w:right w:val="none" w:sz="0" w:space="0" w:color="auto"/>
          </w:divBdr>
        </w:div>
      </w:divsChild>
    </w:div>
    <w:div w:id="2059627021">
      <w:bodyDiv w:val="1"/>
      <w:marLeft w:val="0"/>
      <w:marRight w:val="0"/>
      <w:marTop w:val="0"/>
      <w:marBottom w:val="0"/>
      <w:divBdr>
        <w:top w:val="none" w:sz="0" w:space="0" w:color="auto"/>
        <w:left w:val="none" w:sz="0" w:space="0" w:color="auto"/>
        <w:bottom w:val="none" w:sz="0" w:space="0" w:color="auto"/>
        <w:right w:val="none" w:sz="0" w:space="0" w:color="auto"/>
      </w:divBdr>
      <w:divsChild>
        <w:div w:id="1352030209">
          <w:marLeft w:val="0"/>
          <w:marRight w:val="0"/>
          <w:marTop w:val="0"/>
          <w:marBottom w:val="0"/>
          <w:divBdr>
            <w:top w:val="none" w:sz="0" w:space="0" w:color="auto"/>
            <w:left w:val="none" w:sz="0" w:space="0" w:color="auto"/>
            <w:bottom w:val="none" w:sz="0" w:space="0" w:color="auto"/>
            <w:right w:val="none" w:sz="0" w:space="0" w:color="auto"/>
          </w:divBdr>
        </w:div>
        <w:div w:id="1010596617">
          <w:marLeft w:val="0"/>
          <w:marRight w:val="0"/>
          <w:marTop w:val="0"/>
          <w:marBottom w:val="0"/>
          <w:divBdr>
            <w:top w:val="none" w:sz="0" w:space="0" w:color="auto"/>
            <w:left w:val="none" w:sz="0" w:space="0" w:color="auto"/>
            <w:bottom w:val="none" w:sz="0" w:space="0" w:color="auto"/>
            <w:right w:val="none" w:sz="0" w:space="0" w:color="auto"/>
          </w:divBdr>
        </w:div>
        <w:div w:id="959996762">
          <w:marLeft w:val="0"/>
          <w:marRight w:val="0"/>
          <w:marTop w:val="0"/>
          <w:marBottom w:val="0"/>
          <w:divBdr>
            <w:top w:val="none" w:sz="0" w:space="0" w:color="auto"/>
            <w:left w:val="none" w:sz="0" w:space="0" w:color="auto"/>
            <w:bottom w:val="none" w:sz="0" w:space="0" w:color="auto"/>
            <w:right w:val="none" w:sz="0" w:space="0" w:color="auto"/>
          </w:divBdr>
        </w:div>
        <w:div w:id="534078088">
          <w:marLeft w:val="0"/>
          <w:marRight w:val="0"/>
          <w:marTop w:val="0"/>
          <w:marBottom w:val="0"/>
          <w:divBdr>
            <w:top w:val="none" w:sz="0" w:space="0" w:color="auto"/>
            <w:left w:val="none" w:sz="0" w:space="0" w:color="auto"/>
            <w:bottom w:val="none" w:sz="0" w:space="0" w:color="auto"/>
            <w:right w:val="none" w:sz="0" w:space="0" w:color="auto"/>
          </w:divBdr>
        </w:div>
        <w:div w:id="766079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ams.confex.com/ams/91Annual/webprogram/Paper182677.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ms.confex.com/ams/pdfpapers/124825.pdf" TargetMode="External"/><Relationship Id="rId24" Type="http://schemas.openxmlformats.org/officeDocument/2006/relationships/image" Target="media/image12.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meso1.chpc.utah.edu/usarray"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34086-CE81-44FE-9E7D-250C71945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53</Pages>
  <Words>12461</Words>
  <Characters>71029</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john horel</cp:lastModifiedBy>
  <cp:revision>13</cp:revision>
  <cp:lastPrinted>2016-11-20T21:35:00Z</cp:lastPrinted>
  <dcterms:created xsi:type="dcterms:W3CDTF">2016-11-21T14:38:00Z</dcterms:created>
  <dcterms:modified xsi:type="dcterms:W3CDTF">2016-11-21T23:36:00Z</dcterms:modified>
</cp:coreProperties>
</file>