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71258A05" w14:textId="77777777" w:rsidR="001F3B0C" w:rsidRPr="00C024EF" w:rsidRDefault="00735DC7">
      <w:pPr>
        <w:widowControl w:val="0"/>
        <w:spacing w:line="480" w:lineRule="auto"/>
        <w:jc w:val="center"/>
        <w:rPr>
          <w:rFonts w:ascii="Times New Roman" w:hAnsi="Times New Roman" w:cs="Times New Roman"/>
        </w:rPr>
      </w:pPr>
      <w:r w:rsidRPr="00C024EF">
        <w:rPr>
          <w:rFonts w:ascii="Times New Roman" w:eastAsia="Times New Roman" w:hAnsi="Times New Roman" w:cs="Times New Roman"/>
          <w:b/>
          <w:sz w:val="24"/>
        </w:rPr>
        <w:t>Predictability of the 1 December 2011 Wasatch windstorm</w:t>
      </w:r>
    </w:p>
    <w:p w14:paraId="482CC745" w14:textId="77777777" w:rsidR="001F3B0C" w:rsidRPr="00C024EF" w:rsidRDefault="001F3B0C">
      <w:pPr>
        <w:widowControl w:val="0"/>
        <w:spacing w:line="480" w:lineRule="auto"/>
        <w:jc w:val="center"/>
        <w:rPr>
          <w:rFonts w:ascii="Times New Roman" w:hAnsi="Times New Roman" w:cs="Times New Roman"/>
        </w:rPr>
      </w:pPr>
    </w:p>
    <w:p w14:paraId="78E579CE" w14:textId="77777777" w:rsidR="001F3B0C" w:rsidRPr="00C024EF" w:rsidRDefault="00735DC7">
      <w:pPr>
        <w:widowControl w:val="0"/>
        <w:spacing w:line="480" w:lineRule="auto"/>
        <w:jc w:val="center"/>
        <w:rPr>
          <w:rFonts w:ascii="Times New Roman" w:hAnsi="Times New Roman" w:cs="Times New Roman"/>
        </w:rPr>
      </w:pPr>
      <w:r w:rsidRPr="00C024EF">
        <w:rPr>
          <w:rFonts w:ascii="Times New Roman" w:eastAsia="Times New Roman" w:hAnsi="Times New Roman" w:cs="Times New Roman"/>
          <w:sz w:val="24"/>
        </w:rPr>
        <w:t>by</w:t>
      </w:r>
    </w:p>
    <w:p w14:paraId="167EC894" w14:textId="77777777" w:rsidR="001F3B0C" w:rsidRPr="00C024EF" w:rsidRDefault="001F3B0C">
      <w:pPr>
        <w:widowControl w:val="0"/>
        <w:spacing w:line="480" w:lineRule="auto"/>
        <w:jc w:val="center"/>
        <w:rPr>
          <w:rFonts w:ascii="Times New Roman" w:hAnsi="Times New Roman" w:cs="Times New Roman"/>
        </w:rPr>
      </w:pPr>
    </w:p>
    <w:p w14:paraId="18E1893E" w14:textId="77777777" w:rsidR="001F3B0C" w:rsidRPr="00C024EF" w:rsidRDefault="00735DC7">
      <w:pPr>
        <w:widowControl w:val="0"/>
        <w:spacing w:line="480" w:lineRule="auto"/>
        <w:jc w:val="center"/>
        <w:rPr>
          <w:rFonts w:ascii="Times New Roman" w:hAnsi="Times New Roman" w:cs="Times New Roman"/>
        </w:rPr>
      </w:pPr>
      <w:r w:rsidRPr="00C024EF">
        <w:rPr>
          <w:rFonts w:ascii="Times New Roman" w:eastAsia="Times New Roman" w:hAnsi="Times New Roman" w:cs="Times New Roman"/>
          <w:sz w:val="24"/>
        </w:rPr>
        <w:t xml:space="preserve">John Lawson </w:t>
      </w:r>
    </w:p>
    <w:p w14:paraId="1F5AE133" w14:textId="77777777" w:rsidR="001F3B0C" w:rsidRPr="00C024EF" w:rsidRDefault="00735DC7">
      <w:pPr>
        <w:widowControl w:val="0"/>
        <w:spacing w:line="480" w:lineRule="auto"/>
        <w:jc w:val="center"/>
        <w:rPr>
          <w:rFonts w:ascii="Times New Roman" w:hAnsi="Times New Roman" w:cs="Times New Roman"/>
        </w:rPr>
      </w:pPr>
      <w:r w:rsidRPr="00C024EF">
        <w:rPr>
          <w:rFonts w:ascii="Times New Roman" w:eastAsia="Times New Roman" w:hAnsi="Times New Roman" w:cs="Times New Roman"/>
          <w:i/>
          <w:sz w:val="24"/>
        </w:rPr>
        <w:t>Dept. of Geological and Atmospheric Science</w:t>
      </w:r>
    </w:p>
    <w:p w14:paraId="7C7E148D" w14:textId="77777777" w:rsidR="001F3B0C" w:rsidRPr="00C024EF" w:rsidRDefault="00735DC7">
      <w:pPr>
        <w:widowControl w:val="0"/>
        <w:spacing w:line="480" w:lineRule="auto"/>
        <w:jc w:val="center"/>
        <w:rPr>
          <w:rFonts w:ascii="Times New Roman" w:hAnsi="Times New Roman" w:cs="Times New Roman"/>
        </w:rPr>
      </w:pPr>
      <w:r w:rsidRPr="00C024EF">
        <w:rPr>
          <w:rFonts w:ascii="Times New Roman" w:eastAsia="Times New Roman" w:hAnsi="Times New Roman" w:cs="Times New Roman"/>
          <w:i/>
          <w:sz w:val="24"/>
        </w:rPr>
        <w:t>Iowa State University</w:t>
      </w:r>
    </w:p>
    <w:p w14:paraId="0BE759D1" w14:textId="77777777" w:rsidR="001F3B0C" w:rsidRPr="00C024EF" w:rsidRDefault="00735DC7">
      <w:pPr>
        <w:widowControl w:val="0"/>
        <w:spacing w:line="480" w:lineRule="auto"/>
        <w:jc w:val="center"/>
        <w:rPr>
          <w:rFonts w:ascii="Times New Roman" w:hAnsi="Times New Roman" w:cs="Times New Roman"/>
        </w:rPr>
      </w:pPr>
      <w:r w:rsidRPr="00C024EF">
        <w:rPr>
          <w:rFonts w:ascii="Times New Roman" w:eastAsia="Times New Roman" w:hAnsi="Times New Roman" w:cs="Times New Roman"/>
          <w:i/>
          <w:sz w:val="24"/>
        </w:rPr>
        <w:t>Ames, Iowa, United States of America</w:t>
      </w:r>
    </w:p>
    <w:p w14:paraId="456D4C51" w14:textId="77777777" w:rsidR="001F3B0C" w:rsidRPr="00C024EF" w:rsidRDefault="001F3B0C">
      <w:pPr>
        <w:widowControl w:val="0"/>
        <w:spacing w:line="480" w:lineRule="auto"/>
        <w:jc w:val="center"/>
        <w:rPr>
          <w:rFonts w:ascii="Times New Roman" w:hAnsi="Times New Roman" w:cs="Times New Roman"/>
        </w:rPr>
      </w:pPr>
    </w:p>
    <w:p w14:paraId="0D158B68" w14:textId="77777777" w:rsidR="001F3B0C" w:rsidRPr="00C024EF" w:rsidRDefault="00735DC7">
      <w:pPr>
        <w:widowControl w:val="0"/>
        <w:spacing w:line="480" w:lineRule="auto"/>
        <w:jc w:val="center"/>
        <w:rPr>
          <w:rFonts w:ascii="Times New Roman" w:hAnsi="Times New Roman" w:cs="Times New Roman"/>
        </w:rPr>
      </w:pPr>
      <w:r w:rsidRPr="00C024EF">
        <w:rPr>
          <w:rFonts w:ascii="Times New Roman" w:eastAsia="Times New Roman" w:hAnsi="Times New Roman" w:cs="Times New Roman"/>
          <w:sz w:val="24"/>
        </w:rPr>
        <w:t>and</w:t>
      </w:r>
    </w:p>
    <w:p w14:paraId="0E91CF4E" w14:textId="77777777" w:rsidR="001F3B0C" w:rsidRPr="00C024EF" w:rsidRDefault="001F3B0C">
      <w:pPr>
        <w:widowControl w:val="0"/>
        <w:spacing w:line="480" w:lineRule="auto"/>
        <w:jc w:val="center"/>
        <w:rPr>
          <w:rFonts w:ascii="Times New Roman" w:hAnsi="Times New Roman" w:cs="Times New Roman"/>
        </w:rPr>
      </w:pPr>
    </w:p>
    <w:p w14:paraId="0ACA917F" w14:textId="77777777" w:rsidR="001F3B0C" w:rsidRPr="00C024EF" w:rsidRDefault="00735DC7">
      <w:pPr>
        <w:widowControl w:val="0"/>
        <w:spacing w:line="480" w:lineRule="auto"/>
        <w:jc w:val="center"/>
        <w:rPr>
          <w:rFonts w:ascii="Times New Roman" w:hAnsi="Times New Roman" w:cs="Times New Roman"/>
        </w:rPr>
      </w:pPr>
      <w:r w:rsidRPr="00C024EF">
        <w:rPr>
          <w:rFonts w:ascii="Times New Roman" w:eastAsia="Times New Roman" w:hAnsi="Times New Roman" w:cs="Times New Roman"/>
          <w:sz w:val="24"/>
        </w:rPr>
        <w:t>John Horel</w:t>
      </w:r>
    </w:p>
    <w:p w14:paraId="183C646B" w14:textId="77777777" w:rsidR="001F3B0C" w:rsidRPr="00C024EF" w:rsidRDefault="00735DC7">
      <w:pPr>
        <w:widowControl w:val="0"/>
        <w:spacing w:line="480" w:lineRule="auto"/>
        <w:jc w:val="center"/>
        <w:rPr>
          <w:rFonts w:ascii="Times New Roman" w:hAnsi="Times New Roman" w:cs="Times New Roman"/>
        </w:rPr>
      </w:pPr>
      <w:r w:rsidRPr="00C024EF">
        <w:rPr>
          <w:rFonts w:ascii="Times New Roman" w:eastAsia="Times New Roman" w:hAnsi="Times New Roman" w:cs="Times New Roman"/>
          <w:i/>
          <w:sz w:val="24"/>
        </w:rPr>
        <w:t>Dept. of Atmospheric Science</w:t>
      </w:r>
    </w:p>
    <w:p w14:paraId="5FE527F3" w14:textId="77777777" w:rsidR="001F3B0C" w:rsidRPr="00C024EF" w:rsidRDefault="00735DC7">
      <w:pPr>
        <w:widowControl w:val="0"/>
        <w:spacing w:line="480" w:lineRule="auto"/>
        <w:jc w:val="center"/>
        <w:rPr>
          <w:rFonts w:ascii="Times New Roman" w:hAnsi="Times New Roman" w:cs="Times New Roman"/>
        </w:rPr>
      </w:pPr>
      <w:r w:rsidRPr="00C024EF">
        <w:rPr>
          <w:rFonts w:ascii="Times New Roman" w:eastAsia="Times New Roman" w:hAnsi="Times New Roman" w:cs="Times New Roman"/>
          <w:i/>
          <w:sz w:val="24"/>
        </w:rPr>
        <w:t>University of Utah</w:t>
      </w:r>
    </w:p>
    <w:p w14:paraId="753A6F43" w14:textId="77777777" w:rsidR="001F3B0C" w:rsidRPr="00C024EF" w:rsidRDefault="00735DC7">
      <w:pPr>
        <w:widowControl w:val="0"/>
        <w:spacing w:line="480" w:lineRule="auto"/>
        <w:jc w:val="center"/>
        <w:rPr>
          <w:rFonts w:ascii="Times New Roman" w:hAnsi="Times New Roman" w:cs="Times New Roman"/>
        </w:rPr>
      </w:pPr>
      <w:r w:rsidRPr="00C024EF">
        <w:rPr>
          <w:rFonts w:ascii="Times New Roman" w:eastAsia="Times New Roman" w:hAnsi="Times New Roman" w:cs="Times New Roman"/>
          <w:i/>
          <w:sz w:val="24"/>
        </w:rPr>
        <w:t>Salt Lake City, Utah, United States of America</w:t>
      </w:r>
    </w:p>
    <w:p w14:paraId="5DCB634F" w14:textId="77777777" w:rsidR="001F3B0C" w:rsidRPr="00C024EF" w:rsidRDefault="001F3B0C">
      <w:pPr>
        <w:widowControl w:val="0"/>
        <w:spacing w:line="480" w:lineRule="auto"/>
        <w:jc w:val="center"/>
        <w:rPr>
          <w:rFonts w:ascii="Times New Roman" w:hAnsi="Times New Roman" w:cs="Times New Roman"/>
        </w:rPr>
      </w:pPr>
    </w:p>
    <w:p w14:paraId="5EADC535" w14:textId="79BA69F1" w:rsidR="001F3B0C" w:rsidRPr="00C024EF" w:rsidRDefault="00735DC7">
      <w:pPr>
        <w:widowControl w:val="0"/>
        <w:spacing w:line="480" w:lineRule="auto"/>
        <w:jc w:val="center"/>
        <w:rPr>
          <w:rFonts w:ascii="Times New Roman" w:hAnsi="Times New Roman" w:cs="Times New Roman"/>
        </w:rPr>
      </w:pPr>
      <w:r w:rsidRPr="00C024EF">
        <w:rPr>
          <w:rFonts w:ascii="Times New Roman" w:eastAsia="Times New Roman" w:hAnsi="Times New Roman" w:cs="Times New Roman"/>
          <w:sz w:val="24"/>
        </w:rPr>
        <w:t>Submitte</w:t>
      </w:r>
      <w:r w:rsidR="008557E3" w:rsidRPr="00C024EF">
        <w:rPr>
          <w:rFonts w:ascii="Times New Roman" w:eastAsia="Times New Roman" w:hAnsi="Times New Roman" w:cs="Times New Roman"/>
          <w:sz w:val="24"/>
        </w:rPr>
        <w:t xml:space="preserve">d to Weather and Forecasting: </w:t>
      </w:r>
      <w:r w:rsidR="00465FB4">
        <w:rPr>
          <w:rFonts w:ascii="Times New Roman" w:eastAsia="Times New Roman" w:hAnsi="Times New Roman" w:cs="Times New Roman"/>
          <w:sz w:val="24"/>
        </w:rPr>
        <w:t>1</w:t>
      </w:r>
      <w:r w:rsidR="003F4023">
        <w:rPr>
          <w:rFonts w:ascii="Times New Roman" w:eastAsia="Times New Roman" w:hAnsi="Times New Roman" w:cs="Times New Roman"/>
          <w:sz w:val="24"/>
        </w:rPr>
        <w:t>3</w:t>
      </w:r>
      <w:r w:rsidR="00465FB4">
        <w:rPr>
          <w:rFonts w:ascii="Times New Roman" w:eastAsia="Times New Roman" w:hAnsi="Times New Roman" w:cs="Times New Roman"/>
          <w:sz w:val="24"/>
        </w:rPr>
        <w:t xml:space="preserve"> March </w:t>
      </w:r>
      <w:r w:rsidRPr="00C024EF">
        <w:rPr>
          <w:rFonts w:ascii="Times New Roman" w:eastAsia="Times New Roman" w:hAnsi="Times New Roman" w:cs="Times New Roman"/>
          <w:sz w:val="24"/>
        </w:rPr>
        <w:t>201</w:t>
      </w:r>
      <w:r w:rsidR="00566B8F">
        <w:rPr>
          <w:rFonts w:ascii="Times New Roman" w:eastAsia="Times New Roman" w:hAnsi="Times New Roman" w:cs="Times New Roman"/>
          <w:sz w:val="24"/>
        </w:rPr>
        <w:t>5</w:t>
      </w:r>
    </w:p>
    <w:p w14:paraId="4B737797" w14:textId="77777777" w:rsidR="001F3B0C" w:rsidRPr="00C024EF" w:rsidRDefault="001F3B0C">
      <w:pPr>
        <w:widowControl w:val="0"/>
        <w:spacing w:line="480" w:lineRule="auto"/>
        <w:rPr>
          <w:rFonts w:ascii="Times New Roman" w:hAnsi="Times New Roman" w:cs="Times New Roman"/>
        </w:rPr>
      </w:pPr>
    </w:p>
    <w:p w14:paraId="27BFC6EE" w14:textId="77777777" w:rsidR="001F3B0C" w:rsidRPr="00C024EF" w:rsidRDefault="00735DC7">
      <w:pPr>
        <w:widowControl w:val="0"/>
        <w:spacing w:line="240" w:lineRule="auto"/>
        <w:rPr>
          <w:rFonts w:ascii="Times New Roman" w:hAnsi="Times New Roman" w:cs="Times New Roman"/>
        </w:rPr>
      </w:pPr>
      <w:r w:rsidRPr="00C024EF">
        <w:rPr>
          <w:rFonts w:ascii="Times New Roman" w:eastAsia="Times New Roman" w:hAnsi="Times New Roman" w:cs="Times New Roman"/>
          <w:i/>
          <w:sz w:val="24"/>
        </w:rPr>
        <w:t>Corresponding author address</w:t>
      </w:r>
      <w:r w:rsidRPr="00C024EF">
        <w:rPr>
          <w:rFonts w:ascii="Times New Roman" w:eastAsia="Times New Roman" w:hAnsi="Times New Roman" w:cs="Times New Roman"/>
          <w:sz w:val="24"/>
        </w:rPr>
        <w:t>: John Lawson, Department of Geological and Atmospheric Science, Iowa State University, Ames IA 50011</w:t>
      </w:r>
      <w:r w:rsidRPr="00C024EF">
        <w:rPr>
          <w:rFonts w:ascii="Times New Roman" w:eastAsia="Times New Roman" w:hAnsi="Times New Roman" w:cs="Times New Roman"/>
          <w:sz w:val="24"/>
        </w:rPr>
        <w:br/>
      </w:r>
    </w:p>
    <w:p w14:paraId="033F6198" w14:textId="5D9D4ED3" w:rsidR="001F3B0C" w:rsidRPr="00C024EF" w:rsidRDefault="00735DC7">
      <w:pPr>
        <w:rPr>
          <w:rFonts w:ascii="Times New Roman" w:hAnsi="Times New Roman" w:cs="Times New Roman"/>
        </w:rPr>
      </w:pPr>
      <w:r w:rsidRPr="00C024EF">
        <w:rPr>
          <w:rFonts w:ascii="Times New Roman" w:eastAsia="Times New Roman" w:hAnsi="Times New Roman" w:cs="Times New Roman"/>
          <w:sz w:val="24"/>
        </w:rPr>
        <w:t>Email: johnroblawson@gmail.com</w:t>
      </w:r>
      <w:r w:rsidRPr="00C024EF">
        <w:rPr>
          <w:rFonts w:ascii="Times New Roman" w:hAnsi="Times New Roman" w:cs="Times New Roman"/>
        </w:rPr>
        <w:br w:type="page"/>
      </w:r>
    </w:p>
    <w:p w14:paraId="318FC27C" w14:textId="77777777"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b/>
          <w:sz w:val="24"/>
        </w:rPr>
        <w:lastRenderedPageBreak/>
        <w:t>Abstract</w:t>
      </w:r>
      <w:r w:rsidRPr="00C024EF">
        <w:rPr>
          <w:rFonts w:ascii="Times New Roman" w:eastAsia="Times New Roman" w:hAnsi="Times New Roman" w:cs="Times New Roman"/>
          <w:b/>
          <w:sz w:val="24"/>
        </w:rPr>
        <w:br/>
      </w:r>
    </w:p>
    <w:p w14:paraId="7324E6B6" w14:textId="22F18C70"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sz w:val="24"/>
        </w:rPr>
        <w:tab/>
      </w:r>
      <w:ins w:id="0" w:author="john horel" w:date="2015-03-13T09:41:00Z">
        <w:r w:rsidR="00473600">
          <w:rPr>
            <w:rFonts w:ascii="Times New Roman" w:eastAsia="Times New Roman" w:hAnsi="Times New Roman" w:cs="Times New Roman"/>
            <w:sz w:val="24"/>
          </w:rPr>
          <w:t>A</w:t>
        </w:r>
      </w:ins>
      <w:del w:id="1" w:author="john horel" w:date="2015-03-13T09:41:00Z">
        <w:r w:rsidRPr="00C024EF" w:rsidDel="00473600">
          <w:rPr>
            <w:rFonts w:ascii="Times New Roman" w:eastAsia="Times New Roman" w:hAnsi="Times New Roman" w:cs="Times New Roman"/>
            <w:sz w:val="24"/>
          </w:rPr>
          <w:delText>The</w:delText>
        </w:r>
      </w:del>
      <w:r w:rsidRPr="00C024EF">
        <w:rPr>
          <w:rFonts w:ascii="Times New Roman" w:eastAsia="Times New Roman" w:hAnsi="Times New Roman" w:cs="Times New Roman"/>
          <w:sz w:val="24"/>
        </w:rPr>
        <w:t xml:space="preserve"> downslope windstorm o</w:t>
      </w:r>
      <w:ins w:id="2" w:author="john horel" w:date="2015-03-13T09:41:00Z">
        <w:r w:rsidR="00473600">
          <w:rPr>
            <w:rFonts w:ascii="Times New Roman" w:eastAsia="Times New Roman" w:hAnsi="Times New Roman" w:cs="Times New Roman"/>
            <w:sz w:val="24"/>
          </w:rPr>
          <w:t>n</w:t>
        </w:r>
      </w:ins>
      <w:del w:id="3" w:author="john horel" w:date="2015-03-13T09:41:00Z">
        <w:r w:rsidRPr="00C024EF" w:rsidDel="00473600">
          <w:rPr>
            <w:rFonts w:ascii="Times New Roman" w:eastAsia="Times New Roman" w:hAnsi="Times New Roman" w:cs="Times New Roman"/>
            <w:sz w:val="24"/>
          </w:rPr>
          <w:delText>f</w:delText>
        </w:r>
      </w:del>
      <w:r w:rsidRPr="00C024EF">
        <w:rPr>
          <w:rFonts w:ascii="Times New Roman" w:eastAsia="Times New Roman" w:hAnsi="Times New Roman" w:cs="Times New Roman"/>
          <w:sz w:val="24"/>
        </w:rPr>
        <w:t xml:space="preserve"> 1 December 2011 led to considerable damage along a </w:t>
      </w:r>
    </w:p>
    <w:p w14:paraId="69B3D8E3" w14:textId="77777777" w:rsidR="001F3B0C" w:rsidRPr="00C024EF" w:rsidRDefault="00735DC7">
      <w:pPr>
        <w:spacing w:line="480" w:lineRule="auto"/>
        <w:rPr>
          <w:rFonts w:ascii="Times New Roman" w:hAnsi="Times New Roman" w:cs="Times New Roman"/>
        </w:rPr>
      </w:pPr>
      <w:r w:rsidRPr="00C024EF">
        <w:rPr>
          <w:rFonts w:ascii="Times New Roman" w:eastAsia="Times New Roman" w:hAnsi="Times New Roman" w:cs="Times New Roman"/>
          <w:sz w:val="24"/>
        </w:rPr>
        <w:t xml:space="preserve">narrow 50-km swath at the western base of the Wasatch Mountains in northern Utah. </w:t>
      </w:r>
    </w:p>
    <w:p w14:paraId="33947793" w14:textId="77777777" w:rsidR="001F3B0C" w:rsidRPr="00C024EF" w:rsidRDefault="00735DC7">
      <w:pPr>
        <w:spacing w:line="480" w:lineRule="auto"/>
        <w:rPr>
          <w:rFonts w:ascii="Times New Roman" w:hAnsi="Times New Roman" w:cs="Times New Roman"/>
        </w:rPr>
      </w:pPr>
      <w:r w:rsidRPr="00C024EF">
        <w:rPr>
          <w:rFonts w:ascii="Times New Roman" w:eastAsia="Times New Roman" w:hAnsi="Times New Roman" w:cs="Times New Roman"/>
          <w:sz w:val="24"/>
        </w:rPr>
        <w:t xml:space="preserve">Operational forecasts issued by the Salt Lake City National Weather Service Forecast </w:t>
      </w:r>
    </w:p>
    <w:p w14:paraId="61BC0696" w14:textId="2B3DAF3F" w:rsidR="001F3B0C" w:rsidRPr="00C024EF" w:rsidRDefault="00735DC7">
      <w:pPr>
        <w:spacing w:line="480" w:lineRule="auto"/>
        <w:rPr>
          <w:rFonts w:ascii="Times New Roman" w:hAnsi="Times New Roman" w:cs="Times New Roman"/>
        </w:rPr>
      </w:pPr>
      <w:r w:rsidRPr="00C024EF">
        <w:rPr>
          <w:rFonts w:ascii="Times New Roman" w:eastAsia="Times New Roman" w:hAnsi="Times New Roman" w:cs="Times New Roman"/>
          <w:sz w:val="24"/>
        </w:rPr>
        <w:t>Office provided accurate guidance for the event at lead times of 1–2 days,</w:t>
      </w:r>
      <w:r w:rsidR="00812325" w:rsidRPr="00C024EF">
        <w:rPr>
          <w:rFonts w:ascii="Times New Roman" w:eastAsia="Times New Roman" w:hAnsi="Times New Roman" w:cs="Times New Roman"/>
          <w:sz w:val="24"/>
        </w:rPr>
        <w:t xml:space="preserve"> based in part on their locally </w:t>
      </w:r>
      <w:r w:rsidRPr="00C024EF">
        <w:rPr>
          <w:rFonts w:ascii="Times New Roman" w:eastAsia="Times New Roman" w:hAnsi="Times New Roman" w:cs="Times New Roman"/>
          <w:sz w:val="24"/>
        </w:rPr>
        <w:t>generated high-resolution numerical forecasts</w:t>
      </w:r>
      <w:r w:rsidR="008557E3" w:rsidRPr="00C024EF">
        <w:rPr>
          <w:rFonts w:ascii="Times New Roman" w:eastAsia="Times New Roman" w:hAnsi="Times New Roman" w:cs="Times New Roman"/>
          <w:sz w:val="24"/>
        </w:rPr>
        <w:t xml:space="preserve">. Forecasters highlighted the possibility of the windstorm </w:t>
      </w:r>
      <w:r w:rsidR="00812325" w:rsidRPr="00C024EF">
        <w:rPr>
          <w:rFonts w:ascii="Times New Roman" w:eastAsia="Times New Roman" w:hAnsi="Times New Roman" w:cs="Times New Roman"/>
          <w:sz w:val="24"/>
        </w:rPr>
        <w:t>four</w:t>
      </w:r>
      <w:r w:rsidR="008557E3" w:rsidRPr="00C024EF">
        <w:rPr>
          <w:rFonts w:ascii="Times New Roman" w:eastAsia="Times New Roman" w:hAnsi="Times New Roman" w:cs="Times New Roman"/>
          <w:sz w:val="24"/>
        </w:rPr>
        <w:t xml:space="preserve"> days in advance</w:t>
      </w:r>
      <w:r w:rsidRPr="00C024EF">
        <w:rPr>
          <w:rFonts w:ascii="Times New Roman" w:eastAsia="Times New Roman" w:hAnsi="Times New Roman" w:cs="Times New Roman"/>
          <w:sz w:val="24"/>
        </w:rPr>
        <w:t>. To address the apparent enhanced predictability of this windstorm, three 11-member three-domain ensemble forecasts were initialized from 0000 UTC on 25, 27, and 29 November 2011 using the Weather Research and Forecasting (WRF) model with initial and boundary conditions supplied by reforecasts from the Global Ensemble Forecast System</w:t>
      </w:r>
      <w:r w:rsidR="00812325" w:rsidRPr="00C024EF">
        <w:rPr>
          <w:rFonts w:ascii="Times New Roman" w:eastAsia="Times New Roman" w:hAnsi="Times New Roman" w:cs="Times New Roman"/>
          <w:sz w:val="24"/>
        </w:rPr>
        <w:t xml:space="preserve"> Reanalysis version 2 dataset</w:t>
      </w:r>
      <w:r w:rsidRPr="00C024EF">
        <w:rPr>
          <w:rFonts w:ascii="Times New Roman" w:eastAsia="Times New Roman" w:hAnsi="Times New Roman" w:cs="Times New Roman"/>
          <w:sz w:val="24"/>
        </w:rPr>
        <w:t xml:space="preserve"> (GEFS/R2). </w:t>
      </w:r>
      <w:r w:rsidR="008557E3" w:rsidRPr="00C024EF">
        <w:rPr>
          <w:rFonts w:ascii="Times New Roman" w:eastAsia="Times New Roman" w:hAnsi="Times New Roman" w:cs="Times New Roman"/>
          <w:sz w:val="24"/>
        </w:rPr>
        <w:t>Ei</w:t>
      </w:r>
      <w:r w:rsidRPr="00C024EF">
        <w:rPr>
          <w:rFonts w:ascii="Times New Roman" w:eastAsia="Times New Roman" w:hAnsi="Times New Roman" w:cs="Times New Roman"/>
          <w:sz w:val="24"/>
        </w:rPr>
        <w:t xml:space="preserve">ght of the eleven </w:t>
      </w:r>
      <w:r w:rsidR="008557E3" w:rsidRPr="00C024EF">
        <w:rPr>
          <w:rFonts w:ascii="Times New Roman" w:eastAsia="Times New Roman" w:hAnsi="Times New Roman" w:cs="Times New Roman"/>
          <w:sz w:val="24"/>
        </w:rPr>
        <w:t xml:space="preserve">ensemble </w:t>
      </w:r>
      <w:r w:rsidRPr="00C024EF">
        <w:rPr>
          <w:rFonts w:ascii="Times New Roman" w:eastAsia="Times New Roman" w:hAnsi="Times New Roman" w:cs="Times New Roman"/>
          <w:sz w:val="24"/>
        </w:rPr>
        <w:t xml:space="preserve">members </w:t>
      </w:r>
      <w:r w:rsidR="008557E3" w:rsidRPr="00C024EF">
        <w:rPr>
          <w:rFonts w:ascii="Times New Roman" w:eastAsia="Times New Roman" w:hAnsi="Times New Roman" w:cs="Times New Roman"/>
          <w:sz w:val="24"/>
        </w:rPr>
        <w:t xml:space="preserve">from the 29 November 2011 forecast (60 h before the windstorm) </w:t>
      </w:r>
      <w:r w:rsidRPr="00C024EF">
        <w:rPr>
          <w:rFonts w:ascii="Times New Roman" w:eastAsia="Times New Roman" w:hAnsi="Times New Roman" w:cs="Times New Roman"/>
          <w:sz w:val="24"/>
        </w:rPr>
        <w:t xml:space="preserve">generated a strong, localized windstorm with the outliers arising from reduced cross-barrier flow. Analysis of kinetic energy error growth </w:t>
      </w:r>
      <w:r w:rsidR="008557E3" w:rsidRPr="00C024EF">
        <w:rPr>
          <w:rFonts w:ascii="Times New Roman" w:eastAsia="Times New Roman" w:hAnsi="Times New Roman" w:cs="Times New Roman"/>
          <w:sz w:val="24"/>
        </w:rPr>
        <w:t xml:space="preserve">suggests </w:t>
      </w:r>
      <w:r w:rsidRPr="00C024EF">
        <w:rPr>
          <w:rFonts w:ascii="Times New Roman" w:eastAsia="Times New Roman" w:hAnsi="Times New Roman" w:cs="Times New Roman"/>
          <w:sz w:val="24"/>
        </w:rPr>
        <w:t>that th</w:t>
      </w:r>
      <w:r w:rsidR="00812325" w:rsidRPr="00C024EF">
        <w:rPr>
          <w:rFonts w:ascii="Times New Roman" w:eastAsia="Times New Roman" w:hAnsi="Times New Roman" w:cs="Times New Roman"/>
          <w:sz w:val="24"/>
        </w:rPr>
        <w:t>e apparent skill of the 60-</w:t>
      </w:r>
      <w:r w:rsidR="008557E3" w:rsidRPr="00C024EF">
        <w:rPr>
          <w:rFonts w:ascii="Times New Roman" w:eastAsia="Times New Roman" w:hAnsi="Times New Roman" w:cs="Times New Roman"/>
          <w:sz w:val="24"/>
        </w:rPr>
        <w:t>h forecasts</w:t>
      </w:r>
      <w:r w:rsidR="00916469">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 xml:space="preserve">was </w:t>
      </w:r>
      <w:r w:rsidR="008557E3" w:rsidRPr="00C024EF">
        <w:rPr>
          <w:rFonts w:ascii="Times New Roman" w:eastAsia="Times New Roman" w:hAnsi="Times New Roman" w:cs="Times New Roman"/>
          <w:sz w:val="24"/>
        </w:rPr>
        <w:t>not a</w:t>
      </w:r>
      <w:r w:rsidRPr="00C024EF">
        <w:rPr>
          <w:rFonts w:ascii="Times New Roman" w:eastAsia="Times New Roman" w:hAnsi="Times New Roman" w:cs="Times New Roman"/>
          <w:sz w:val="24"/>
        </w:rPr>
        <w:t xml:space="preserve"> result </w:t>
      </w:r>
      <w:r w:rsidR="008557E3" w:rsidRPr="00C024EF">
        <w:rPr>
          <w:rFonts w:ascii="Times New Roman" w:eastAsia="Times New Roman" w:hAnsi="Times New Roman" w:cs="Times New Roman"/>
          <w:sz w:val="24"/>
        </w:rPr>
        <w:t>of</w:t>
      </w:r>
      <w:r w:rsidRPr="00C024EF">
        <w:rPr>
          <w:rFonts w:ascii="Times New Roman" w:eastAsia="Times New Roman" w:hAnsi="Times New Roman" w:cs="Times New Roman"/>
          <w:sz w:val="24"/>
        </w:rPr>
        <w:t xml:space="preserve"> underdispersion </w:t>
      </w:r>
      <w:r w:rsidR="008557E3" w:rsidRPr="00C024EF">
        <w:rPr>
          <w:rFonts w:ascii="Times New Roman" w:eastAsia="Times New Roman" w:hAnsi="Times New Roman" w:cs="Times New Roman"/>
          <w:sz w:val="24"/>
        </w:rPr>
        <w:t>of</w:t>
      </w:r>
      <w:r w:rsidRPr="00C024EF">
        <w:rPr>
          <w:rFonts w:ascii="Times New Roman" w:eastAsia="Times New Roman" w:hAnsi="Times New Roman" w:cs="Times New Roman"/>
          <w:sz w:val="24"/>
        </w:rPr>
        <w:t xml:space="preserve"> the GEFS/R2 </w:t>
      </w:r>
      <w:r w:rsidR="008557E3" w:rsidRPr="00C024EF">
        <w:rPr>
          <w:rFonts w:ascii="Times New Roman" w:eastAsia="Times New Roman" w:hAnsi="Times New Roman" w:cs="Times New Roman"/>
          <w:sz w:val="24"/>
        </w:rPr>
        <w:t xml:space="preserve">initial and </w:t>
      </w:r>
      <w:r w:rsidRPr="00C024EF">
        <w:rPr>
          <w:rFonts w:ascii="Times New Roman" w:eastAsia="Times New Roman" w:hAnsi="Times New Roman" w:cs="Times New Roman"/>
          <w:sz w:val="24"/>
        </w:rPr>
        <w:t xml:space="preserve">boundary conditions, </w:t>
      </w:r>
      <w:r w:rsidR="008557E3" w:rsidRPr="00C024EF">
        <w:rPr>
          <w:rFonts w:ascii="Times New Roman" w:eastAsia="Times New Roman" w:hAnsi="Times New Roman" w:cs="Times New Roman"/>
          <w:sz w:val="24"/>
        </w:rPr>
        <w:t xml:space="preserve">but rather </w:t>
      </w:r>
      <w:r w:rsidRPr="00C024EF">
        <w:rPr>
          <w:rFonts w:ascii="Times New Roman" w:eastAsia="Times New Roman" w:hAnsi="Times New Roman" w:cs="Times New Roman"/>
          <w:sz w:val="24"/>
        </w:rPr>
        <w:t xml:space="preserve">related to </w:t>
      </w:r>
      <w:r w:rsidR="008557E3" w:rsidRPr="00C024EF">
        <w:rPr>
          <w:rFonts w:ascii="Times New Roman" w:eastAsia="Times New Roman" w:hAnsi="Times New Roman" w:cs="Times New Roman"/>
          <w:sz w:val="24"/>
        </w:rPr>
        <w:t xml:space="preserve">regional </w:t>
      </w:r>
      <w:r w:rsidRPr="00C024EF">
        <w:rPr>
          <w:rFonts w:ascii="Times New Roman" w:eastAsia="Times New Roman" w:hAnsi="Times New Roman" w:cs="Times New Roman"/>
          <w:sz w:val="24"/>
        </w:rPr>
        <w:t>reduction in error growth</w:t>
      </w:r>
      <w:r w:rsidR="008557E3" w:rsidRPr="00C024EF">
        <w:rPr>
          <w:rFonts w:ascii="Times New Roman" w:eastAsia="Times New Roman" w:hAnsi="Times New Roman" w:cs="Times New Roman"/>
          <w:sz w:val="24"/>
        </w:rPr>
        <w:t xml:space="preserve"> </w:t>
      </w:r>
      <w:r w:rsidR="009B31EE" w:rsidRPr="00C024EF">
        <w:rPr>
          <w:rFonts w:ascii="Times New Roman" w:eastAsia="Times New Roman" w:hAnsi="Times New Roman" w:cs="Times New Roman"/>
          <w:sz w:val="24"/>
        </w:rPr>
        <w:t xml:space="preserve">in the mid-tropospheric flow </w:t>
      </w:r>
      <w:r w:rsidR="008557E3" w:rsidRPr="00C024EF">
        <w:rPr>
          <w:rFonts w:ascii="Times New Roman" w:eastAsia="Times New Roman" w:hAnsi="Times New Roman" w:cs="Times New Roman"/>
          <w:sz w:val="24"/>
        </w:rPr>
        <w:t>upstream of northern Utah.</w:t>
      </w:r>
      <w:r w:rsidRPr="00C024EF">
        <w:rPr>
          <w:rFonts w:ascii="Times New Roman" w:eastAsia="Times New Roman" w:hAnsi="Times New Roman" w:cs="Times New Roman"/>
          <w:sz w:val="24"/>
        </w:rPr>
        <w:t xml:space="preserve"> The ensemble initialized two days earlier (27 November, 108 h</w:t>
      </w:r>
      <w:r w:rsidR="008557E3" w:rsidRPr="00C024EF">
        <w:rPr>
          <w:rFonts w:ascii="Times New Roman" w:eastAsia="Times New Roman" w:hAnsi="Times New Roman" w:cs="Times New Roman"/>
          <w:sz w:val="24"/>
        </w:rPr>
        <w:t xml:space="preserve"> prior to the windstorm</w:t>
      </w:r>
      <w:r w:rsidRPr="00C024EF">
        <w:rPr>
          <w:rFonts w:ascii="Times New Roman" w:eastAsia="Times New Roman" w:hAnsi="Times New Roman" w:cs="Times New Roman"/>
          <w:sz w:val="24"/>
        </w:rPr>
        <w:t xml:space="preserve">) contains fewer members that generate </w:t>
      </w:r>
      <w:r w:rsidR="00440619" w:rsidRPr="00C024EF">
        <w:rPr>
          <w:rFonts w:ascii="Times New Roman" w:eastAsia="Times New Roman" w:hAnsi="Times New Roman" w:cs="Times New Roman"/>
          <w:sz w:val="24"/>
        </w:rPr>
        <w:t xml:space="preserve">strong </w:t>
      </w:r>
      <w:r w:rsidRPr="00C024EF">
        <w:rPr>
          <w:rFonts w:ascii="Times New Roman" w:eastAsia="Times New Roman" w:hAnsi="Times New Roman" w:cs="Times New Roman"/>
          <w:sz w:val="24"/>
        </w:rPr>
        <w:t>windstorm</w:t>
      </w:r>
      <w:r w:rsidR="00440619" w:rsidRPr="00C024EF">
        <w:rPr>
          <w:rFonts w:ascii="Times New Roman" w:eastAsia="Times New Roman" w:hAnsi="Times New Roman" w:cs="Times New Roman"/>
          <w:sz w:val="24"/>
        </w:rPr>
        <w:t>s</w:t>
      </w:r>
      <w:r w:rsidR="00812325" w:rsidRPr="00C024EF">
        <w:rPr>
          <w:rFonts w:ascii="Times New Roman" w:eastAsia="Times New Roman" w:hAnsi="Times New Roman" w:cs="Times New Roman"/>
          <w:sz w:val="24"/>
        </w:rPr>
        <w:t>,</w:t>
      </w:r>
      <w:r w:rsidR="008557E3" w:rsidRPr="00C024EF">
        <w:rPr>
          <w:rFonts w:ascii="Times New Roman" w:eastAsia="Times New Roman" w:hAnsi="Times New Roman" w:cs="Times New Roman"/>
          <w:sz w:val="24"/>
        </w:rPr>
        <w:t xml:space="preserve"> while n</w:t>
      </w:r>
      <w:r w:rsidRPr="00C024EF">
        <w:rPr>
          <w:rFonts w:ascii="Times New Roman" w:eastAsia="Times New Roman" w:hAnsi="Times New Roman" w:cs="Times New Roman"/>
          <w:sz w:val="24"/>
        </w:rPr>
        <w:t xml:space="preserve">o members generate a windstorm in the ensemble initialized </w:t>
      </w:r>
      <w:r w:rsidR="008557E3" w:rsidRPr="00C024EF">
        <w:rPr>
          <w:rFonts w:ascii="Times New Roman" w:eastAsia="Times New Roman" w:hAnsi="Times New Roman" w:cs="Times New Roman"/>
          <w:sz w:val="24"/>
        </w:rPr>
        <w:t xml:space="preserve">on </w:t>
      </w:r>
      <w:r w:rsidRPr="00C024EF">
        <w:rPr>
          <w:rFonts w:ascii="Times New Roman" w:eastAsia="Times New Roman" w:hAnsi="Times New Roman" w:cs="Times New Roman"/>
          <w:sz w:val="24"/>
        </w:rPr>
        <w:t>25 November</w:t>
      </w:r>
      <w:r w:rsidR="008557E3"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156 h</w:t>
      </w:r>
      <w:r w:rsidR="008557E3" w:rsidRPr="00C024EF">
        <w:rPr>
          <w:rFonts w:ascii="Times New Roman" w:eastAsia="Times New Roman" w:hAnsi="Times New Roman" w:cs="Times New Roman"/>
          <w:sz w:val="24"/>
        </w:rPr>
        <w:t xml:space="preserve"> </w:t>
      </w:r>
      <w:r w:rsidR="00812325" w:rsidRPr="00C024EF">
        <w:rPr>
          <w:rFonts w:ascii="Times New Roman" w:eastAsia="Times New Roman" w:hAnsi="Times New Roman" w:cs="Times New Roman"/>
          <w:sz w:val="24"/>
        </w:rPr>
        <w:t>prior</w:t>
      </w:r>
      <w:r w:rsidRPr="00C024EF">
        <w:rPr>
          <w:rFonts w:ascii="Times New Roman" w:eastAsia="Times New Roman" w:hAnsi="Times New Roman" w:cs="Times New Roman"/>
          <w:sz w:val="24"/>
        </w:rPr>
        <w:t>)</w:t>
      </w:r>
      <w:r w:rsidR="008557E3"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 xml:space="preserve"> </w:t>
      </w:r>
      <w:r w:rsidR="00916469">
        <w:rPr>
          <w:rFonts w:ascii="Times New Roman" w:eastAsia="Times New Roman" w:hAnsi="Times New Roman" w:cs="Times New Roman"/>
          <w:sz w:val="24"/>
        </w:rPr>
        <w:t xml:space="preserve">This reduction in skill with increasing forecast lead time results from the sensitivity of the ensemble solutions to the lateral boundary conditions imposed by the GEFS/R2 during the 0000 UTC 29 November to 0000 UTC 30 November time span. </w:t>
      </w:r>
    </w:p>
    <w:p w14:paraId="05558D93" w14:textId="77777777" w:rsidR="001F3B0C" w:rsidRPr="00C024EF" w:rsidRDefault="00735DC7">
      <w:pPr>
        <w:rPr>
          <w:rFonts w:ascii="Times New Roman" w:hAnsi="Times New Roman" w:cs="Times New Roman"/>
        </w:rPr>
      </w:pPr>
      <w:r w:rsidRPr="00C024EF">
        <w:rPr>
          <w:rFonts w:ascii="Times New Roman" w:hAnsi="Times New Roman" w:cs="Times New Roman"/>
        </w:rPr>
        <w:br w:type="page"/>
      </w:r>
    </w:p>
    <w:p w14:paraId="2ADDAE37" w14:textId="77777777"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b/>
          <w:sz w:val="24"/>
        </w:rPr>
        <w:lastRenderedPageBreak/>
        <w:t>1. Introduction</w:t>
      </w:r>
    </w:p>
    <w:p w14:paraId="15712DAE" w14:textId="1248DB00" w:rsidR="001F3B0C" w:rsidRPr="00C024EF" w:rsidRDefault="00735DC7">
      <w:pPr>
        <w:widowControl w:val="0"/>
        <w:spacing w:after="220" w:line="480" w:lineRule="auto"/>
        <w:ind w:firstLine="720"/>
        <w:jc w:val="both"/>
        <w:rPr>
          <w:rFonts w:ascii="Times New Roman" w:hAnsi="Times New Roman" w:cs="Times New Roman"/>
        </w:rPr>
      </w:pPr>
      <w:r w:rsidRPr="00C024EF">
        <w:rPr>
          <w:rFonts w:ascii="Times New Roman" w:eastAsia="Times New Roman" w:hAnsi="Times New Roman" w:cs="Times New Roman"/>
          <w:sz w:val="24"/>
        </w:rPr>
        <w:t>The Wasatch windstorm of 1 December 2011 (Lawson and Horel 201</w:t>
      </w:r>
      <w:r w:rsidR="0057562A">
        <w:rPr>
          <w:rFonts w:ascii="Times New Roman" w:eastAsia="Times New Roman" w:hAnsi="Times New Roman" w:cs="Times New Roman"/>
          <w:sz w:val="24"/>
        </w:rPr>
        <w:t>5</w:t>
      </w:r>
      <w:r w:rsidRPr="00C024EF">
        <w:rPr>
          <w:rFonts w:ascii="Times New Roman" w:eastAsia="Times New Roman" w:hAnsi="Times New Roman" w:cs="Times New Roman"/>
          <w:sz w:val="24"/>
        </w:rPr>
        <w:t xml:space="preserve">, hereby </w:t>
      </w:r>
      <w:r w:rsidR="00465FB4" w:rsidRPr="00C024EF">
        <w:rPr>
          <w:rFonts w:ascii="Times New Roman" w:eastAsia="Times New Roman" w:hAnsi="Times New Roman" w:cs="Times New Roman"/>
          <w:sz w:val="24"/>
        </w:rPr>
        <w:t>LH1</w:t>
      </w:r>
      <w:r w:rsidR="00465FB4">
        <w:rPr>
          <w:rFonts w:ascii="Times New Roman" w:eastAsia="Times New Roman" w:hAnsi="Times New Roman" w:cs="Times New Roman"/>
          <w:sz w:val="24"/>
        </w:rPr>
        <w:t>5</w:t>
      </w:r>
      <w:r w:rsidRPr="00C024EF">
        <w:rPr>
          <w:rFonts w:ascii="Times New Roman" w:eastAsia="Times New Roman" w:hAnsi="Times New Roman" w:cs="Times New Roman"/>
          <w:sz w:val="24"/>
        </w:rPr>
        <w:t xml:space="preserve">) </w:t>
      </w:r>
      <w:r w:rsidR="00465FB4">
        <w:rPr>
          <w:rFonts w:ascii="Times New Roman" w:eastAsia="Times New Roman" w:hAnsi="Times New Roman" w:cs="Times New Roman"/>
          <w:sz w:val="24"/>
        </w:rPr>
        <w:t>led to</w:t>
      </w:r>
      <w:r w:rsidR="00465FB4"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winds that gusted to 45 m s</w:t>
      </w:r>
      <w:r w:rsidRPr="00C024EF">
        <w:rPr>
          <w:rFonts w:ascii="Times New Roman" w:eastAsia="Times New Roman" w:hAnsi="Times New Roman" w:cs="Times New Roman"/>
          <w:sz w:val="24"/>
          <w:vertAlign w:val="superscript"/>
        </w:rPr>
        <w:t>-1</w:t>
      </w:r>
      <w:r w:rsidRPr="00C024EF">
        <w:rPr>
          <w:rFonts w:ascii="Times New Roman" w:eastAsia="Times New Roman" w:hAnsi="Times New Roman" w:cs="Times New Roman"/>
          <w:sz w:val="24"/>
        </w:rPr>
        <w:t xml:space="preserve"> (102 mph) </w:t>
      </w:r>
      <w:r w:rsidR="00465FB4">
        <w:rPr>
          <w:rFonts w:ascii="Times New Roman" w:eastAsia="Times New Roman" w:hAnsi="Times New Roman" w:cs="Times New Roman"/>
          <w:sz w:val="24"/>
        </w:rPr>
        <w:t xml:space="preserve">in a narrow band along </w:t>
      </w:r>
      <w:r w:rsidRPr="00C024EF">
        <w:rPr>
          <w:rFonts w:ascii="Times New Roman" w:eastAsia="Times New Roman" w:hAnsi="Times New Roman" w:cs="Times New Roman"/>
          <w:sz w:val="24"/>
        </w:rPr>
        <w:t xml:space="preserve">the Wasatch Front in northern Utah (Fig. 1). While the windstorm inflicted over $75 million in damage, the impact on lives and property was likely reduced by ample warning time of 1–2 days from the National Weather Service (NWS) Weather Forecast Office in Salt Lake City. </w:t>
      </w:r>
      <w:r w:rsidR="00D05894" w:rsidRPr="00C024EF">
        <w:rPr>
          <w:rFonts w:ascii="Times New Roman" w:eastAsia="Times New Roman" w:hAnsi="Times New Roman" w:cs="Times New Roman"/>
          <w:sz w:val="24"/>
        </w:rPr>
        <w:t>F</w:t>
      </w:r>
      <w:r w:rsidRPr="00C024EF">
        <w:rPr>
          <w:rFonts w:ascii="Times New Roman" w:eastAsia="Times New Roman" w:hAnsi="Times New Roman" w:cs="Times New Roman"/>
          <w:sz w:val="24"/>
        </w:rPr>
        <w:t xml:space="preserve">orecasters cited high-resolution numerical weather prediction (NWP) output </w:t>
      </w:r>
      <w:r w:rsidR="005B1698">
        <w:rPr>
          <w:rFonts w:ascii="Times New Roman" w:eastAsia="Times New Roman" w:hAnsi="Times New Roman" w:cs="Times New Roman"/>
          <w:sz w:val="24"/>
        </w:rPr>
        <w:t>in part</w:t>
      </w:r>
      <w:r w:rsidR="00964002">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as the basis for this confidence.</w:t>
      </w:r>
      <w:r w:rsidR="00D05894" w:rsidRPr="00C024EF">
        <w:rPr>
          <w:rFonts w:ascii="Times New Roman" w:eastAsia="Times New Roman" w:hAnsi="Times New Roman" w:cs="Times New Roman"/>
          <w:sz w:val="24"/>
        </w:rPr>
        <w:t xml:space="preserve"> Furthermore, Area Forecast Discussions up to 90 h before the event mentioned the enhanced risk of damaging winds along the Wasatch Front.</w:t>
      </w:r>
    </w:p>
    <w:p w14:paraId="31F21A71" w14:textId="618732CB" w:rsidR="001F3B0C" w:rsidRPr="00C024EF" w:rsidRDefault="00D05894">
      <w:pPr>
        <w:widowControl w:val="0"/>
        <w:spacing w:after="220" w:line="480" w:lineRule="auto"/>
        <w:ind w:firstLine="720"/>
        <w:jc w:val="both"/>
        <w:rPr>
          <w:rFonts w:ascii="Times New Roman" w:hAnsi="Times New Roman" w:cs="Times New Roman"/>
        </w:rPr>
      </w:pPr>
      <w:r w:rsidRPr="00C024EF">
        <w:rPr>
          <w:rFonts w:ascii="Times New Roman" w:eastAsia="Times New Roman" w:hAnsi="Times New Roman" w:cs="Times New Roman"/>
          <w:sz w:val="24"/>
        </w:rPr>
        <w:t>S</w:t>
      </w:r>
      <w:r w:rsidR="00735DC7" w:rsidRPr="00C024EF">
        <w:rPr>
          <w:rFonts w:ascii="Times New Roman" w:eastAsia="Times New Roman" w:hAnsi="Times New Roman" w:cs="Times New Roman"/>
          <w:sz w:val="24"/>
        </w:rPr>
        <w:t xml:space="preserve">trong </w:t>
      </w:r>
      <w:r w:rsidRPr="00C024EF">
        <w:rPr>
          <w:rFonts w:ascii="Times New Roman" w:eastAsia="Times New Roman" w:hAnsi="Times New Roman" w:cs="Times New Roman"/>
          <w:sz w:val="24"/>
        </w:rPr>
        <w:t xml:space="preserve">downslope </w:t>
      </w:r>
      <w:r w:rsidR="00735DC7" w:rsidRPr="00C024EF">
        <w:rPr>
          <w:rFonts w:ascii="Times New Roman" w:eastAsia="Times New Roman" w:hAnsi="Times New Roman" w:cs="Times New Roman"/>
          <w:sz w:val="24"/>
        </w:rPr>
        <w:t>winds</w:t>
      </w:r>
      <w:r w:rsidRPr="00C024EF">
        <w:rPr>
          <w:rFonts w:ascii="Times New Roman" w:eastAsia="Times New Roman" w:hAnsi="Times New Roman" w:cs="Times New Roman"/>
          <w:sz w:val="24"/>
        </w:rPr>
        <w:t>torms</w:t>
      </w:r>
      <w:r w:rsidR="00735DC7" w:rsidRPr="00C024EF">
        <w:rPr>
          <w:rFonts w:ascii="Times New Roman" w:eastAsia="Times New Roman" w:hAnsi="Times New Roman" w:cs="Times New Roman"/>
          <w:sz w:val="24"/>
        </w:rPr>
        <w:t xml:space="preserve"> in the lee of mountain ranges </w:t>
      </w:r>
      <w:r w:rsidRPr="00C024EF">
        <w:rPr>
          <w:rFonts w:ascii="Times New Roman" w:eastAsia="Times New Roman" w:hAnsi="Times New Roman" w:cs="Times New Roman"/>
          <w:sz w:val="24"/>
        </w:rPr>
        <w:t>extend a finite distance away from the base</w:t>
      </w:r>
      <w:r w:rsidR="004A75CC" w:rsidRPr="00C024EF">
        <w:rPr>
          <w:rFonts w:ascii="Times New Roman" w:eastAsia="Times New Roman" w:hAnsi="Times New Roman" w:cs="Times New Roman"/>
          <w:sz w:val="24"/>
        </w:rPr>
        <w:t xml:space="preserve">. </w:t>
      </w:r>
      <w:r w:rsidR="00735DC7" w:rsidRPr="00C024EF">
        <w:rPr>
          <w:rFonts w:ascii="Times New Roman" w:eastAsia="Times New Roman" w:hAnsi="Times New Roman" w:cs="Times New Roman"/>
          <w:sz w:val="24"/>
        </w:rPr>
        <w:t xml:space="preserve">In general, the smaller the </w:t>
      </w:r>
      <w:r w:rsidR="004A75CC" w:rsidRPr="00C024EF">
        <w:rPr>
          <w:rFonts w:ascii="Times New Roman" w:eastAsia="Times New Roman" w:hAnsi="Times New Roman" w:cs="Times New Roman"/>
          <w:sz w:val="24"/>
        </w:rPr>
        <w:t xml:space="preserve">phenomenon’s </w:t>
      </w:r>
      <w:r w:rsidR="00735DC7" w:rsidRPr="00C024EF">
        <w:rPr>
          <w:rFonts w:ascii="Times New Roman" w:eastAsia="Times New Roman" w:hAnsi="Times New Roman" w:cs="Times New Roman"/>
          <w:sz w:val="24"/>
        </w:rPr>
        <w:t xml:space="preserve">length-scale, the shorter the timescale before forecasts lose their </w:t>
      </w:r>
      <w:r w:rsidR="00E20F62" w:rsidRPr="00C024EF">
        <w:rPr>
          <w:rFonts w:ascii="Times New Roman" w:eastAsia="Times New Roman" w:hAnsi="Times New Roman" w:cs="Times New Roman"/>
          <w:sz w:val="24"/>
        </w:rPr>
        <w:t>predictive skill</w:t>
      </w:r>
      <w:r w:rsidR="00735DC7" w:rsidRPr="00C024EF">
        <w:rPr>
          <w:rFonts w:ascii="Times New Roman" w:eastAsia="Times New Roman" w:hAnsi="Times New Roman" w:cs="Times New Roman"/>
          <w:sz w:val="24"/>
        </w:rPr>
        <w:t xml:space="preserve"> </w:t>
      </w:r>
      <w:hyperlink r:id="rId10">
        <w:r w:rsidR="00735DC7" w:rsidRPr="00C024EF">
          <w:rPr>
            <w:rFonts w:ascii="Times New Roman" w:eastAsia="Times New Roman" w:hAnsi="Times New Roman" w:cs="Times New Roman"/>
            <w:sz w:val="24"/>
          </w:rPr>
          <w:t>(Lorenz 1969)</w:t>
        </w:r>
      </w:hyperlink>
      <w:r w:rsidR="00735DC7" w:rsidRPr="00C024EF">
        <w:rPr>
          <w:rFonts w:ascii="Times New Roman" w:eastAsia="Times New Roman" w:hAnsi="Times New Roman" w:cs="Times New Roman"/>
          <w:sz w:val="24"/>
        </w:rPr>
        <w:t xml:space="preserve">. </w:t>
      </w:r>
      <w:r w:rsidR="008127D1">
        <w:rPr>
          <w:rFonts w:ascii="Times New Roman" w:eastAsia="Times New Roman" w:hAnsi="Times New Roman" w:cs="Times New Roman"/>
          <w:sz w:val="24"/>
        </w:rPr>
        <w:t xml:space="preserve">This </w:t>
      </w:r>
      <w:r w:rsidR="00A61831">
        <w:rPr>
          <w:rFonts w:ascii="Times New Roman" w:eastAsia="Times New Roman" w:hAnsi="Times New Roman" w:cs="Times New Roman"/>
          <w:sz w:val="24"/>
        </w:rPr>
        <w:t xml:space="preserve">asymptopic </w:t>
      </w:r>
      <w:r w:rsidR="008127D1">
        <w:rPr>
          <w:rFonts w:ascii="Times New Roman" w:eastAsia="Times New Roman" w:hAnsi="Times New Roman" w:cs="Times New Roman"/>
          <w:sz w:val="24"/>
        </w:rPr>
        <w:t xml:space="preserve">“predictability horizon” (Palmer </w:t>
      </w:r>
      <w:r w:rsidR="009572B2">
        <w:rPr>
          <w:rFonts w:ascii="Times New Roman" w:eastAsia="Times New Roman" w:hAnsi="Times New Roman" w:cs="Times New Roman"/>
          <w:sz w:val="24"/>
        </w:rPr>
        <w:t>2005) is an</w:t>
      </w:r>
      <w:r w:rsidR="00B96676">
        <w:rPr>
          <w:rFonts w:ascii="Times New Roman" w:eastAsia="Times New Roman" w:hAnsi="Times New Roman" w:cs="Times New Roman"/>
          <w:sz w:val="24"/>
        </w:rPr>
        <w:t xml:space="preserve"> </w:t>
      </w:r>
      <w:r w:rsidR="009572B2">
        <w:rPr>
          <w:rFonts w:ascii="Times New Roman" w:eastAsia="Times New Roman" w:hAnsi="Times New Roman" w:cs="Times New Roman"/>
          <w:sz w:val="24"/>
        </w:rPr>
        <w:t>intermittent property of chaotic atmospheric flow (Palmer et al</w:t>
      </w:r>
      <w:ins w:id="4" w:author="john horel" w:date="2015-03-13T09:41:00Z">
        <w:r w:rsidR="00473600">
          <w:rPr>
            <w:rFonts w:ascii="Times New Roman" w:eastAsia="Times New Roman" w:hAnsi="Times New Roman" w:cs="Times New Roman"/>
            <w:sz w:val="24"/>
          </w:rPr>
          <w:t>.</w:t>
        </w:r>
      </w:ins>
      <w:r w:rsidR="009572B2">
        <w:rPr>
          <w:rFonts w:ascii="Times New Roman" w:eastAsia="Times New Roman" w:hAnsi="Times New Roman" w:cs="Times New Roman"/>
          <w:sz w:val="24"/>
        </w:rPr>
        <w:t xml:space="preserve"> 2014)</w:t>
      </w:r>
      <w:r w:rsidR="00B96676">
        <w:rPr>
          <w:rFonts w:ascii="Times New Roman" w:eastAsia="Times New Roman" w:hAnsi="Times New Roman" w:cs="Times New Roman"/>
          <w:sz w:val="24"/>
        </w:rPr>
        <w:t>.</w:t>
      </w:r>
      <w:r w:rsidR="009572B2">
        <w:rPr>
          <w:rFonts w:ascii="Times New Roman" w:eastAsia="Times New Roman" w:hAnsi="Times New Roman" w:cs="Times New Roman"/>
          <w:sz w:val="24"/>
        </w:rPr>
        <w:t xml:space="preserve"> </w:t>
      </w:r>
      <w:r w:rsidR="00A61831">
        <w:rPr>
          <w:rFonts w:ascii="Times New Roman" w:eastAsia="Times New Roman" w:hAnsi="Times New Roman" w:cs="Times New Roman"/>
          <w:sz w:val="24"/>
        </w:rPr>
        <w:t>Hence, i</w:t>
      </w:r>
      <w:r w:rsidR="00735DC7" w:rsidRPr="00C024EF">
        <w:rPr>
          <w:rFonts w:ascii="Times New Roman" w:eastAsia="Times New Roman" w:hAnsi="Times New Roman" w:cs="Times New Roman"/>
          <w:sz w:val="24"/>
        </w:rPr>
        <w:t xml:space="preserve">n NWP simulations of downslope windstorms, the sensitivity of damaging winds to initial conditions and model error </w:t>
      </w:r>
      <w:r w:rsidRPr="00C024EF">
        <w:rPr>
          <w:rFonts w:ascii="Times New Roman" w:eastAsia="Times New Roman" w:hAnsi="Times New Roman" w:cs="Times New Roman"/>
          <w:sz w:val="24"/>
        </w:rPr>
        <w:t xml:space="preserve">may </w:t>
      </w:r>
      <w:r w:rsidR="00735DC7" w:rsidRPr="00C024EF">
        <w:rPr>
          <w:rFonts w:ascii="Times New Roman" w:eastAsia="Times New Roman" w:hAnsi="Times New Roman" w:cs="Times New Roman"/>
          <w:sz w:val="24"/>
        </w:rPr>
        <w:t xml:space="preserve">preclude suitable warning times. Reinecke and Durran </w:t>
      </w:r>
      <w:hyperlink r:id="rId11">
        <w:r w:rsidR="00735DC7" w:rsidRPr="00C024EF">
          <w:rPr>
            <w:rFonts w:ascii="Times New Roman" w:eastAsia="Times New Roman" w:hAnsi="Times New Roman" w:cs="Times New Roman"/>
            <w:sz w:val="24"/>
          </w:rPr>
          <w:t>(2009)</w:t>
        </w:r>
      </w:hyperlink>
      <w:r w:rsidR="00735DC7" w:rsidRPr="00C024EF">
        <w:rPr>
          <w:rFonts w:ascii="Times New Roman" w:eastAsia="Times New Roman" w:hAnsi="Times New Roman" w:cs="Times New Roman"/>
          <w:sz w:val="24"/>
        </w:rPr>
        <w:t xml:space="preserve"> found windstorms </w:t>
      </w:r>
      <w:r w:rsidR="004A75CC" w:rsidRPr="00C024EF">
        <w:rPr>
          <w:rFonts w:ascii="Times New Roman" w:eastAsia="Times New Roman" w:hAnsi="Times New Roman" w:cs="Times New Roman"/>
          <w:sz w:val="24"/>
        </w:rPr>
        <w:t xml:space="preserve">in the Owens Valley downstream of the Sierra Mountains </w:t>
      </w:r>
      <w:r w:rsidR="00735DC7" w:rsidRPr="00C024EF">
        <w:rPr>
          <w:rFonts w:ascii="Times New Roman" w:eastAsia="Times New Roman" w:hAnsi="Times New Roman" w:cs="Times New Roman"/>
          <w:sz w:val="24"/>
        </w:rPr>
        <w:t xml:space="preserve">to lose predictability </w:t>
      </w:r>
      <w:r w:rsidR="004A75CC" w:rsidRPr="00C024EF">
        <w:rPr>
          <w:rFonts w:ascii="Times New Roman" w:eastAsia="Times New Roman" w:hAnsi="Times New Roman" w:cs="Times New Roman"/>
          <w:sz w:val="24"/>
        </w:rPr>
        <w:t xml:space="preserve">after </w:t>
      </w:r>
      <w:r w:rsidR="00735DC7" w:rsidRPr="00C024EF">
        <w:rPr>
          <w:rFonts w:ascii="Times New Roman" w:eastAsia="Times New Roman" w:hAnsi="Times New Roman" w:cs="Times New Roman"/>
          <w:sz w:val="24"/>
        </w:rPr>
        <w:t>12-h lead times. In light of this, the Wasatch windstorm of 1 December 2011 appeared anomalously predictable: was this an attribute of th</w:t>
      </w:r>
      <w:r w:rsidR="004A75CC" w:rsidRPr="00C024EF">
        <w:rPr>
          <w:rFonts w:ascii="Times New Roman" w:eastAsia="Times New Roman" w:hAnsi="Times New Roman" w:cs="Times New Roman"/>
          <w:sz w:val="24"/>
        </w:rPr>
        <w:t>is particular</w:t>
      </w:r>
      <w:r w:rsidR="00735DC7" w:rsidRPr="00C024EF">
        <w:rPr>
          <w:rFonts w:ascii="Times New Roman" w:eastAsia="Times New Roman" w:hAnsi="Times New Roman" w:cs="Times New Roman"/>
          <w:sz w:val="24"/>
        </w:rPr>
        <w:t xml:space="preserve"> atmospheric regime</w:t>
      </w:r>
      <w:r w:rsidR="00A90C42">
        <w:rPr>
          <w:rFonts w:ascii="Times New Roman" w:eastAsia="Times New Roman" w:hAnsi="Times New Roman" w:cs="Times New Roman"/>
          <w:sz w:val="24"/>
        </w:rPr>
        <w:t xml:space="preserve"> (a temporary reprieve from a prohibitive predictability horizon)</w:t>
      </w:r>
      <w:r w:rsidR="00735DC7" w:rsidRPr="00C024EF">
        <w:rPr>
          <w:rFonts w:ascii="Times New Roman" w:eastAsia="Times New Roman" w:hAnsi="Times New Roman" w:cs="Times New Roman"/>
          <w:sz w:val="24"/>
        </w:rPr>
        <w:t xml:space="preserve">, or the result of </w:t>
      </w:r>
      <w:r w:rsidR="004A75CC" w:rsidRPr="00C024EF">
        <w:rPr>
          <w:rFonts w:ascii="Times New Roman" w:eastAsia="Times New Roman" w:hAnsi="Times New Roman" w:cs="Times New Roman"/>
          <w:sz w:val="24"/>
        </w:rPr>
        <w:t xml:space="preserve">fortuitous </w:t>
      </w:r>
      <w:r w:rsidR="00735DC7" w:rsidRPr="00C024EF">
        <w:rPr>
          <w:rFonts w:ascii="Times New Roman" w:eastAsia="Times New Roman" w:hAnsi="Times New Roman" w:cs="Times New Roman"/>
          <w:sz w:val="24"/>
        </w:rPr>
        <w:t>deterministic NWP simulations?</w:t>
      </w:r>
    </w:p>
    <w:p w14:paraId="2FED3DAA" w14:textId="37E074B7" w:rsidR="001F3B0C" w:rsidRPr="00C024EF" w:rsidRDefault="004A75CC">
      <w:pPr>
        <w:widowControl w:val="0"/>
        <w:spacing w:after="220" w:line="480" w:lineRule="auto"/>
        <w:ind w:firstLine="720"/>
        <w:jc w:val="both"/>
        <w:rPr>
          <w:rFonts w:ascii="Times New Roman" w:eastAsia="Times New Roman" w:hAnsi="Times New Roman" w:cs="Times New Roman"/>
          <w:sz w:val="24"/>
        </w:rPr>
      </w:pPr>
      <w:r w:rsidRPr="00C024EF">
        <w:rPr>
          <w:rFonts w:ascii="Times New Roman" w:eastAsia="Times New Roman" w:hAnsi="Times New Roman" w:cs="Times New Roman"/>
          <w:sz w:val="24"/>
        </w:rPr>
        <w:t xml:space="preserve">The synoptic-scale circulations associated with </w:t>
      </w:r>
      <w:r w:rsidR="00735DC7" w:rsidRPr="00C024EF">
        <w:rPr>
          <w:rFonts w:ascii="Times New Roman" w:eastAsia="Times New Roman" w:hAnsi="Times New Roman" w:cs="Times New Roman"/>
          <w:sz w:val="24"/>
        </w:rPr>
        <w:t>windstorms</w:t>
      </w:r>
      <w:r w:rsidRPr="00C024EF">
        <w:rPr>
          <w:rFonts w:ascii="Times New Roman" w:eastAsia="Times New Roman" w:hAnsi="Times New Roman" w:cs="Times New Roman"/>
          <w:sz w:val="24"/>
        </w:rPr>
        <w:t xml:space="preserve"> </w:t>
      </w:r>
      <w:r w:rsidR="00735DC7" w:rsidRPr="00C024EF">
        <w:rPr>
          <w:rFonts w:ascii="Times New Roman" w:eastAsia="Times New Roman" w:hAnsi="Times New Roman" w:cs="Times New Roman"/>
          <w:sz w:val="24"/>
        </w:rPr>
        <w:t>in westerly flow (e.g.,</w:t>
      </w:r>
      <w:r w:rsidRPr="00C024EF">
        <w:rPr>
          <w:rFonts w:ascii="Times New Roman" w:eastAsia="Times New Roman" w:hAnsi="Times New Roman" w:cs="Times New Roman"/>
          <w:sz w:val="24"/>
        </w:rPr>
        <w:t xml:space="preserve"> downstream of the Sierra and Rocky Mountains</w:t>
      </w:r>
      <w:r w:rsidR="00735DC7"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differ from those associated with</w:t>
      </w:r>
      <w:r w:rsidR="00735DC7" w:rsidRPr="00C024EF">
        <w:rPr>
          <w:rFonts w:ascii="Times New Roman" w:eastAsia="Times New Roman" w:hAnsi="Times New Roman" w:cs="Times New Roman"/>
          <w:sz w:val="24"/>
        </w:rPr>
        <w:t xml:space="preserve"> easterly flow </w:t>
      </w:r>
      <w:r w:rsidRPr="00C024EF">
        <w:rPr>
          <w:rFonts w:ascii="Times New Roman" w:eastAsia="Times New Roman" w:hAnsi="Times New Roman" w:cs="Times New Roman"/>
          <w:sz w:val="24"/>
        </w:rPr>
        <w:t xml:space="preserve">across </w:t>
      </w:r>
      <w:r w:rsidR="00735DC7" w:rsidRPr="00C024EF">
        <w:rPr>
          <w:rFonts w:ascii="Times New Roman" w:eastAsia="Times New Roman" w:hAnsi="Times New Roman" w:cs="Times New Roman"/>
          <w:sz w:val="24"/>
        </w:rPr>
        <w:t>the Wasatch</w:t>
      </w:r>
      <w:r w:rsidRPr="00C024EF">
        <w:rPr>
          <w:rFonts w:ascii="Times New Roman" w:eastAsia="Times New Roman" w:hAnsi="Times New Roman" w:cs="Times New Roman"/>
          <w:sz w:val="24"/>
        </w:rPr>
        <w:t xml:space="preserve"> Mountains</w:t>
      </w:r>
      <w:r w:rsidR="00735DC7" w:rsidRPr="00C024EF">
        <w:rPr>
          <w:rFonts w:ascii="Times New Roman" w:eastAsia="Times New Roman" w:hAnsi="Times New Roman" w:cs="Times New Roman"/>
          <w:sz w:val="24"/>
        </w:rPr>
        <w:t xml:space="preserve">. Westerly windstorms are often associated with a mid-level jet </w:t>
      </w:r>
      <w:r w:rsidR="00735DC7" w:rsidRPr="00C024EF">
        <w:rPr>
          <w:rFonts w:ascii="Times New Roman" w:eastAsia="Times New Roman" w:hAnsi="Times New Roman" w:cs="Times New Roman"/>
          <w:sz w:val="24"/>
        </w:rPr>
        <w:lastRenderedPageBreak/>
        <w:t xml:space="preserve">maximum </w:t>
      </w:r>
      <w:r w:rsidR="00D67960" w:rsidRPr="00C024EF">
        <w:rPr>
          <w:rFonts w:ascii="Times New Roman" w:eastAsia="Times New Roman" w:hAnsi="Times New Roman" w:cs="Times New Roman"/>
          <w:sz w:val="24"/>
        </w:rPr>
        <w:t>and</w:t>
      </w:r>
      <w:r w:rsidR="00735DC7" w:rsidRPr="00C024EF">
        <w:rPr>
          <w:rFonts w:ascii="Times New Roman" w:eastAsia="Times New Roman" w:hAnsi="Times New Roman" w:cs="Times New Roman"/>
          <w:sz w:val="24"/>
        </w:rPr>
        <w:t xml:space="preserve"> a short-wave vorticity maximum </w:t>
      </w:r>
      <w:hyperlink r:id="rId12">
        <w:r w:rsidR="00735DC7" w:rsidRPr="00C024EF">
          <w:rPr>
            <w:rFonts w:ascii="Times New Roman" w:eastAsia="Times New Roman" w:hAnsi="Times New Roman" w:cs="Times New Roman"/>
            <w:sz w:val="24"/>
          </w:rPr>
          <w:t>(e.g., Lilly and Zipser 1972; Reinecke and Durran 2009)</w:t>
        </w:r>
      </w:hyperlink>
      <w:r w:rsidR="00735DC7" w:rsidRPr="00C024EF">
        <w:rPr>
          <w:rFonts w:ascii="Times New Roman" w:eastAsia="Times New Roman" w:hAnsi="Times New Roman" w:cs="Times New Roman"/>
          <w:sz w:val="24"/>
        </w:rPr>
        <w:t xml:space="preserve">. In contrast, Wasatch windstorms are associated with a </w:t>
      </w:r>
      <w:r w:rsidRPr="00C024EF">
        <w:rPr>
          <w:rFonts w:ascii="Times New Roman" w:eastAsia="Times New Roman" w:hAnsi="Times New Roman" w:cs="Times New Roman"/>
          <w:sz w:val="24"/>
        </w:rPr>
        <w:t xml:space="preserve">mid-tropospheric </w:t>
      </w:r>
      <w:r w:rsidR="00735DC7" w:rsidRPr="00C024EF">
        <w:rPr>
          <w:rFonts w:ascii="Times New Roman" w:eastAsia="Times New Roman" w:hAnsi="Times New Roman" w:cs="Times New Roman"/>
          <w:sz w:val="24"/>
        </w:rPr>
        <w:t xml:space="preserve">cut-off low to the south and an anticyclonic Rossby-wave breaking (ARWB) event to the north </w:t>
      </w:r>
      <w:hyperlink r:id="rId13">
        <w:r w:rsidR="00735DC7" w:rsidRPr="00C024EF">
          <w:rPr>
            <w:rFonts w:ascii="Times New Roman" w:eastAsia="Times New Roman" w:hAnsi="Times New Roman" w:cs="Times New Roman"/>
            <w:sz w:val="24"/>
          </w:rPr>
          <w:t>(</w:t>
        </w:r>
        <w:r w:rsidRPr="00C024EF">
          <w:rPr>
            <w:rFonts w:ascii="Times New Roman" w:eastAsia="Times New Roman" w:hAnsi="Times New Roman" w:cs="Times New Roman"/>
            <w:sz w:val="24"/>
          </w:rPr>
          <w:t xml:space="preserve"> LH1</w:t>
        </w:r>
        <w:r w:rsidR="00465FB4">
          <w:rPr>
            <w:rFonts w:ascii="Times New Roman" w:eastAsia="Times New Roman" w:hAnsi="Times New Roman" w:cs="Times New Roman"/>
            <w:sz w:val="24"/>
          </w:rPr>
          <w:t>5</w:t>
        </w:r>
        <w:r w:rsidR="00735DC7" w:rsidRPr="00C024EF">
          <w:rPr>
            <w:rFonts w:ascii="Times New Roman" w:eastAsia="Times New Roman" w:hAnsi="Times New Roman" w:cs="Times New Roman"/>
            <w:sz w:val="24"/>
          </w:rPr>
          <w:t>)</w:t>
        </w:r>
      </w:hyperlink>
      <w:r w:rsidR="00735DC7" w:rsidRPr="00C024EF">
        <w:rPr>
          <w:rFonts w:ascii="Times New Roman" w:eastAsia="Times New Roman" w:hAnsi="Times New Roman" w:cs="Times New Roman"/>
          <w:sz w:val="24"/>
        </w:rPr>
        <w:t>, i.e.</w:t>
      </w:r>
      <w:r w:rsidR="003F4023">
        <w:rPr>
          <w:rFonts w:ascii="Times New Roman" w:eastAsia="Times New Roman" w:hAnsi="Times New Roman" w:cs="Times New Roman"/>
          <w:sz w:val="24"/>
        </w:rPr>
        <w:t>,</w:t>
      </w:r>
      <w:r w:rsidR="00735DC7"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l</w:t>
      </w:r>
      <w:r w:rsidR="00735DC7" w:rsidRPr="00C024EF">
        <w:rPr>
          <w:rFonts w:ascii="Times New Roman" w:eastAsia="Times New Roman" w:hAnsi="Times New Roman" w:cs="Times New Roman"/>
          <w:sz w:val="24"/>
        </w:rPr>
        <w:t xml:space="preserve">ifecycle 1 of baroclinic waves </w:t>
      </w:r>
      <w:hyperlink r:id="rId14">
        <w:r w:rsidR="00735DC7" w:rsidRPr="00C024EF">
          <w:rPr>
            <w:rFonts w:ascii="Times New Roman" w:eastAsia="Times New Roman" w:hAnsi="Times New Roman" w:cs="Times New Roman"/>
            <w:sz w:val="24"/>
          </w:rPr>
          <w:t>(Thorncroft et al. 1993)</w:t>
        </w:r>
      </w:hyperlink>
      <w:r w:rsidR="00735DC7" w:rsidRPr="00C024EF">
        <w:rPr>
          <w:rFonts w:ascii="Times New Roman" w:eastAsia="Times New Roman" w:hAnsi="Times New Roman" w:cs="Times New Roman"/>
          <w:sz w:val="24"/>
        </w:rPr>
        <w:t xml:space="preserve">. ARWB events sometimes precede a blocking pattern. Oortwijn </w:t>
      </w:r>
      <w:hyperlink r:id="rId15">
        <w:r w:rsidR="00735DC7" w:rsidRPr="00C024EF">
          <w:rPr>
            <w:rFonts w:ascii="Times New Roman" w:eastAsia="Times New Roman" w:hAnsi="Times New Roman" w:cs="Times New Roman"/>
            <w:sz w:val="24"/>
          </w:rPr>
          <w:t>(1998)</w:t>
        </w:r>
      </w:hyperlink>
      <w:r w:rsidR="00735DC7" w:rsidRPr="00C024EF">
        <w:rPr>
          <w:rFonts w:ascii="Times New Roman" w:eastAsia="Times New Roman" w:hAnsi="Times New Roman" w:cs="Times New Roman"/>
          <w:sz w:val="24"/>
        </w:rPr>
        <w:t xml:space="preserve"> found error growth downstream of a short-wave trough aloft is enhanced by strong winds and diffluent flow, but also found the forecasts of blocking episodes to be very sensitive to initial conditions. Tibaldi and Molteni </w:t>
      </w:r>
      <w:hyperlink r:id="rId16">
        <w:r w:rsidR="00735DC7" w:rsidRPr="00C024EF">
          <w:rPr>
            <w:rFonts w:ascii="Times New Roman" w:eastAsia="Times New Roman" w:hAnsi="Times New Roman" w:cs="Times New Roman"/>
            <w:sz w:val="24"/>
          </w:rPr>
          <w:t>(1990)</w:t>
        </w:r>
      </w:hyperlink>
      <w:r w:rsidR="00735DC7" w:rsidRPr="00C024EF">
        <w:rPr>
          <w:rFonts w:ascii="Times New Roman" w:eastAsia="Times New Roman" w:hAnsi="Times New Roman" w:cs="Times New Roman"/>
          <w:sz w:val="24"/>
        </w:rPr>
        <w:t xml:space="preserve"> found the European Centre for Medium Range Forecasts (ECMWF) operational model to underestimate the occurrence of blocking events, and to consistently fail to predict the events beyond 3–4-day lead times. The weakness in NWP blocking forecasts may also be related to larger errors in critical regions such as the Caribbean and the Phili</w:t>
      </w:r>
      <w:r w:rsidR="009B31EE" w:rsidRPr="00C024EF">
        <w:rPr>
          <w:rFonts w:ascii="Times New Roman" w:eastAsia="Times New Roman" w:hAnsi="Times New Roman" w:cs="Times New Roman"/>
          <w:sz w:val="24"/>
        </w:rPr>
        <w:t>p</w:t>
      </w:r>
      <w:r w:rsidR="00735DC7" w:rsidRPr="00C024EF">
        <w:rPr>
          <w:rFonts w:ascii="Times New Roman" w:eastAsia="Times New Roman" w:hAnsi="Times New Roman" w:cs="Times New Roman"/>
          <w:sz w:val="24"/>
        </w:rPr>
        <w:t xml:space="preserve">pines </w:t>
      </w:r>
      <w:hyperlink r:id="rId17">
        <w:r w:rsidR="00735DC7" w:rsidRPr="00C024EF">
          <w:rPr>
            <w:rFonts w:ascii="Times New Roman" w:eastAsia="Times New Roman" w:hAnsi="Times New Roman" w:cs="Times New Roman"/>
            <w:sz w:val="24"/>
          </w:rPr>
          <w:t>(Li et al. 1999)</w:t>
        </w:r>
      </w:hyperlink>
      <w:r w:rsidR="00735DC7" w:rsidRPr="00C024EF">
        <w:rPr>
          <w:rFonts w:ascii="Times New Roman" w:eastAsia="Times New Roman" w:hAnsi="Times New Roman" w:cs="Times New Roman"/>
          <w:sz w:val="24"/>
        </w:rPr>
        <w:t>.</w:t>
      </w:r>
      <w:r w:rsidR="009B31EE" w:rsidRPr="00C024EF">
        <w:rPr>
          <w:rFonts w:ascii="Times New Roman" w:eastAsia="Times New Roman" w:hAnsi="Times New Roman" w:cs="Times New Roman"/>
          <w:sz w:val="24"/>
        </w:rPr>
        <w:t xml:space="preserve"> </w:t>
      </w:r>
    </w:p>
    <w:p w14:paraId="6FDB6BD7" w14:textId="38EA5A6F" w:rsidR="001F3B0C" w:rsidRPr="00C024EF" w:rsidRDefault="009B31EE" w:rsidP="006A48AB">
      <w:pPr>
        <w:widowControl w:val="0"/>
        <w:spacing w:after="220" w:line="480" w:lineRule="auto"/>
        <w:ind w:firstLine="720"/>
        <w:jc w:val="both"/>
        <w:rPr>
          <w:rFonts w:ascii="Times New Roman" w:hAnsi="Times New Roman" w:cs="Times New Roman"/>
        </w:rPr>
      </w:pPr>
      <w:r w:rsidRPr="00C024EF">
        <w:rPr>
          <w:rFonts w:ascii="Times New Roman" w:eastAsia="Times New Roman" w:hAnsi="Times New Roman" w:cs="Times New Roman"/>
          <w:sz w:val="24"/>
        </w:rPr>
        <w:t>Recently, Durran and Gingrich (2014) illustrate</w:t>
      </w:r>
      <w:r w:rsidR="000122D1">
        <w:rPr>
          <w:rFonts w:ascii="Times New Roman" w:eastAsia="Times New Roman" w:hAnsi="Times New Roman" w:cs="Times New Roman"/>
          <w:sz w:val="24"/>
        </w:rPr>
        <w:t>d</w:t>
      </w:r>
      <w:r w:rsidRPr="00C024EF">
        <w:rPr>
          <w:rFonts w:ascii="Times New Roman" w:eastAsia="Times New Roman" w:hAnsi="Times New Roman" w:cs="Times New Roman"/>
          <w:sz w:val="24"/>
        </w:rPr>
        <w:t xml:space="preserve"> how small </w:t>
      </w:r>
      <w:r w:rsidR="000122D1">
        <w:rPr>
          <w:rFonts w:ascii="Times New Roman" w:eastAsia="Times New Roman" w:hAnsi="Times New Roman" w:cs="Times New Roman"/>
          <w:sz w:val="24"/>
        </w:rPr>
        <w:t xml:space="preserve">relative </w:t>
      </w:r>
      <w:r w:rsidRPr="00C024EF">
        <w:rPr>
          <w:rFonts w:ascii="Times New Roman" w:eastAsia="Times New Roman" w:hAnsi="Times New Roman" w:cs="Times New Roman"/>
          <w:sz w:val="24"/>
        </w:rPr>
        <w:t>errors in the prevailing large-scale circulation may inhibit forecast skill of embedded mesoscale systems more</w:t>
      </w:r>
      <w:r w:rsidR="00964002">
        <w:rPr>
          <w:rFonts w:ascii="Times New Roman" w:eastAsia="Times New Roman" w:hAnsi="Times New Roman" w:cs="Times New Roman"/>
          <w:sz w:val="24"/>
        </w:rPr>
        <w:t xml:space="preserve"> </w:t>
      </w:r>
      <w:r w:rsidR="00A90C42">
        <w:rPr>
          <w:rFonts w:ascii="Times New Roman" w:eastAsia="Times New Roman" w:hAnsi="Times New Roman" w:cs="Times New Roman"/>
          <w:sz w:val="24"/>
        </w:rPr>
        <w:t>s</w:t>
      </w:r>
      <w:r w:rsidRPr="00C024EF">
        <w:rPr>
          <w:rFonts w:ascii="Times New Roman" w:eastAsia="Times New Roman" w:hAnsi="Times New Roman" w:cs="Times New Roman"/>
          <w:sz w:val="24"/>
        </w:rPr>
        <w:t>o than large</w:t>
      </w:r>
      <w:r w:rsidR="000122D1">
        <w:rPr>
          <w:rFonts w:ascii="Times New Roman" w:eastAsia="Times New Roman" w:hAnsi="Times New Roman" w:cs="Times New Roman"/>
          <w:sz w:val="24"/>
        </w:rPr>
        <w:t xml:space="preserve"> relative</w:t>
      </w:r>
      <w:r w:rsidRPr="00C024EF">
        <w:rPr>
          <w:rFonts w:ascii="Times New Roman" w:eastAsia="Times New Roman" w:hAnsi="Times New Roman" w:cs="Times New Roman"/>
          <w:sz w:val="24"/>
        </w:rPr>
        <w:t xml:space="preserve"> errors on the smallest scales. </w:t>
      </w:r>
      <w:r w:rsidR="00735DC7" w:rsidRPr="00C024EF">
        <w:rPr>
          <w:rFonts w:ascii="Times New Roman" w:eastAsia="Times New Roman" w:hAnsi="Times New Roman" w:cs="Times New Roman"/>
          <w:sz w:val="24"/>
        </w:rPr>
        <w:t xml:space="preserve">This study will address the apparent enhanced predictability of the </w:t>
      </w:r>
      <w:r w:rsidRPr="00C024EF">
        <w:rPr>
          <w:rFonts w:ascii="Times New Roman" w:eastAsia="Times New Roman" w:hAnsi="Times New Roman" w:cs="Times New Roman"/>
          <w:sz w:val="24"/>
        </w:rPr>
        <w:t xml:space="preserve">Wasatch </w:t>
      </w:r>
      <w:r w:rsidR="00735DC7" w:rsidRPr="00C024EF">
        <w:rPr>
          <w:rFonts w:ascii="Times New Roman" w:eastAsia="Times New Roman" w:hAnsi="Times New Roman" w:cs="Times New Roman"/>
          <w:sz w:val="24"/>
        </w:rPr>
        <w:t>windstorm of 1 December 2011</w:t>
      </w:r>
      <w:r w:rsidRPr="00C024EF">
        <w:rPr>
          <w:rFonts w:ascii="Times New Roman" w:eastAsia="Times New Roman" w:hAnsi="Times New Roman" w:cs="Times New Roman"/>
          <w:sz w:val="24"/>
        </w:rPr>
        <w:t>. We address</w:t>
      </w:r>
      <w:r w:rsidR="00735DC7"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the extent to which synoptic-scale error growth in the flow upstream of the Wasatch Mountains controlled the predictability of this mesoscale pheno</w:t>
      </w:r>
      <w:r w:rsidR="00D67960" w:rsidRPr="00C024EF">
        <w:rPr>
          <w:rFonts w:ascii="Times New Roman" w:eastAsia="Times New Roman" w:hAnsi="Times New Roman" w:cs="Times New Roman"/>
          <w:sz w:val="24"/>
        </w:rPr>
        <w:t>meno</w:t>
      </w:r>
      <w:r w:rsidRPr="00C024EF">
        <w:rPr>
          <w:rFonts w:ascii="Times New Roman" w:eastAsia="Times New Roman" w:hAnsi="Times New Roman" w:cs="Times New Roman"/>
          <w:sz w:val="24"/>
        </w:rPr>
        <w:t xml:space="preserve">n. </w:t>
      </w:r>
      <w:r w:rsidR="00735DC7" w:rsidRPr="00C024EF">
        <w:rPr>
          <w:rFonts w:ascii="Times New Roman" w:eastAsia="Times New Roman" w:hAnsi="Times New Roman" w:cs="Times New Roman"/>
          <w:sz w:val="24"/>
        </w:rPr>
        <w:t xml:space="preserve">We first present the data and methods used to evaluate model and ensemble performance (section 2). </w:t>
      </w:r>
      <w:r w:rsidR="00465FB4">
        <w:rPr>
          <w:rFonts w:ascii="Times New Roman" w:eastAsia="Times New Roman" w:hAnsi="Times New Roman" w:cs="Times New Roman"/>
          <w:sz w:val="24"/>
        </w:rPr>
        <w:t>I</w:t>
      </w:r>
      <w:r w:rsidR="00735DC7" w:rsidRPr="00C024EF">
        <w:rPr>
          <w:rFonts w:ascii="Times New Roman" w:eastAsia="Times New Roman" w:hAnsi="Times New Roman" w:cs="Times New Roman"/>
          <w:sz w:val="24"/>
        </w:rPr>
        <w:t xml:space="preserve">n section 3, we discuss the results of the ensemble forecasts </w:t>
      </w:r>
      <w:r w:rsidRPr="00C024EF">
        <w:rPr>
          <w:rFonts w:ascii="Times New Roman" w:eastAsia="Times New Roman" w:hAnsi="Times New Roman" w:cs="Times New Roman"/>
          <w:sz w:val="24"/>
        </w:rPr>
        <w:t>as a function of</w:t>
      </w:r>
      <w:r w:rsidR="00735DC7" w:rsidRPr="00C024EF">
        <w:rPr>
          <w:rFonts w:ascii="Times New Roman" w:eastAsia="Times New Roman" w:hAnsi="Times New Roman" w:cs="Times New Roman"/>
          <w:sz w:val="24"/>
        </w:rPr>
        <w:t xml:space="preserve"> lead time, finishing with an evaluation of error growth </w:t>
      </w:r>
      <w:r w:rsidR="00166BF3" w:rsidRPr="00C024EF">
        <w:rPr>
          <w:rFonts w:ascii="Times New Roman" w:eastAsia="Times New Roman" w:hAnsi="Times New Roman" w:cs="Times New Roman"/>
          <w:sz w:val="24"/>
        </w:rPr>
        <w:t>for</w:t>
      </w:r>
      <w:r w:rsidR="00735DC7" w:rsidRPr="00C024EF">
        <w:rPr>
          <w:rFonts w:ascii="Times New Roman" w:eastAsia="Times New Roman" w:hAnsi="Times New Roman" w:cs="Times New Roman"/>
          <w:sz w:val="24"/>
        </w:rPr>
        <w:t xml:space="preserve"> each of the ensemble forecasts. </w:t>
      </w:r>
      <w:r w:rsidR="00166BF3" w:rsidRPr="00C024EF">
        <w:rPr>
          <w:rFonts w:ascii="Times New Roman" w:eastAsia="Times New Roman" w:hAnsi="Times New Roman" w:cs="Times New Roman"/>
          <w:sz w:val="24"/>
        </w:rPr>
        <w:t>W</w:t>
      </w:r>
      <w:r w:rsidR="00735DC7" w:rsidRPr="00C024EF">
        <w:rPr>
          <w:rFonts w:ascii="Times New Roman" w:eastAsia="Times New Roman" w:hAnsi="Times New Roman" w:cs="Times New Roman"/>
          <w:sz w:val="24"/>
        </w:rPr>
        <w:t>e summarize the nature and potential source of the extended predictability of this windstorm in section 4.</w:t>
      </w:r>
    </w:p>
    <w:p w14:paraId="4FC5198E" w14:textId="77777777" w:rsidR="001F3B0C" w:rsidRPr="00C024EF" w:rsidRDefault="001F3B0C">
      <w:pPr>
        <w:widowControl w:val="0"/>
        <w:spacing w:after="220" w:line="480" w:lineRule="auto"/>
        <w:ind w:firstLine="720"/>
        <w:jc w:val="both"/>
        <w:rPr>
          <w:rFonts w:ascii="Times New Roman" w:hAnsi="Times New Roman" w:cs="Times New Roman"/>
        </w:rPr>
      </w:pPr>
    </w:p>
    <w:p w14:paraId="57723F91" w14:textId="77777777" w:rsidR="001F3B0C" w:rsidRPr="00C024EF" w:rsidRDefault="00735DC7">
      <w:pPr>
        <w:widowControl w:val="0"/>
        <w:spacing w:after="220" w:line="480" w:lineRule="auto"/>
        <w:jc w:val="both"/>
        <w:rPr>
          <w:rFonts w:ascii="Times New Roman" w:hAnsi="Times New Roman" w:cs="Times New Roman"/>
        </w:rPr>
      </w:pPr>
      <w:r w:rsidRPr="00C024EF">
        <w:rPr>
          <w:rFonts w:ascii="Times New Roman" w:eastAsia="Times New Roman" w:hAnsi="Times New Roman" w:cs="Times New Roman"/>
          <w:b/>
          <w:sz w:val="24"/>
        </w:rPr>
        <w:lastRenderedPageBreak/>
        <w:t>2. Data and Methods</w:t>
      </w:r>
    </w:p>
    <w:p w14:paraId="54FD757E" w14:textId="10BD107B" w:rsidR="00166BF3" w:rsidRPr="00C024EF" w:rsidRDefault="00735DC7">
      <w:pPr>
        <w:widowControl w:val="0"/>
        <w:spacing w:line="480" w:lineRule="auto"/>
        <w:ind w:firstLine="720"/>
        <w:rPr>
          <w:rFonts w:ascii="Times New Roman" w:eastAsia="Times New Roman" w:hAnsi="Times New Roman" w:cs="Times New Roman"/>
          <w:sz w:val="24"/>
        </w:rPr>
      </w:pPr>
      <w:r w:rsidRPr="00C024EF">
        <w:rPr>
          <w:rFonts w:ascii="Times New Roman" w:eastAsia="Times New Roman" w:hAnsi="Times New Roman" w:cs="Times New Roman"/>
          <w:sz w:val="24"/>
        </w:rPr>
        <w:t xml:space="preserve">All numerical simulations were performed with the Weather Research and Forecasting  </w:t>
      </w:r>
      <w:hyperlink r:id="rId18">
        <w:r w:rsidRPr="00C024EF">
          <w:rPr>
            <w:rFonts w:ascii="Times New Roman" w:eastAsia="Times New Roman" w:hAnsi="Times New Roman" w:cs="Times New Roman"/>
            <w:sz w:val="24"/>
          </w:rPr>
          <w:t>(WRF, Skamarock et al. 2008)</w:t>
        </w:r>
      </w:hyperlink>
      <w:r w:rsidRPr="00C024EF">
        <w:rPr>
          <w:rFonts w:ascii="Times New Roman" w:eastAsia="Times New Roman" w:hAnsi="Times New Roman" w:cs="Times New Roman"/>
          <w:sz w:val="24"/>
        </w:rPr>
        <w:t xml:space="preserve"> model, version 3.4, and the Advanced Research WRF dynamical core</w:t>
      </w:r>
      <w:r w:rsidR="00166BF3" w:rsidRPr="00C024EF">
        <w:rPr>
          <w:rFonts w:ascii="Times New Roman" w:eastAsia="Times New Roman" w:hAnsi="Times New Roman" w:cs="Times New Roman"/>
          <w:sz w:val="24"/>
        </w:rPr>
        <w:t xml:space="preserve"> (see LH1</w:t>
      </w:r>
      <w:r w:rsidR="00465FB4">
        <w:rPr>
          <w:rFonts w:ascii="Times New Roman" w:eastAsia="Times New Roman" w:hAnsi="Times New Roman" w:cs="Times New Roman"/>
          <w:sz w:val="24"/>
        </w:rPr>
        <w:t>5</w:t>
      </w:r>
      <w:r w:rsidR="00166BF3" w:rsidRPr="00C024EF">
        <w:rPr>
          <w:rFonts w:ascii="Times New Roman" w:eastAsia="Times New Roman" w:hAnsi="Times New Roman" w:cs="Times New Roman"/>
          <w:sz w:val="24"/>
        </w:rPr>
        <w:t xml:space="preserve"> for WRF configuration details)</w:t>
      </w:r>
      <w:r w:rsidRPr="00C024EF">
        <w:rPr>
          <w:rFonts w:ascii="Times New Roman" w:eastAsia="Times New Roman" w:hAnsi="Times New Roman" w:cs="Times New Roman"/>
          <w:sz w:val="24"/>
        </w:rPr>
        <w:t>. Each simulation used 12-, 4-, and 1.3-km nested domains, with feedback enabled between the nests</w:t>
      </w:r>
      <w:r w:rsidR="00166BF3" w:rsidRPr="00C024EF">
        <w:rPr>
          <w:rFonts w:ascii="Times New Roman" w:eastAsia="Times New Roman" w:hAnsi="Times New Roman" w:cs="Times New Roman"/>
          <w:sz w:val="24"/>
        </w:rPr>
        <w:t xml:space="preserve"> (Fig. 2).  </w:t>
      </w:r>
      <w:r w:rsidRPr="00C024EF">
        <w:rPr>
          <w:rFonts w:ascii="Times New Roman" w:eastAsia="Times New Roman" w:hAnsi="Times New Roman" w:cs="Times New Roman"/>
          <w:sz w:val="24"/>
        </w:rPr>
        <w:t xml:space="preserve">For the ensemble forecasts in this study, initial and boundary conditions were provided every 6 h by the Global Ensemble Forecast System Reforecast (GEFS/R2) dataset </w:t>
      </w:r>
      <w:hyperlink r:id="rId19">
        <w:r w:rsidRPr="00C024EF">
          <w:rPr>
            <w:rFonts w:ascii="Times New Roman" w:eastAsia="Times New Roman" w:hAnsi="Times New Roman" w:cs="Times New Roman"/>
            <w:sz w:val="24"/>
          </w:rPr>
          <w:t>(Hamill et al. 2013</w:t>
        </w:r>
        <w:r w:rsidR="00166BF3" w:rsidRPr="00C024EF">
          <w:rPr>
            <w:rFonts w:ascii="Times New Roman" w:eastAsia="Times New Roman" w:hAnsi="Times New Roman" w:cs="Times New Roman"/>
            <w:sz w:val="24"/>
          </w:rPr>
          <w:t>; Hamill and Kalidis 2014</w:t>
        </w:r>
        <w:r w:rsidRPr="00C024EF">
          <w:rPr>
            <w:rFonts w:ascii="Times New Roman" w:eastAsia="Times New Roman" w:hAnsi="Times New Roman" w:cs="Times New Roman"/>
            <w:sz w:val="24"/>
          </w:rPr>
          <w:t>)</w:t>
        </w:r>
      </w:hyperlink>
      <w:r w:rsidRPr="00C024EF">
        <w:rPr>
          <w:rFonts w:ascii="Times New Roman" w:eastAsia="Times New Roman" w:hAnsi="Times New Roman" w:cs="Times New Roman"/>
          <w:sz w:val="24"/>
        </w:rPr>
        <w:t>. The GEFS/R2 archive contains refore</w:t>
      </w:r>
      <w:r w:rsidR="00B3705E" w:rsidRPr="00C024EF">
        <w:rPr>
          <w:rFonts w:ascii="Times New Roman" w:eastAsia="Times New Roman" w:hAnsi="Times New Roman" w:cs="Times New Roman"/>
          <w:sz w:val="24"/>
        </w:rPr>
        <w:t>casts (i.e., hindcasts initializ</w:t>
      </w:r>
      <w:r w:rsidRPr="00C024EF">
        <w:rPr>
          <w:rFonts w:ascii="Times New Roman" w:eastAsia="Times New Roman" w:hAnsi="Times New Roman" w:cs="Times New Roman"/>
          <w:sz w:val="24"/>
        </w:rPr>
        <w:t>ed with reanalyses) initialized every day at 0000 UTC. Because the GEFS/R2 dataset has only one soil level, atmospheric data from the GEFS/R2 were merged with Global Forecast System soil analyses</w:t>
      </w:r>
      <w:r w:rsidR="00166BF3" w:rsidRPr="00C024EF">
        <w:rPr>
          <w:rFonts w:ascii="Times New Roman" w:eastAsia="Times New Roman" w:hAnsi="Times New Roman" w:cs="Times New Roman"/>
          <w:sz w:val="24"/>
        </w:rPr>
        <w:t xml:space="preserve"> to initialize the WRF forecasts. </w:t>
      </w:r>
      <w:r w:rsidR="00415828">
        <w:rPr>
          <w:rFonts w:ascii="Times New Roman" w:eastAsia="Times New Roman" w:hAnsi="Times New Roman" w:cs="Times New Roman"/>
          <w:sz w:val="24"/>
        </w:rPr>
        <w:t xml:space="preserve">No variations in model configuration or parameterizations were performed. As this case was dry, strongly forced by dynamical flow, and </w:t>
      </w:r>
      <w:r w:rsidR="00755A5D">
        <w:rPr>
          <w:rFonts w:ascii="Times New Roman" w:eastAsia="Times New Roman" w:hAnsi="Times New Roman" w:cs="Times New Roman"/>
          <w:sz w:val="24"/>
        </w:rPr>
        <w:t xml:space="preserve">simulated at ~3–7-day lead times, </w:t>
      </w:r>
      <w:r w:rsidR="00415828">
        <w:rPr>
          <w:rFonts w:ascii="Times New Roman" w:eastAsia="Times New Roman" w:hAnsi="Times New Roman" w:cs="Times New Roman"/>
          <w:sz w:val="24"/>
        </w:rPr>
        <w:t>it is likely that initial and boundary condition error dominates over model error (e.g., Stensrud et al</w:t>
      </w:r>
      <w:ins w:id="5" w:author="john horel" w:date="2015-03-13T09:42:00Z">
        <w:r w:rsidR="00473600">
          <w:rPr>
            <w:rFonts w:ascii="Times New Roman" w:eastAsia="Times New Roman" w:hAnsi="Times New Roman" w:cs="Times New Roman"/>
            <w:sz w:val="24"/>
          </w:rPr>
          <w:t>.</w:t>
        </w:r>
      </w:ins>
      <w:r w:rsidR="00415828">
        <w:rPr>
          <w:rFonts w:ascii="Times New Roman" w:eastAsia="Times New Roman" w:hAnsi="Times New Roman" w:cs="Times New Roman"/>
          <w:sz w:val="24"/>
        </w:rPr>
        <w:t>, 2000).</w:t>
      </w:r>
    </w:p>
    <w:p w14:paraId="5022AC77" w14:textId="19A59C35" w:rsidR="001F3B0C" w:rsidRPr="00C024EF" w:rsidRDefault="00735DC7">
      <w:pPr>
        <w:widowControl w:val="0"/>
        <w:spacing w:line="480" w:lineRule="auto"/>
        <w:ind w:firstLine="720"/>
        <w:rPr>
          <w:rFonts w:ascii="Times New Roman" w:hAnsi="Times New Roman" w:cs="Times New Roman"/>
        </w:rPr>
      </w:pPr>
      <w:r w:rsidRPr="00C024EF">
        <w:rPr>
          <w:rFonts w:ascii="Times New Roman" w:eastAsia="Times New Roman" w:hAnsi="Times New Roman" w:cs="Times New Roman"/>
          <w:sz w:val="24"/>
        </w:rPr>
        <w:t xml:space="preserve">Three GEFS/R2–WRF ensembles were created, starting at 0000 UTC on 25 November, 27 November, and 29 November, and each ending at </w:t>
      </w:r>
      <w:r w:rsidR="00465FB4">
        <w:rPr>
          <w:rFonts w:ascii="Times New Roman" w:eastAsia="Times New Roman" w:hAnsi="Times New Roman" w:cs="Times New Roman"/>
          <w:sz w:val="24"/>
        </w:rPr>
        <w:t>18</w:t>
      </w:r>
      <w:r w:rsidRPr="00C024EF">
        <w:rPr>
          <w:rFonts w:ascii="Times New Roman" w:eastAsia="Times New Roman" w:hAnsi="Times New Roman" w:cs="Times New Roman"/>
          <w:sz w:val="24"/>
        </w:rPr>
        <w:t>00 UTC, 2 December 2011. This led to 15</w:t>
      </w:r>
      <w:r w:rsidR="00465FB4">
        <w:rPr>
          <w:rFonts w:ascii="Times New Roman" w:eastAsia="Times New Roman" w:hAnsi="Times New Roman" w:cs="Times New Roman"/>
          <w:sz w:val="24"/>
        </w:rPr>
        <w:t>6</w:t>
      </w:r>
      <w:r w:rsidRPr="00C024EF">
        <w:rPr>
          <w:rFonts w:ascii="Times New Roman" w:eastAsia="Times New Roman" w:hAnsi="Times New Roman" w:cs="Times New Roman"/>
          <w:sz w:val="24"/>
        </w:rPr>
        <w:t>-h, 10</w:t>
      </w:r>
      <w:r w:rsidR="00465FB4">
        <w:rPr>
          <w:rFonts w:ascii="Times New Roman" w:eastAsia="Times New Roman" w:hAnsi="Times New Roman" w:cs="Times New Roman"/>
          <w:sz w:val="24"/>
        </w:rPr>
        <w:t>8</w:t>
      </w:r>
      <w:r w:rsidRPr="00C024EF">
        <w:rPr>
          <w:rFonts w:ascii="Times New Roman" w:eastAsia="Times New Roman" w:hAnsi="Times New Roman" w:cs="Times New Roman"/>
          <w:sz w:val="24"/>
        </w:rPr>
        <w:t xml:space="preserve">-h, and </w:t>
      </w:r>
      <w:r w:rsidR="00465FB4">
        <w:rPr>
          <w:rFonts w:ascii="Times New Roman" w:eastAsia="Times New Roman" w:hAnsi="Times New Roman" w:cs="Times New Roman"/>
          <w:sz w:val="24"/>
        </w:rPr>
        <w:t>60</w:t>
      </w:r>
      <w:r w:rsidRPr="00C024EF">
        <w:rPr>
          <w:rFonts w:ascii="Times New Roman" w:eastAsia="Times New Roman" w:hAnsi="Times New Roman" w:cs="Times New Roman"/>
          <w:sz w:val="24"/>
        </w:rPr>
        <w:t>-h forecasts</w:t>
      </w:r>
      <w:r w:rsidR="0057562A">
        <w:rPr>
          <w:rFonts w:ascii="Times New Roman" w:eastAsia="Times New Roman" w:hAnsi="Times New Roman" w:cs="Times New Roman"/>
          <w:sz w:val="24"/>
        </w:rPr>
        <w:t xml:space="preserve">, </w:t>
      </w:r>
      <w:commentRangeStart w:id="6"/>
      <w:r w:rsidR="0057562A">
        <w:rPr>
          <w:rFonts w:ascii="Times New Roman" w:eastAsia="Times New Roman" w:hAnsi="Times New Roman" w:cs="Times New Roman"/>
          <w:sz w:val="24"/>
        </w:rPr>
        <w:t>respectively</w:t>
      </w:r>
      <w:commentRangeEnd w:id="6"/>
      <w:r w:rsidR="0057562A">
        <w:rPr>
          <w:rStyle w:val="CommentReference"/>
        </w:rPr>
        <w:commentReference w:id="6"/>
      </w:r>
      <w:r w:rsidR="0057562A">
        <w:rPr>
          <w:rFonts w:ascii="Times New Roman" w:eastAsia="Times New Roman" w:hAnsi="Times New Roman" w:cs="Times New Roman"/>
          <w:sz w:val="24"/>
        </w:rPr>
        <w:t>,</w:t>
      </w:r>
      <w:r w:rsidRPr="00C024EF">
        <w:rPr>
          <w:rFonts w:ascii="Times New Roman" w:eastAsia="Times New Roman" w:hAnsi="Times New Roman" w:cs="Times New Roman"/>
          <w:sz w:val="24"/>
        </w:rPr>
        <w:t xml:space="preserve"> valid </w:t>
      </w:r>
      <w:r w:rsidR="00465FB4">
        <w:rPr>
          <w:rFonts w:ascii="Times New Roman" w:eastAsia="Times New Roman" w:hAnsi="Times New Roman" w:cs="Times New Roman"/>
          <w:sz w:val="24"/>
        </w:rPr>
        <w:t xml:space="preserve">during the </w:t>
      </w:r>
      <w:r w:rsidRPr="00C024EF">
        <w:rPr>
          <w:rFonts w:ascii="Times New Roman" w:eastAsia="Times New Roman" w:hAnsi="Times New Roman" w:cs="Times New Roman"/>
          <w:sz w:val="24"/>
        </w:rPr>
        <w:t>windstorm (</w:t>
      </w:r>
      <w:r w:rsidR="00465FB4">
        <w:rPr>
          <w:rFonts w:ascii="Times New Roman" w:eastAsia="Times New Roman" w:hAnsi="Times New Roman" w:cs="Times New Roman"/>
          <w:sz w:val="24"/>
        </w:rPr>
        <w:t>~12</w:t>
      </w:r>
      <w:r w:rsidRPr="00C024EF">
        <w:rPr>
          <w:rFonts w:ascii="Times New Roman" w:eastAsia="Times New Roman" w:hAnsi="Times New Roman" w:cs="Times New Roman"/>
          <w:sz w:val="24"/>
        </w:rPr>
        <w:t xml:space="preserve">00 UTC 1 December). These ensembles are named the 25Nov, 27Nov, and 29Nov runs, respectively. </w:t>
      </w:r>
      <w:r w:rsidR="000122D1">
        <w:rPr>
          <w:rFonts w:ascii="Times New Roman" w:eastAsia="Times New Roman" w:hAnsi="Times New Roman" w:cs="Times New Roman"/>
          <w:sz w:val="24"/>
        </w:rPr>
        <w:t xml:space="preserve">Each ensemble contains one </w:t>
      </w:r>
      <w:r w:rsidRPr="00C024EF">
        <w:rPr>
          <w:rFonts w:ascii="Times New Roman" w:eastAsia="Times New Roman" w:hAnsi="Times New Roman" w:cs="Times New Roman"/>
          <w:sz w:val="24"/>
        </w:rPr>
        <w:t>control</w:t>
      </w:r>
      <w:r w:rsidR="000122D1">
        <w:rPr>
          <w:rFonts w:ascii="Times New Roman" w:eastAsia="Times New Roman" w:hAnsi="Times New Roman" w:cs="Times New Roman"/>
          <w:sz w:val="24"/>
        </w:rPr>
        <w:t xml:space="preserve"> member (</w:t>
      </w:r>
      <w:r w:rsidR="000122D1" w:rsidRPr="00C024EF">
        <w:rPr>
          <w:rFonts w:ascii="Times New Roman" w:eastAsia="Times New Roman" w:hAnsi="Times New Roman" w:cs="Times New Roman"/>
          <w:b/>
          <w:sz w:val="24"/>
        </w:rPr>
        <w:t>c00</w:t>
      </w:r>
      <w:r w:rsidR="000122D1" w:rsidRPr="00D26BAA">
        <w:rPr>
          <w:rFonts w:ascii="Times New Roman" w:eastAsia="Times New Roman" w:hAnsi="Times New Roman" w:cs="Times New Roman"/>
          <w:sz w:val="24"/>
        </w:rPr>
        <w:t>)</w:t>
      </w:r>
      <w:r w:rsidRPr="00C024EF">
        <w:rPr>
          <w:rFonts w:ascii="Times New Roman" w:eastAsia="Times New Roman" w:hAnsi="Times New Roman" w:cs="Times New Roman"/>
          <w:sz w:val="24"/>
        </w:rPr>
        <w:t xml:space="preserve"> and </w:t>
      </w:r>
      <w:r w:rsidR="002772A7" w:rsidRPr="00C024EF">
        <w:rPr>
          <w:rFonts w:ascii="Times New Roman" w:eastAsia="Times New Roman" w:hAnsi="Times New Roman" w:cs="Times New Roman"/>
          <w:sz w:val="24"/>
        </w:rPr>
        <w:t xml:space="preserve">ten </w:t>
      </w:r>
      <w:r w:rsidRPr="00C024EF">
        <w:rPr>
          <w:rFonts w:ascii="Times New Roman" w:eastAsia="Times New Roman" w:hAnsi="Times New Roman" w:cs="Times New Roman"/>
          <w:sz w:val="24"/>
        </w:rPr>
        <w:t xml:space="preserve">perturbation members </w:t>
      </w:r>
      <w:r w:rsidR="000122D1">
        <w:rPr>
          <w:rFonts w:ascii="Times New Roman" w:eastAsia="Times New Roman" w:hAnsi="Times New Roman" w:cs="Times New Roman"/>
          <w:sz w:val="24"/>
        </w:rPr>
        <w:t>(</w:t>
      </w:r>
      <w:r w:rsidRPr="00C024EF">
        <w:rPr>
          <w:rFonts w:ascii="Times New Roman" w:eastAsia="Times New Roman" w:hAnsi="Times New Roman" w:cs="Times New Roman"/>
          <w:b/>
          <w:sz w:val="24"/>
        </w:rPr>
        <w:t>p01</w:t>
      </w:r>
      <w:r w:rsidRPr="00C024EF">
        <w:rPr>
          <w:rFonts w:ascii="Times New Roman" w:eastAsia="Times New Roman" w:hAnsi="Times New Roman" w:cs="Times New Roman"/>
          <w:sz w:val="24"/>
        </w:rPr>
        <w:t>–</w:t>
      </w:r>
      <w:r w:rsidRPr="00C024EF">
        <w:rPr>
          <w:rFonts w:ascii="Times New Roman" w:eastAsia="Times New Roman" w:hAnsi="Times New Roman" w:cs="Times New Roman"/>
          <w:b/>
          <w:sz w:val="24"/>
        </w:rPr>
        <w:t>p10</w:t>
      </w:r>
      <w:r w:rsidR="000122D1">
        <w:rPr>
          <w:rFonts w:ascii="Times New Roman" w:eastAsia="Times New Roman" w:hAnsi="Times New Roman" w:cs="Times New Roman"/>
          <w:sz w:val="24"/>
        </w:rPr>
        <w:t>).</w:t>
      </w:r>
      <w:r w:rsidRPr="00C024EF">
        <w:rPr>
          <w:rFonts w:ascii="Times New Roman" w:eastAsia="Times New Roman" w:hAnsi="Times New Roman" w:cs="Times New Roman"/>
          <w:sz w:val="24"/>
        </w:rPr>
        <w:t xml:space="preserve"> We contrasted WRF output</w:t>
      </w:r>
      <w:r w:rsidR="00166BF3" w:rsidRPr="00C024EF">
        <w:rPr>
          <w:rFonts w:ascii="Times New Roman" w:eastAsia="Times New Roman" w:hAnsi="Times New Roman" w:cs="Times New Roman"/>
          <w:sz w:val="24"/>
        </w:rPr>
        <w:t xml:space="preserve"> on the synoptic scale</w:t>
      </w:r>
      <w:r w:rsidRPr="00C024EF">
        <w:rPr>
          <w:rFonts w:ascii="Times New Roman" w:eastAsia="Times New Roman" w:hAnsi="Times New Roman" w:cs="Times New Roman"/>
          <w:sz w:val="24"/>
        </w:rPr>
        <w:t xml:space="preserve"> to the ECMWF Reanalysis (ERA)-Interim dataset, downloaded at 1º-by-1º resolution.</w:t>
      </w:r>
    </w:p>
    <w:p w14:paraId="5D3F3BB4" w14:textId="77777777" w:rsidR="001F3B0C" w:rsidRDefault="001F3B0C">
      <w:pPr>
        <w:widowControl w:val="0"/>
        <w:spacing w:line="480" w:lineRule="auto"/>
        <w:ind w:firstLine="720"/>
        <w:rPr>
          <w:ins w:id="7" w:author="john horel" w:date="2015-03-13T09:42:00Z"/>
          <w:rFonts w:ascii="Times New Roman" w:hAnsi="Times New Roman" w:cs="Times New Roman"/>
        </w:rPr>
      </w:pPr>
    </w:p>
    <w:p w14:paraId="27E76BB3" w14:textId="77777777" w:rsidR="00473600" w:rsidRPr="00C024EF" w:rsidRDefault="00473600">
      <w:pPr>
        <w:widowControl w:val="0"/>
        <w:spacing w:line="480" w:lineRule="auto"/>
        <w:ind w:firstLine="720"/>
        <w:rPr>
          <w:rFonts w:ascii="Times New Roman" w:hAnsi="Times New Roman" w:cs="Times New Roman"/>
        </w:rPr>
      </w:pPr>
    </w:p>
    <w:p w14:paraId="5DE24680" w14:textId="77777777"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b/>
          <w:sz w:val="24"/>
        </w:rPr>
        <w:lastRenderedPageBreak/>
        <w:t>3. Results</w:t>
      </w:r>
    </w:p>
    <w:p w14:paraId="4CB77BBC" w14:textId="4935F440"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i/>
          <w:sz w:val="24"/>
        </w:rPr>
        <w:tab/>
        <w:t xml:space="preserve">(a) 29 November </w:t>
      </w:r>
      <w:r w:rsidR="00255F95" w:rsidRPr="00C024EF">
        <w:rPr>
          <w:rFonts w:ascii="Times New Roman" w:eastAsia="Times New Roman" w:hAnsi="Times New Roman" w:cs="Times New Roman"/>
          <w:i/>
          <w:sz w:val="24"/>
        </w:rPr>
        <w:t xml:space="preserve">ensemble simulation </w:t>
      </w:r>
      <w:r w:rsidRPr="00C024EF">
        <w:rPr>
          <w:rFonts w:ascii="Times New Roman" w:eastAsia="Times New Roman" w:hAnsi="Times New Roman" w:cs="Times New Roman"/>
          <w:i/>
          <w:sz w:val="24"/>
        </w:rPr>
        <w:t>(29Nov)</w:t>
      </w:r>
    </w:p>
    <w:p w14:paraId="3612AFF7" w14:textId="47652343" w:rsidR="001F3B0C" w:rsidRPr="00C024EF" w:rsidRDefault="00735DC7">
      <w:pPr>
        <w:widowControl w:val="0"/>
        <w:spacing w:line="480" w:lineRule="auto"/>
        <w:ind w:firstLine="720"/>
        <w:rPr>
          <w:rFonts w:ascii="Times New Roman" w:hAnsi="Times New Roman" w:cs="Times New Roman"/>
        </w:rPr>
      </w:pPr>
      <w:r w:rsidRPr="00C024EF">
        <w:rPr>
          <w:rFonts w:ascii="Times New Roman" w:eastAsia="Times New Roman" w:hAnsi="Times New Roman" w:cs="Times New Roman"/>
          <w:sz w:val="24"/>
        </w:rPr>
        <w:t>The ensemble forecast with the shortest lead-time, 29Nov</w:t>
      </w:r>
      <w:r w:rsidR="00166BF3" w:rsidRPr="00C024EF">
        <w:rPr>
          <w:rFonts w:ascii="Times New Roman" w:eastAsia="Times New Roman" w:hAnsi="Times New Roman" w:cs="Times New Roman"/>
          <w:sz w:val="24"/>
        </w:rPr>
        <w:t>, provides</w:t>
      </w:r>
      <w:r w:rsidRPr="00C024EF">
        <w:rPr>
          <w:rFonts w:ascii="Times New Roman" w:eastAsia="Times New Roman" w:hAnsi="Times New Roman" w:cs="Times New Roman"/>
          <w:sz w:val="24"/>
        </w:rPr>
        <w:t xml:space="preserve"> 57–67-h forecasts at the time of maximum wind </w:t>
      </w:r>
      <w:r w:rsidR="00166BF3" w:rsidRPr="00C024EF">
        <w:rPr>
          <w:rFonts w:ascii="Times New Roman" w:eastAsia="Times New Roman" w:hAnsi="Times New Roman" w:cs="Times New Roman"/>
          <w:sz w:val="24"/>
        </w:rPr>
        <w:t xml:space="preserve">along the Wasatch Front </w:t>
      </w:r>
      <w:r w:rsidRPr="00C024EF">
        <w:rPr>
          <w:rFonts w:ascii="Times New Roman" w:eastAsia="Times New Roman" w:hAnsi="Times New Roman" w:cs="Times New Roman"/>
          <w:sz w:val="24"/>
        </w:rPr>
        <w:t>(0900–1900 UTC, 1 December). The ens</w:t>
      </w:r>
      <w:r w:rsidR="002772A7" w:rsidRPr="00C024EF">
        <w:rPr>
          <w:rFonts w:ascii="Times New Roman" w:eastAsia="Times New Roman" w:hAnsi="Times New Roman" w:cs="Times New Roman"/>
          <w:sz w:val="24"/>
        </w:rPr>
        <w:t>emble-mean 700-hPa geopotential-</w:t>
      </w:r>
      <w:r w:rsidRPr="00C024EF">
        <w:rPr>
          <w:rFonts w:ascii="Times New Roman" w:eastAsia="Times New Roman" w:hAnsi="Times New Roman" w:cs="Times New Roman"/>
          <w:sz w:val="24"/>
        </w:rPr>
        <w:t>height</w:t>
      </w:r>
      <w:r w:rsidR="002772A7" w:rsidRPr="00C024EF">
        <w:rPr>
          <w:rFonts w:ascii="Times New Roman" w:eastAsia="Times New Roman" w:hAnsi="Times New Roman" w:cs="Times New Roman"/>
          <w:sz w:val="24"/>
        </w:rPr>
        <w:t xml:space="preserve"> field</w:t>
      </w:r>
      <w:r w:rsidRPr="00C024EF">
        <w:rPr>
          <w:rFonts w:ascii="Times New Roman" w:eastAsia="Times New Roman" w:hAnsi="Times New Roman" w:cs="Times New Roman"/>
          <w:sz w:val="24"/>
        </w:rPr>
        <w:t>s for 0000, 0600, 1200, and 1800 UTC on 1 December 2011, taken from perturbation members only, are shown in Fig. 3. The ensemble mean captures the general evolution of the ARWB event, with a ridge spreading southeastward int</w:t>
      </w:r>
      <w:r w:rsidR="00B633CF" w:rsidRPr="00C024EF">
        <w:rPr>
          <w:rFonts w:ascii="Times New Roman" w:eastAsia="Times New Roman" w:hAnsi="Times New Roman" w:cs="Times New Roman"/>
          <w:sz w:val="24"/>
        </w:rPr>
        <w:t>o Wyoming during the day</w:t>
      </w:r>
      <w:r w:rsidR="00964002">
        <w:rPr>
          <w:rFonts w:ascii="Times New Roman" w:eastAsia="Times New Roman" w:hAnsi="Times New Roman" w:cs="Times New Roman"/>
          <w:sz w:val="24"/>
        </w:rPr>
        <w:t xml:space="preserve"> (compare to Fig</w:t>
      </w:r>
      <w:r w:rsidR="00465FB4">
        <w:rPr>
          <w:rFonts w:ascii="Times New Roman" w:eastAsia="Times New Roman" w:hAnsi="Times New Roman" w:cs="Times New Roman"/>
          <w:sz w:val="24"/>
        </w:rPr>
        <w:t xml:space="preserve">. 6 </w:t>
      </w:r>
      <w:r w:rsidR="00964002">
        <w:rPr>
          <w:rFonts w:ascii="Times New Roman" w:eastAsia="Times New Roman" w:hAnsi="Times New Roman" w:cs="Times New Roman"/>
          <w:sz w:val="24"/>
        </w:rPr>
        <w:t>of LH1</w:t>
      </w:r>
      <w:r w:rsidR="00465FB4">
        <w:rPr>
          <w:rFonts w:ascii="Times New Roman" w:eastAsia="Times New Roman" w:hAnsi="Times New Roman" w:cs="Times New Roman"/>
          <w:sz w:val="24"/>
        </w:rPr>
        <w:t>5</w:t>
      </w:r>
      <w:r w:rsidR="00964002">
        <w:rPr>
          <w:rFonts w:ascii="Times New Roman" w:eastAsia="Times New Roman" w:hAnsi="Times New Roman" w:cs="Times New Roman"/>
          <w:sz w:val="24"/>
        </w:rPr>
        <w:t>)</w:t>
      </w:r>
      <w:r w:rsidR="00B633CF" w:rsidRPr="00C024EF">
        <w:rPr>
          <w:rFonts w:ascii="Times New Roman" w:eastAsia="Times New Roman" w:hAnsi="Times New Roman" w:cs="Times New Roman"/>
          <w:sz w:val="24"/>
        </w:rPr>
        <w:t xml:space="preserve">. Using ensemble-member </w:t>
      </w:r>
      <w:r w:rsidRPr="00C024EF">
        <w:rPr>
          <w:rFonts w:ascii="Times New Roman" w:eastAsia="Times New Roman" w:hAnsi="Times New Roman" w:cs="Times New Roman"/>
          <w:sz w:val="24"/>
        </w:rPr>
        <w:t>standard deviation</w:t>
      </w:r>
      <w:r w:rsidR="002772A7" w:rsidRPr="00C024EF">
        <w:rPr>
          <w:rFonts w:ascii="Times New Roman" w:eastAsia="Times New Roman" w:hAnsi="Times New Roman" w:cs="Times New Roman"/>
          <w:sz w:val="24"/>
        </w:rPr>
        <w:t xml:space="preserve"> σ</w:t>
      </w:r>
      <w:r w:rsidRPr="00C024EF">
        <w:rPr>
          <w:rFonts w:ascii="Times New Roman" w:eastAsia="Times New Roman" w:hAnsi="Times New Roman" w:cs="Times New Roman"/>
          <w:sz w:val="24"/>
        </w:rPr>
        <w:t xml:space="preserve"> </w:t>
      </w:r>
      <w:r w:rsidR="00B633CF" w:rsidRPr="00C024EF">
        <w:rPr>
          <w:rFonts w:ascii="Times New Roman" w:eastAsia="Times New Roman" w:hAnsi="Times New Roman" w:cs="Times New Roman"/>
          <w:sz w:val="24"/>
        </w:rPr>
        <w:t xml:space="preserve">of the </w:t>
      </w:r>
      <w:ins w:id="8" w:author="john horel" w:date="2015-03-13T09:42:00Z">
        <w:r w:rsidR="00473600">
          <w:rPr>
            <w:rFonts w:ascii="Times New Roman" w:eastAsia="Times New Roman" w:hAnsi="Times New Roman" w:cs="Times New Roman"/>
            <w:sz w:val="24"/>
          </w:rPr>
          <w:t xml:space="preserve">700-hPa </w:t>
        </w:r>
      </w:ins>
      <w:r w:rsidR="00B633CF" w:rsidRPr="00C024EF">
        <w:rPr>
          <w:rFonts w:ascii="Times New Roman" w:eastAsia="Times New Roman" w:hAnsi="Times New Roman" w:cs="Times New Roman"/>
          <w:sz w:val="24"/>
        </w:rPr>
        <w:t xml:space="preserve">geopotential-height field </w:t>
      </w:r>
      <w:r w:rsidRPr="00C024EF">
        <w:rPr>
          <w:rFonts w:ascii="Times New Roman" w:eastAsia="Times New Roman" w:hAnsi="Times New Roman" w:cs="Times New Roman"/>
          <w:sz w:val="24"/>
        </w:rPr>
        <w:t>as a me</w:t>
      </w:r>
      <w:r w:rsidR="002772A7" w:rsidRPr="00C024EF">
        <w:rPr>
          <w:rFonts w:ascii="Times New Roman" w:eastAsia="Times New Roman" w:hAnsi="Times New Roman" w:cs="Times New Roman"/>
          <w:sz w:val="24"/>
        </w:rPr>
        <w:t>asure of ensemble spread</w:t>
      </w:r>
      <w:r w:rsidR="00B633CF" w:rsidRPr="00C024EF">
        <w:rPr>
          <w:rFonts w:ascii="Times New Roman" w:eastAsia="Times New Roman" w:hAnsi="Times New Roman" w:cs="Times New Roman"/>
          <w:sz w:val="24"/>
        </w:rPr>
        <w:t xml:space="preserve"> around the mean</w:t>
      </w:r>
      <w:r w:rsidR="002772A7" w:rsidRPr="00C024EF">
        <w:rPr>
          <w:rFonts w:ascii="Times New Roman" w:eastAsia="Times New Roman" w:hAnsi="Times New Roman" w:cs="Times New Roman"/>
          <w:sz w:val="24"/>
        </w:rPr>
        <w:t xml:space="preserve"> (Fig. 3</w:t>
      </w:r>
      <w:r w:rsidRPr="00C024EF">
        <w:rPr>
          <w:rFonts w:ascii="Times New Roman" w:eastAsia="Times New Roman" w:hAnsi="Times New Roman" w:cs="Times New Roman"/>
          <w:sz w:val="24"/>
        </w:rPr>
        <w:t>), we note more variability between ensemble members to t</w:t>
      </w:r>
      <w:r w:rsidR="002772A7" w:rsidRPr="00C024EF">
        <w:rPr>
          <w:rFonts w:ascii="Times New Roman" w:eastAsia="Times New Roman" w:hAnsi="Times New Roman" w:cs="Times New Roman"/>
          <w:sz w:val="24"/>
        </w:rPr>
        <w:t xml:space="preserve">he west and </w:t>
      </w:r>
      <w:r w:rsidRPr="00C024EF">
        <w:rPr>
          <w:rFonts w:ascii="Times New Roman" w:eastAsia="Times New Roman" w:hAnsi="Times New Roman" w:cs="Times New Roman"/>
          <w:sz w:val="24"/>
        </w:rPr>
        <w:t>northwest of the developing cutoff low</w:t>
      </w:r>
      <w:r w:rsidR="002772A7" w:rsidRPr="00C024EF">
        <w:rPr>
          <w:rFonts w:ascii="Times New Roman" w:eastAsia="Times New Roman" w:hAnsi="Times New Roman" w:cs="Times New Roman"/>
          <w:sz w:val="24"/>
        </w:rPr>
        <w:t>,</w:t>
      </w:r>
      <w:r w:rsidRPr="00C024EF">
        <w:rPr>
          <w:rFonts w:ascii="Times New Roman" w:eastAsia="Times New Roman" w:hAnsi="Times New Roman" w:cs="Times New Roman"/>
          <w:sz w:val="24"/>
        </w:rPr>
        <w:t xml:space="preserve"> with the greatest spread at 1200 and 1800 UTC (</w:t>
      </w:r>
      <w:r w:rsidR="002772A7" w:rsidRPr="00C024EF">
        <w:rPr>
          <w:rFonts w:ascii="Times New Roman" w:eastAsia="Times New Roman" w:hAnsi="Times New Roman" w:cs="Times New Roman"/>
          <w:sz w:val="24"/>
        </w:rPr>
        <w:t xml:space="preserve">σ </w:t>
      </w:r>
      <w:r w:rsidRPr="00C024EF">
        <w:rPr>
          <w:rFonts w:ascii="Times New Roman" w:eastAsia="Times New Roman" w:hAnsi="Times New Roman" w:cs="Times New Roman"/>
          <w:sz w:val="24"/>
        </w:rPr>
        <w:t>up to 55 m)</w:t>
      </w:r>
      <w:r w:rsidR="00F76124" w:rsidRPr="00C024EF">
        <w:rPr>
          <w:rFonts w:ascii="Times New Roman" w:eastAsia="Times New Roman" w:hAnsi="Times New Roman" w:cs="Times New Roman"/>
          <w:sz w:val="24"/>
        </w:rPr>
        <w:t>.</w:t>
      </w:r>
      <w:r w:rsidR="008B6A70"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In northern Utah, the 700</w:t>
      </w:r>
      <w:r w:rsidR="00F76124" w:rsidRPr="00C024EF">
        <w:rPr>
          <w:rFonts w:ascii="Times New Roman" w:eastAsia="Times New Roman" w:hAnsi="Times New Roman" w:cs="Times New Roman"/>
          <w:sz w:val="24"/>
        </w:rPr>
        <w:t>-</w:t>
      </w:r>
      <w:r w:rsidRPr="00C024EF">
        <w:rPr>
          <w:rFonts w:ascii="Times New Roman" w:eastAsia="Times New Roman" w:hAnsi="Times New Roman" w:cs="Times New Roman"/>
          <w:sz w:val="24"/>
        </w:rPr>
        <w:t>hPa flow is arriving from Wyoming</w:t>
      </w:r>
      <w:r w:rsidR="00F76124" w:rsidRPr="00C024EF">
        <w:rPr>
          <w:rFonts w:ascii="Times New Roman" w:eastAsia="Times New Roman" w:hAnsi="Times New Roman" w:cs="Times New Roman"/>
          <w:sz w:val="24"/>
        </w:rPr>
        <w:t>,</w:t>
      </w:r>
      <w:r w:rsidRPr="00C024EF">
        <w:rPr>
          <w:rFonts w:ascii="Times New Roman" w:eastAsia="Times New Roman" w:hAnsi="Times New Roman" w:cs="Times New Roman"/>
          <w:sz w:val="24"/>
        </w:rPr>
        <w:t xml:space="preserve"> wh</w:t>
      </w:r>
      <w:r w:rsidR="002772A7" w:rsidRPr="00C024EF">
        <w:rPr>
          <w:rFonts w:ascii="Times New Roman" w:eastAsia="Times New Roman" w:hAnsi="Times New Roman" w:cs="Times New Roman"/>
          <w:sz w:val="24"/>
        </w:rPr>
        <w:t xml:space="preserve">ere ensemble spread within the </w:t>
      </w:r>
      <w:r w:rsidRPr="00C024EF">
        <w:rPr>
          <w:rFonts w:ascii="Times New Roman" w:eastAsia="Times New Roman" w:hAnsi="Times New Roman" w:cs="Times New Roman"/>
          <w:sz w:val="24"/>
        </w:rPr>
        <w:t xml:space="preserve">ridge is </w:t>
      </w:r>
      <w:r w:rsidR="00F76124" w:rsidRPr="00C024EF">
        <w:rPr>
          <w:rFonts w:ascii="Times New Roman" w:eastAsia="Times New Roman" w:hAnsi="Times New Roman" w:cs="Times New Roman"/>
          <w:sz w:val="24"/>
        </w:rPr>
        <w:t>reduced</w:t>
      </w:r>
      <w:r w:rsidRPr="00C024EF">
        <w:rPr>
          <w:rFonts w:ascii="Times New Roman" w:eastAsia="Times New Roman" w:hAnsi="Times New Roman" w:cs="Times New Roman"/>
          <w:sz w:val="24"/>
        </w:rPr>
        <w:t xml:space="preserve"> (</w:t>
      </w:r>
      <w:r w:rsidR="002772A7" w:rsidRPr="00C024EF">
        <w:rPr>
          <w:rFonts w:ascii="Times New Roman" w:eastAsia="Times New Roman" w:hAnsi="Times New Roman" w:cs="Times New Roman"/>
          <w:sz w:val="24"/>
        </w:rPr>
        <w:t xml:space="preserve">σ </w:t>
      </w:r>
      <w:r w:rsidRPr="00C024EF">
        <w:rPr>
          <w:rFonts w:ascii="Times New Roman" w:eastAsia="Times New Roman" w:hAnsi="Times New Roman" w:cs="Times New Roman"/>
          <w:sz w:val="24"/>
        </w:rPr>
        <w:t>less than 5 m in places). Hence, the closer agreement between members upstream of the Wasatch at the synoptic scale may help explain the enhanced predictability for the downslope windstorm.</w:t>
      </w:r>
    </w:p>
    <w:p w14:paraId="05F57A50" w14:textId="0A35CBAA" w:rsidR="00C24FF7" w:rsidRPr="00C024EF" w:rsidRDefault="00735DC7" w:rsidP="006A48AB">
      <w:pPr>
        <w:widowControl w:val="0"/>
        <w:spacing w:line="480" w:lineRule="auto"/>
        <w:ind w:firstLine="720"/>
        <w:rPr>
          <w:rFonts w:ascii="Times New Roman" w:eastAsia="Times New Roman" w:hAnsi="Times New Roman" w:cs="Times New Roman"/>
          <w:sz w:val="24"/>
        </w:rPr>
      </w:pPr>
      <w:r w:rsidRPr="00C024EF">
        <w:rPr>
          <w:rFonts w:ascii="Times New Roman" w:eastAsia="Times New Roman" w:hAnsi="Times New Roman" w:cs="Times New Roman"/>
          <w:sz w:val="24"/>
        </w:rPr>
        <w:t>Figure 4 presents the 700-hPa geopotential height at 1200 UTC for each member of the 29Nov ensemble</w:t>
      </w:r>
      <w:r w:rsidR="002772A7" w:rsidRPr="00C024EF">
        <w:rPr>
          <w:rFonts w:ascii="Times New Roman" w:eastAsia="Times New Roman" w:hAnsi="Times New Roman" w:cs="Times New Roman"/>
          <w:sz w:val="24"/>
        </w:rPr>
        <w:t xml:space="preserve">, and </w:t>
      </w:r>
      <w:r w:rsidRPr="00C024EF">
        <w:rPr>
          <w:rFonts w:ascii="Times New Roman" w:eastAsia="Times New Roman" w:hAnsi="Times New Roman" w:cs="Times New Roman"/>
          <w:sz w:val="24"/>
        </w:rPr>
        <w:t>the ERA-Inter</w:t>
      </w:r>
      <w:r w:rsidR="002772A7" w:rsidRPr="00C024EF">
        <w:rPr>
          <w:rFonts w:ascii="Times New Roman" w:eastAsia="Times New Roman" w:hAnsi="Times New Roman" w:cs="Times New Roman"/>
          <w:sz w:val="24"/>
        </w:rPr>
        <w:t>im reanalysis field at that time</w:t>
      </w:r>
      <w:r w:rsidRPr="00C024EF">
        <w:rPr>
          <w:rFonts w:ascii="Times New Roman" w:eastAsia="Times New Roman" w:hAnsi="Times New Roman" w:cs="Times New Roman"/>
          <w:sz w:val="24"/>
        </w:rPr>
        <w:t>. All members have an anticyclone centered west of Oregon and Washington, encircled by the 3270-m contour, which is 60 m higher than the ERA-Interim analysis at the same time and location. This systematic bias is persistent throughout the 700-hPa geopotential-height field, and was also seen in simulations initialized by the North American Mesosca</w:t>
      </w:r>
      <w:r w:rsidR="002772A7" w:rsidRPr="00C024EF">
        <w:rPr>
          <w:rFonts w:ascii="Times New Roman" w:eastAsia="Times New Roman" w:hAnsi="Times New Roman" w:cs="Times New Roman"/>
          <w:sz w:val="24"/>
        </w:rPr>
        <w:t>le model (see LH1</w:t>
      </w:r>
      <w:r w:rsidR="00465FB4">
        <w:rPr>
          <w:rFonts w:ascii="Times New Roman" w:eastAsia="Times New Roman" w:hAnsi="Times New Roman" w:cs="Times New Roman"/>
          <w:sz w:val="24"/>
        </w:rPr>
        <w:t>5</w:t>
      </w:r>
      <w:r w:rsidR="002772A7" w:rsidRPr="00C024EF">
        <w:rPr>
          <w:rFonts w:ascii="Times New Roman" w:eastAsia="Times New Roman" w:hAnsi="Times New Roman" w:cs="Times New Roman"/>
          <w:sz w:val="24"/>
        </w:rPr>
        <w:t>). The lowest-</w:t>
      </w:r>
      <w:r w:rsidRPr="00C024EF">
        <w:rPr>
          <w:rFonts w:ascii="Times New Roman" w:eastAsia="Times New Roman" w:hAnsi="Times New Roman" w:cs="Times New Roman"/>
          <w:sz w:val="24"/>
        </w:rPr>
        <w:t xml:space="preserve">contoured isohypse inside the cut-off low ranges from </w:t>
      </w:r>
      <w:r w:rsidR="00465FB4" w:rsidRPr="00C024EF">
        <w:rPr>
          <w:rFonts w:ascii="Times New Roman" w:eastAsia="Times New Roman" w:hAnsi="Times New Roman" w:cs="Times New Roman"/>
          <w:sz w:val="24"/>
        </w:rPr>
        <w:t>2</w:t>
      </w:r>
      <w:r w:rsidR="00465FB4">
        <w:rPr>
          <w:rFonts w:ascii="Times New Roman" w:eastAsia="Times New Roman" w:hAnsi="Times New Roman" w:cs="Times New Roman"/>
          <w:sz w:val="24"/>
        </w:rPr>
        <w:t>850</w:t>
      </w:r>
      <w:r w:rsidR="00465FB4"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 xml:space="preserve">m in p06 to </w:t>
      </w:r>
      <w:r w:rsidR="00465FB4">
        <w:rPr>
          <w:rFonts w:ascii="Times New Roman" w:eastAsia="Times New Roman" w:hAnsi="Times New Roman" w:cs="Times New Roman"/>
          <w:sz w:val="24"/>
        </w:rPr>
        <w:t>297</w:t>
      </w:r>
      <w:r w:rsidRPr="00C024EF">
        <w:rPr>
          <w:rFonts w:ascii="Times New Roman" w:eastAsia="Times New Roman" w:hAnsi="Times New Roman" w:cs="Times New Roman"/>
          <w:sz w:val="24"/>
        </w:rPr>
        <w:t xml:space="preserve">0 m in p03. As the strength of the anticyclone is fairly similar between ensemble members, the height gradient—and the easterly </w:t>
      </w:r>
      <w:r w:rsidRPr="00C024EF">
        <w:rPr>
          <w:rFonts w:ascii="Times New Roman" w:eastAsia="Times New Roman" w:hAnsi="Times New Roman" w:cs="Times New Roman"/>
          <w:sz w:val="24"/>
        </w:rPr>
        <w:lastRenderedPageBreak/>
        <w:t>gradient wind—across northern Utah is largely controlled by the depth of the cut-off low. The gradient-wind direction above the Wasatch Front at 700 hPa at 1200 UTC is roughly northeasterly for all ensemble members. In the majority of members (p00, p01–p07, and p10), this flow is more easterly than northeasterly (i.e., clockwise of 45°). The two exceptions, p08 and p09, simulate flow with a larger northerly component, while their low centers are weaker and farther eastward.</w:t>
      </w:r>
      <w:r w:rsidR="00C24FF7" w:rsidRPr="00C024EF">
        <w:rPr>
          <w:rFonts w:ascii="Times New Roman" w:eastAsia="Times New Roman" w:hAnsi="Times New Roman" w:cs="Times New Roman"/>
          <w:sz w:val="24"/>
        </w:rPr>
        <w:t xml:space="preserve"> </w:t>
      </w:r>
    </w:p>
    <w:p w14:paraId="356211E6" w14:textId="4CD2FD51" w:rsidR="00735DC7" w:rsidRPr="00C024EF" w:rsidRDefault="00C24FF7" w:rsidP="006A48AB">
      <w:pPr>
        <w:widowControl w:val="0"/>
        <w:spacing w:line="480" w:lineRule="auto"/>
        <w:ind w:firstLine="720"/>
        <w:rPr>
          <w:rFonts w:ascii="Times New Roman" w:eastAsia="Times New Roman" w:hAnsi="Times New Roman" w:cs="Times New Roman"/>
          <w:sz w:val="24"/>
        </w:rPr>
      </w:pPr>
      <w:r w:rsidRPr="00C024EF">
        <w:rPr>
          <w:rFonts w:ascii="Times New Roman" w:eastAsia="Times New Roman" w:hAnsi="Times New Roman" w:cs="Times New Roman"/>
          <w:sz w:val="24"/>
        </w:rPr>
        <w:t>The ERA-Interim low center deepens ~60 m between 0000 and 0600 UTC, and another ~30 m over the next 6 h (</w:t>
      </w:r>
      <w:r w:rsidR="00465FB4">
        <w:rPr>
          <w:rFonts w:ascii="Times New Roman" w:eastAsia="Times New Roman" w:hAnsi="Times New Roman" w:cs="Times New Roman"/>
          <w:sz w:val="24"/>
        </w:rPr>
        <w:t>Fig. 6 in LH15</w:t>
      </w:r>
      <w:r w:rsidRPr="00C024EF">
        <w:rPr>
          <w:rFonts w:ascii="Times New Roman" w:eastAsia="Times New Roman" w:hAnsi="Times New Roman" w:cs="Times New Roman"/>
          <w:sz w:val="24"/>
        </w:rPr>
        <w:t>). It reaches its deepest height of &lt; 2880 m at 1200 UTC, before increasing by ~30 m at 1800 UTC. However, all 29Nov members h</w:t>
      </w:r>
      <w:r w:rsidR="002772A7" w:rsidRPr="00C024EF">
        <w:rPr>
          <w:rFonts w:ascii="Times New Roman" w:eastAsia="Times New Roman" w:hAnsi="Times New Roman" w:cs="Times New Roman"/>
          <w:sz w:val="24"/>
        </w:rPr>
        <w:t>ave their lowest values</w:t>
      </w:r>
      <w:r w:rsidRPr="00C024EF">
        <w:rPr>
          <w:rFonts w:ascii="Times New Roman" w:eastAsia="Times New Roman" w:hAnsi="Times New Roman" w:cs="Times New Roman"/>
          <w:sz w:val="24"/>
        </w:rPr>
        <w:t xml:space="preserve"> at 1800 UTC. This 6-h delay</w:t>
      </w:r>
      <w:r w:rsidR="000122D1">
        <w:rPr>
          <w:rFonts w:ascii="Times New Roman" w:eastAsia="Times New Roman" w:hAnsi="Times New Roman" w:cs="Times New Roman"/>
          <w:sz w:val="24"/>
        </w:rPr>
        <w:t xml:space="preserve"> in all members</w:t>
      </w:r>
      <w:r w:rsidRPr="00C024EF">
        <w:rPr>
          <w:rFonts w:ascii="Times New Roman" w:eastAsia="Times New Roman" w:hAnsi="Times New Roman" w:cs="Times New Roman"/>
          <w:sz w:val="24"/>
        </w:rPr>
        <w:t>, related to a lag of the anticyclonic wave-breaking aloft, may suggest underdispersion within the GEFS/R2 dataset</w:t>
      </w:r>
      <w:r w:rsidR="002772A7" w:rsidRPr="00C024EF">
        <w:rPr>
          <w:rFonts w:ascii="Times New Roman" w:eastAsia="Times New Roman" w:hAnsi="Times New Roman" w:cs="Times New Roman"/>
          <w:sz w:val="24"/>
        </w:rPr>
        <w:t>,</w:t>
      </w:r>
      <w:r w:rsidR="00F94322" w:rsidRPr="00C024EF">
        <w:rPr>
          <w:rFonts w:ascii="Times New Roman" w:eastAsia="Times New Roman" w:hAnsi="Times New Roman" w:cs="Times New Roman"/>
          <w:sz w:val="24"/>
        </w:rPr>
        <w:t xml:space="preserve"> but does not </w:t>
      </w:r>
      <w:r w:rsidRPr="00C024EF">
        <w:rPr>
          <w:rFonts w:ascii="Times New Roman" w:eastAsia="Times New Roman" w:hAnsi="Times New Roman" w:cs="Times New Roman"/>
          <w:sz w:val="24"/>
        </w:rPr>
        <w:t xml:space="preserve">fundamentally affect the </w:t>
      </w:r>
      <w:r w:rsidR="005F71E7" w:rsidRPr="00C024EF">
        <w:rPr>
          <w:rFonts w:ascii="Times New Roman" w:eastAsia="Times New Roman" w:hAnsi="Times New Roman" w:cs="Times New Roman"/>
          <w:sz w:val="24"/>
        </w:rPr>
        <w:t xml:space="preserve">structure of </w:t>
      </w:r>
      <w:r w:rsidRPr="00C024EF">
        <w:rPr>
          <w:rFonts w:ascii="Times New Roman" w:eastAsia="Times New Roman" w:hAnsi="Times New Roman" w:cs="Times New Roman"/>
          <w:sz w:val="24"/>
        </w:rPr>
        <w:t>simulated windstorms</w:t>
      </w:r>
      <w:r w:rsidR="002772A7" w:rsidRPr="00C024EF">
        <w:rPr>
          <w:rFonts w:ascii="Times New Roman" w:eastAsia="Times New Roman" w:hAnsi="Times New Roman" w:cs="Times New Roman"/>
          <w:sz w:val="24"/>
        </w:rPr>
        <w:t xml:space="preserve"> other than delaying by ~</w:t>
      </w:r>
      <w:r w:rsidRPr="00C024EF">
        <w:rPr>
          <w:rFonts w:ascii="Times New Roman" w:eastAsia="Times New Roman" w:hAnsi="Times New Roman" w:cs="Times New Roman"/>
          <w:sz w:val="24"/>
        </w:rPr>
        <w:t>6</w:t>
      </w:r>
      <w:r w:rsidR="005F71E7"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 xml:space="preserve">h the strongest surface winds. Total height falls between 0000 UTC and 1800 UTC range from ~30 m in p03 to ~150 m in p06, which </w:t>
      </w:r>
      <w:r w:rsidR="005F71E7" w:rsidRPr="00C024EF">
        <w:rPr>
          <w:rFonts w:ascii="Times New Roman" w:eastAsia="Times New Roman" w:hAnsi="Times New Roman" w:cs="Times New Roman"/>
          <w:sz w:val="24"/>
        </w:rPr>
        <w:t>suggests</w:t>
      </w:r>
      <w:r w:rsidRPr="00C024EF">
        <w:rPr>
          <w:rFonts w:ascii="Times New Roman" w:eastAsia="Times New Roman" w:hAnsi="Times New Roman" w:cs="Times New Roman"/>
          <w:sz w:val="24"/>
        </w:rPr>
        <w:t xml:space="preserve"> why these members contain the shallowest and deepest cut-off lows, respectively.</w:t>
      </w:r>
    </w:p>
    <w:p w14:paraId="796A5E01" w14:textId="5721D9FB" w:rsidR="001F3B0C" w:rsidRPr="00C024EF" w:rsidRDefault="00735DC7">
      <w:pPr>
        <w:widowControl w:val="0"/>
        <w:spacing w:line="480" w:lineRule="auto"/>
        <w:ind w:firstLine="720"/>
        <w:rPr>
          <w:rFonts w:ascii="Times New Roman" w:hAnsi="Times New Roman" w:cs="Times New Roman"/>
        </w:rPr>
      </w:pPr>
      <w:r w:rsidRPr="00C024EF">
        <w:rPr>
          <w:rFonts w:ascii="Times New Roman" w:eastAsia="Times New Roman" w:hAnsi="Times New Roman" w:cs="Times New Roman"/>
          <w:sz w:val="24"/>
        </w:rPr>
        <w:t xml:space="preserve">Figure </w:t>
      </w:r>
      <w:r w:rsidR="00C24FF7" w:rsidRPr="00C024EF">
        <w:rPr>
          <w:rFonts w:ascii="Times New Roman" w:eastAsia="Times New Roman" w:hAnsi="Times New Roman" w:cs="Times New Roman"/>
          <w:sz w:val="24"/>
        </w:rPr>
        <w:t>5</w:t>
      </w:r>
      <w:r w:rsidRPr="00C024EF">
        <w:rPr>
          <w:rFonts w:ascii="Times New Roman" w:eastAsia="Times New Roman" w:hAnsi="Times New Roman" w:cs="Times New Roman"/>
          <w:sz w:val="24"/>
        </w:rPr>
        <w:t xml:space="preserve"> shows </w:t>
      </w:r>
      <w:r w:rsidR="00C24FF7" w:rsidRPr="00C024EF">
        <w:rPr>
          <w:rFonts w:ascii="Times New Roman" w:eastAsia="Times New Roman" w:hAnsi="Times New Roman" w:cs="Times New Roman"/>
          <w:sz w:val="24"/>
        </w:rPr>
        <w:t xml:space="preserve">the </w:t>
      </w:r>
      <w:r w:rsidRPr="00C024EF">
        <w:rPr>
          <w:rFonts w:ascii="Times New Roman" w:eastAsia="Times New Roman" w:hAnsi="Times New Roman" w:cs="Times New Roman"/>
          <w:sz w:val="24"/>
        </w:rPr>
        <w:t xml:space="preserve">maximum 10-m wind speeds along the Wasatch Front between 0000 UTC 1 December and 0000 UTC 2 December (48–66 h forecasts) for each 29Nov member, as well as the NAM-Control simulation from </w:t>
      </w:r>
      <w:r w:rsidR="00C24FF7" w:rsidRPr="00C024EF">
        <w:rPr>
          <w:rFonts w:ascii="Times New Roman" w:eastAsia="Times New Roman" w:hAnsi="Times New Roman" w:cs="Times New Roman"/>
          <w:sz w:val="24"/>
        </w:rPr>
        <w:t>LH</w:t>
      </w:r>
      <w:r w:rsidRPr="00C024EF">
        <w:rPr>
          <w:rFonts w:ascii="Times New Roman" w:eastAsia="Times New Roman" w:hAnsi="Times New Roman" w:cs="Times New Roman"/>
          <w:sz w:val="24"/>
        </w:rPr>
        <w:t>1</w:t>
      </w:r>
      <w:r w:rsidR="000122D1">
        <w:rPr>
          <w:rFonts w:ascii="Times New Roman" w:eastAsia="Times New Roman" w:hAnsi="Times New Roman" w:cs="Times New Roman"/>
          <w:sz w:val="24"/>
        </w:rPr>
        <w:t>5</w:t>
      </w:r>
      <w:r w:rsidRPr="00C024EF">
        <w:rPr>
          <w:rFonts w:ascii="Times New Roman" w:eastAsia="Times New Roman" w:hAnsi="Times New Roman" w:cs="Times New Roman"/>
          <w:sz w:val="24"/>
        </w:rPr>
        <w:t>. Eight members of the 11 develop winds stronger than 15 m s</w:t>
      </w:r>
      <w:r w:rsidRPr="00C024EF">
        <w:rPr>
          <w:rFonts w:ascii="Times New Roman" w:eastAsia="Times New Roman" w:hAnsi="Times New Roman" w:cs="Times New Roman"/>
          <w:sz w:val="24"/>
          <w:vertAlign w:val="superscript"/>
        </w:rPr>
        <w:t xml:space="preserve">-1 </w:t>
      </w:r>
      <w:r w:rsidRPr="00C024EF">
        <w:rPr>
          <w:rFonts w:ascii="Times New Roman" w:eastAsia="Times New Roman" w:hAnsi="Times New Roman" w:cs="Times New Roman"/>
          <w:sz w:val="24"/>
        </w:rPr>
        <w:t xml:space="preserve">along the Wasatch Front for this period with peak winds </w:t>
      </w:r>
      <w:r w:rsidR="00CA3B66" w:rsidRPr="00C024EF">
        <w:rPr>
          <w:rFonts w:ascii="Times New Roman" w:eastAsia="Times New Roman" w:hAnsi="Times New Roman" w:cs="Times New Roman"/>
          <w:sz w:val="24"/>
        </w:rPr>
        <w:t xml:space="preserve">located approximately where they were observed. </w:t>
      </w:r>
      <w:ins w:id="9" w:author="john horel" w:date="2015-03-13T09:43:00Z">
        <w:r w:rsidR="00473600">
          <w:rPr>
            <w:rFonts w:ascii="Times New Roman" w:eastAsia="Times New Roman" w:hAnsi="Times New Roman" w:cs="Times New Roman"/>
            <w:sz w:val="24"/>
          </w:rPr>
          <w:t xml:space="preserve">As discussed by Ancell (2013), the ensemble mean of the maximum wind speeds is not necessarily relevant for high-impact events such as this one (not shown). </w:t>
        </w:r>
      </w:ins>
      <w:r w:rsidR="00CA3B66" w:rsidRPr="00C024EF">
        <w:rPr>
          <w:rFonts w:ascii="Times New Roman" w:eastAsia="Times New Roman" w:hAnsi="Times New Roman" w:cs="Times New Roman"/>
          <w:sz w:val="24"/>
        </w:rPr>
        <w:t xml:space="preserve">The </w:t>
      </w:r>
      <w:r w:rsidRPr="00C024EF">
        <w:rPr>
          <w:rFonts w:ascii="Times New Roman" w:eastAsia="Times New Roman" w:hAnsi="Times New Roman" w:cs="Times New Roman"/>
          <w:sz w:val="24"/>
        </w:rPr>
        <w:t>synoptic-scale features evident in Fig</w:t>
      </w:r>
      <w:r w:rsidR="00CA3B66" w:rsidRPr="00C024EF">
        <w:rPr>
          <w:rFonts w:ascii="Times New Roman" w:eastAsia="Times New Roman" w:hAnsi="Times New Roman" w:cs="Times New Roman"/>
          <w:sz w:val="24"/>
        </w:rPr>
        <w:t>.</w:t>
      </w:r>
      <w:r w:rsidRPr="00C024EF">
        <w:rPr>
          <w:rFonts w:ascii="Times New Roman" w:eastAsia="Times New Roman" w:hAnsi="Times New Roman" w:cs="Times New Roman"/>
          <w:sz w:val="24"/>
        </w:rPr>
        <w:t xml:space="preserve"> </w:t>
      </w:r>
      <w:r w:rsidR="00CA3B66" w:rsidRPr="00C024EF">
        <w:rPr>
          <w:rFonts w:ascii="Times New Roman" w:eastAsia="Times New Roman" w:hAnsi="Times New Roman" w:cs="Times New Roman"/>
          <w:sz w:val="24"/>
        </w:rPr>
        <w:t>4</w:t>
      </w:r>
      <w:r w:rsidRPr="00C024EF">
        <w:rPr>
          <w:rFonts w:ascii="Times New Roman" w:eastAsia="Times New Roman" w:hAnsi="Times New Roman" w:cs="Times New Roman"/>
          <w:sz w:val="24"/>
        </w:rPr>
        <w:t xml:space="preserve"> </w:t>
      </w:r>
      <w:r w:rsidR="002772A7" w:rsidRPr="00C024EF">
        <w:rPr>
          <w:rFonts w:ascii="Times New Roman" w:eastAsia="Times New Roman" w:hAnsi="Times New Roman" w:cs="Times New Roman"/>
          <w:sz w:val="24"/>
        </w:rPr>
        <w:t>may</w:t>
      </w:r>
      <w:r w:rsidR="00CA3B66"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 xml:space="preserve">explain common features </w:t>
      </w:r>
      <w:r w:rsidR="00CA3B66" w:rsidRPr="00C024EF">
        <w:rPr>
          <w:rFonts w:ascii="Times New Roman" w:eastAsia="Times New Roman" w:hAnsi="Times New Roman" w:cs="Times New Roman"/>
          <w:sz w:val="24"/>
        </w:rPr>
        <w:t>associated with the ensemble forecasts of the</w:t>
      </w:r>
      <w:r w:rsidRPr="00C024EF">
        <w:rPr>
          <w:rFonts w:ascii="Times New Roman" w:eastAsia="Times New Roman" w:hAnsi="Times New Roman" w:cs="Times New Roman"/>
          <w:sz w:val="24"/>
        </w:rPr>
        <w:t xml:space="preserve"> downslope windstorm. The strongest (p06) and </w:t>
      </w:r>
      <w:r w:rsidRPr="00C024EF">
        <w:rPr>
          <w:rFonts w:ascii="Times New Roman" w:eastAsia="Times New Roman" w:hAnsi="Times New Roman" w:cs="Times New Roman"/>
          <w:sz w:val="24"/>
        </w:rPr>
        <w:lastRenderedPageBreak/>
        <w:t xml:space="preserve">weakest (p03) 10-m winds along the </w:t>
      </w:r>
      <w:r w:rsidR="00CA3B66" w:rsidRPr="00C024EF">
        <w:rPr>
          <w:rFonts w:ascii="Times New Roman" w:eastAsia="Times New Roman" w:hAnsi="Times New Roman" w:cs="Times New Roman"/>
          <w:sz w:val="24"/>
        </w:rPr>
        <w:t xml:space="preserve">Wasatch </w:t>
      </w:r>
      <w:r w:rsidRPr="00C024EF">
        <w:rPr>
          <w:rFonts w:ascii="Times New Roman" w:eastAsia="Times New Roman" w:hAnsi="Times New Roman" w:cs="Times New Roman"/>
          <w:sz w:val="24"/>
        </w:rPr>
        <w:t xml:space="preserve">Front occur with the deepest and shallowest 700-hPa geopotential-height lows at 1200 UTC, respectively. Furthermore, the three weakest cut-off lows at 1200 UTC (p03, p08, and p09) are associated with </w:t>
      </w:r>
      <w:r w:rsidR="00CA3B66" w:rsidRPr="00C024EF">
        <w:rPr>
          <w:rFonts w:ascii="Times New Roman" w:eastAsia="Times New Roman" w:hAnsi="Times New Roman" w:cs="Times New Roman"/>
          <w:sz w:val="24"/>
        </w:rPr>
        <w:t xml:space="preserve">weak surface </w:t>
      </w:r>
      <w:r w:rsidRPr="00C024EF">
        <w:rPr>
          <w:rFonts w:ascii="Times New Roman" w:eastAsia="Times New Roman" w:hAnsi="Times New Roman" w:cs="Times New Roman"/>
          <w:sz w:val="24"/>
        </w:rPr>
        <w:t>winds</w:t>
      </w:r>
      <w:r w:rsidR="00FF6579" w:rsidRPr="00C024EF">
        <w:rPr>
          <w:rFonts w:ascii="Times New Roman" w:eastAsia="Times New Roman" w:hAnsi="Times New Roman" w:cs="Times New Roman"/>
          <w:sz w:val="24"/>
        </w:rPr>
        <w:t xml:space="preserve">, and </w:t>
      </w:r>
      <w:r w:rsidR="00CA3B66" w:rsidRPr="00C024EF">
        <w:rPr>
          <w:rFonts w:ascii="Times New Roman" w:eastAsia="Times New Roman" w:hAnsi="Times New Roman" w:cs="Times New Roman"/>
          <w:sz w:val="24"/>
        </w:rPr>
        <w:t xml:space="preserve">two of those cases </w:t>
      </w:r>
      <w:r w:rsidR="00FF6579" w:rsidRPr="00C024EF">
        <w:rPr>
          <w:rFonts w:ascii="Times New Roman" w:eastAsia="Times New Roman" w:hAnsi="Times New Roman" w:cs="Times New Roman"/>
          <w:sz w:val="24"/>
        </w:rPr>
        <w:t>have</w:t>
      </w:r>
      <w:r w:rsidR="00CA3B66"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 xml:space="preserve">more northerly 700-hPa gradient wind and cut-off lows farther east. </w:t>
      </w:r>
      <w:r w:rsidR="007472B9" w:rsidRPr="00C024EF">
        <w:rPr>
          <w:rFonts w:ascii="Times New Roman" w:eastAsia="Times New Roman" w:hAnsi="Times New Roman" w:cs="Times New Roman"/>
          <w:sz w:val="24"/>
        </w:rPr>
        <w:t>The rate of deepening of the cut-off low does not appear to be a critical factor</w:t>
      </w:r>
      <w:r w:rsidR="00FF6579" w:rsidRPr="00C024EF">
        <w:rPr>
          <w:rFonts w:ascii="Times New Roman" w:eastAsia="Times New Roman" w:hAnsi="Times New Roman" w:cs="Times New Roman"/>
          <w:sz w:val="24"/>
        </w:rPr>
        <w:t>,</w:t>
      </w:r>
      <w:r w:rsidR="007472B9" w:rsidRPr="00C024EF">
        <w:rPr>
          <w:rFonts w:ascii="Times New Roman" w:eastAsia="Times New Roman" w:hAnsi="Times New Roman" w:cs="Times New Roman"/>
          <w:sz w:val="24"/>
        </w:rPr>
        <w:t xml:space="preserve"> as </w:t>
      </w:r>
      <w:r w:rsidRPr="00C024EF">
        <w:rPr>
          <w:rFonts w:ascii="Times New Roman" w:eastAsia="Times New Roman" w:hAnsi="Times New Roman" w:cs="Times New Roman"/>
          <w:sz w:val="24"/>
        </w:rPr>
        <w:t xml:space="preserve">the member with </w:t>
      </w:r>
      <w:r w:rsidR="007472B9" w:rsidRPr="00C024EF">
        <w:rPr>
          <w:rFonts w:ascii="Times New Roman" w:eastAsia="Times New Roman" w:hAnsi="Times New Roman" w:cs="Times New Roman"/>
          <w:sz w:val="24"/>
        </w:rPr>
        <w:t xml:space="preserve">the </w:t>
      </w:r>
      <w:r w:rsidRPr="00C024EF">
        <w:rPr>
          <w:rFonts w:ascii="Times New Roman" w:eastAsia="Times New Roman" w:hAnsi="Times New Roman" w:cs="Times New Roman"/>
          <w:sz w:val="24"/>
        </w:rPr>
        <w:t xml:space="preserve">strongest 10-m wind (p06) </w:t>
      </w:r>
      <w:r w:rsidR="007472B9" w:rsidRPr="00C024EF">
        <w:rPr>
          <w:rFonts w:ascii="Times New Roman" w:eastAsia="Times New Roman" w:hAnsi="Times New Roman" w:cs="Times New Roman"/>
          <w:sz w:val="24"/>
        </w:rPr>
        <w:t>has</w:t>
      </w:r>
      <w:r w:rsidRPr="00C024EF">
        <w:rPr>
          <w:rFonts w:ascii="Times New Roman" w:eastAsia="Times New Roman" w:hAnsi="Times New Roman" w:cs="Times New Roman"/>
          <w:sz w:val="24"/>
        </w:rPr>
        <w:t xml:space="preserve"> only average (~90 m in 18 h) deepening compared with all members.</w:t>
      </w:r>
      <w:r w:rsidR="007472B9"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Hence, it is more likely that the depth, location, and o</w:t>
      </w:r>
      <w:r w:rsidR="00FF6579" w:rsidRPr="00C024EF">
        <w:rPr>
          <w:rFonts w:ascii="Times New Roman" w:eastAsia="Times New Roman" w:hAnsi="Times New Roman" w:cs="Times New Roman"/>
          <w:sz w:val="24"/>
        </w:rPr>
        <w:t>rientation of the cut-off low are</w:t>
      </w:r>
      <w:r w:rsidRPr="00C024EF">
        <w:rPr>
          <w:rFonts w:ascii="Times New Roman" w:eastAsia="Times New Roman" w:hAnsi="Times New Roman" w:cs="Times New Roman"/>
          <w:sz w:val="24"/>
        </w:rPr>
        <w:t xml:space="preserve"> more critical than its rate of deepening.</w:t>
      </w:r>
    </w:p>
    <w:p w14:paraId="00A54617" w14:textId="711AB7EA" w:rsidR="001F3B0C" w:rsidRPr="00C024EF" w:rsidRDefault="00735DC7">
      <w:pPr>
        <w:widowControl w:val="0"/>
        <w:spacing w:line="480" w:lineRule="auto"/>
        <w:ind w:firstLine="720"/>
        <w:rPr>
          <w:rFonts w:ascii="Times New Roman" w:hAnsi="Times New Roman" w:cs="Times New Roman"/>
        </w:rPr>
      </w:pPr>
      <w:r w:rsidRPr="00C024EF">
        <w:rPr>
          <w:rFonts w:ascii="Times New Roman" w:eastAsia="Times New Roman" w:hAnsi="Times New Roman" w:cs="Times New Roman"/>
          <w:sz w:val="24"/>
        </w:rPr>
        <w:t xml:space="preserve">Based on Figure </w:t>
      </w:r>
      <w:r w:rsidR="007472B9" w:rsidRPr="00C024EF">
        <w:rPr>
          <w:rFonts w:ascii="Times New Roman" w:eastAsia="Times New Roman" w:hAnsi="Times New Roman" w:cs="Times New Roman"/>
          <w:sz w:val="24"/>
        </w:rPr>
        <w:t>5</w:t>
      </w:r>
      <w:r w:rsidRPr="00C024EF">
        <w:rPr>
          <w:rFonts w:ascii="Times New Roman" w:eastAsia="Times New Roman" w:hAnsi="Times New Roman" w:cs="Times New Roman"/>
          <w:sz w:val="24"/>
        </w:rPr>
        <w:t xml:space="preserve">, we subjectively divided perturbation members into </w:t>
      </w:r>
      <w:r w:rsidR="00FF6579" w:rsidRPr="00C024EF">
        <w:rPr>
          <w:rFonts w:ascii="Times New Roman" w:eastAsia="Times New Roman" w:hAnsi="Times New Roman" w:cs="Times New Roman"/>
          <w:sz w:val="24"/>
        </w:rPr>
        <w:t>two groups</w:t>
      </w:r>
      <w:r w:rsidR="00394D9B" w:rsidRPr="00C024EF">
        <w:rPr>
          <w:rFonts w:ascii="Times New Roman" w:eastAsia="Times New Roman" w:hAnsi="Times New Roman" w:cs="Times New Roman"/>
          <w:sz w:val="24"/>
        </w:rPr>
        <w:t xml:space="preserve"> around a 15 m s</w:t>
      </w:r>
      <w:r w:rsidR="00394D9B" w:rsidRPr="00C024EF">
        <w:rPr>
          <w:rFonts w:ascii="Times New Roman" w:eastAsia="Times New Roman" w:hAnsi="Times New Roman" w:cs="Times New Roman"/>
          <w:sz w:val="24"/>
          <w:vertAlign w:val="superscript"/>
        </w:rPr>
        <w:t>-1</w:t>
      </w:r>
      <w:r w:rsidR="00394D9B" w:rsidRPr="00C024EF">
        <w:rPr>
          <w:rFonts w:ascii="Times New Roman" w:eastAsia="Times New Roman" w:hAnsi="Times New Roman" w:cs="Times New Roman"/>
          <w:sz w:val="24"/>
        </w:rPr>
        <w:t xml:space="preserve"> threshold</w:t>
      </w:r>
      <w:r w:rsidR="00FF6579" w:rsidRPr="00C024EF">
        <w:rPr>
          <w:rFonts w:ascii="Times New Roman" w:eastAsia="Times New Roman" w:hAnsi="Times New Roman" w:cs="Times New Roman"/>
          <w:sz w:val="24"/>
        </w:rPr>
        <w:t>:</w:t>
      </w:r>
      <w:r w:rsidR="007472B9" w:rsidRPr="00C024EF">
        <w:rPr>
          <w:rFonts w:ascii="Times New Roman" w:eastAsia="Times New Roman" w:hAnsi="Times New Roman" w:cs="Times New Roman"/>
          <w:sz w:val="24"/>
        </w:rPr>
        <w:t xml:space="preserve"> the </w:t>
      </w:r>
      <w:r w:rsidR="00394D9B" w:rsidRPr="00C024EF">
        <w:rPr>
          <w:rFonts w:ascii="Times New Roman" w:eastAsia="Times New Roman" w:hAnsi="Times New Roman" w:cs="Times New Roman"/>
          <w:sz w:val="24"/>
        </w:rPr>
        <w:t>seven</w:t>
      </w:r>
      <w:r w:rsidR="007472B9" w:rsidRPr="00C024EF">
        <w:rPr>
          <w:rFonts w:ascii="Times New Roman" w:eastAsia="Times New Roman" w:hAnsi="Times New Roman" w:cs="Times New Roman"/>
          <w:sz w:val="24"/>
        </w:rPr>
        <w:t xml:space="preserve"> members with strong surface winds (</w:t>
      </w:r>
      <w:r w:rsidRPr="00C024EF">
        <w:rPr>
          <w:rFonts w:ascii="Times New Roman" w:eastAsia="Times New Roman" w:hAnsi="Times New Roman" w:cs="Times New Roman"/>
          <w:sz w:val="24"/>
        </w:rPr>
        <w:t>Group-W</w:t>
      </w:r>
      <w:r w:rsidR="007472B9" w:rsidRPr="00C024EF">
        <w:rPr>
          <w:rFonts w:ascii="Times New Roman" w:eastAsia="Times New Roman" w:hAnsi="Times New Roman" w:cs="Times New Roman"/>
          <w:sz w:val="24"/>
        </w:rPr>
        <w:t xml:space="preserve"> composed of p01, p02, p04, p05, p06, p07, and p10) </w:t>
      </w:r>
      <w:r w:rsidRPr="00C024EF">
        <w:rPr>
          <w:rFonts w:ascii="Times New Roman" w:eastAsia="Times New Roman" w:hAnsi="Times New Roman" w:cs="Times New Roman"/>
          <w:sz w:val="24"/>
        </w:rPr>
        <w:t xml:space="preserve">and </w:t>
      </w:r>
      <w:r w:rsidR="007472B9" w:rsidRPr="00C024EF">
        <w:rPr>
          <w:rFonts w:ascii="Times New Roman" w:eastAsia="Times New Roman" w:hAnsi="Times New Roman" w:cs="Times New Roman"/>
          <w:sz w:val="24"/>
        </w:rPr>
        <w:t>the three members with weak surface winds (</w:t>
      </w:r>
      <w:r w:rsidRPr="00C024EF">
        <w:rPr>
          <w:rFonts w:ascii="Times New Roman" w:eastAsia="Times New Roman" w:hAnsi="Times New Roman" w:cs="Times New Roman"/>
          <w:sz w:val="24"/>
        </w:rPr>
        <w:t>Group-N</w:t>
      </w:r>
      <w:r w:rsidR="007472B9" w:rsidRPr="00C024EF">
        <w:rPr>
          <w:rFonts w:ascii="Times New Roman" w:eastAsia="Times New Roman" w:hAnsi="Times New Roman" w:cs="Times New Roman"/>
          <w:sz w:val="24"/>
        </w:rPr>
        <w:t xml:space="preserve"> composed of p03, p08, and p09)</w:t>
      </w:r>
      <w:r w:rsidRPr="00C024EF">
        <w:rPr>
          <w:rFonts w:ascii="Times New Roman" w:eastAsia="Times New Roman" w:hAnsi="Times New Roman" w:cs="Times New Roman"/>
          <w:sz w:val="24"/>
        </w:rPr>
        <w:t xml:space="preserve">. </w:t>
      </w:r>
      <w:moveToRangeStart w:id="10" w:author="john horel" w:date="2015-03-13T09:45:00Z" w:name="move414003228"/>
      <w:r w:rsidR="00473600" w:rsidRPr="00473600">
        <w:rPr>
          <w:rFonts w:ascii="Times New Roman" w:eastAsia="Times New Roman" w:hAnsi="Times New Roman" w:cs="Times New Roman"/>
          <w:sz w:val="24"/>
        </w:rPr>
        <w:t xml:space="preserve">The </w:t>
      </w:r>
      <w:del w:id="11" w:author="john horel" w:date="2015-03-13T09:45:00Z">
        <w:r w:rsidR="00473600" w:rsidRPr="00473600" w:rsidDel="00473600">
          <w:rPr>
            <w:rFonts w:ascii="Times New Roman" w:eastAsia="Times New Roman" w:hAnsi="Times New Roman" w:cs="Times New Roman"/>
            <w:sz w:val="24"/>
          </w:rPr>
          <w:delText xml:space="preserve">general </w:delText>
        </w:r>
      </w:del>
      <w:r w:rsidR="00473600" w:rsidRPr="00473600">
        <w:rPr>
          <w:rFonts w:ascii="Times New Roman" w:eastAsia="Times New Roman" w:hAnsi="Times New Roman" w:cs="Times New Roman"/>
          <w:sz w:val="24"/>
        </w:rPr>
        <w:t>result</w:t>
      </w:r>
      <w:ins w:id="12" w:author="john horel" w:date="2015-03-13T09:45:00Z">
        <w:r w:rsidR="00473600">
          <w:rPr>
            <w:rFonts w:ascii="Times New Roman" w:eastAsia="Times New Roman" w:hAnsi="Times New Roman" w:cs="Times New Roman"/>
            <w:sz w:val="24"/>
          </w:rPr>
          <w:t>s</w:t>
        </w:r>
      </w:ins>
      <w:r w:rsidR="00473600" w:rsidRPr="00473600">
        <w:rPr>
          <w:rFonts w:ascii="Times New Roman" w:eastAsia="Times New Roman" w:hAnsi="Times New Roman" w:cs="Times New Roman"/>
          <w:sz w:val="24"/>
        </w:rPr>
        <w:t xml:space="preserve"> </w:t>
      </w:r>
      <w:ins w:id="13" w:author="john horel" w:date="2015-03-13T09:45:00Z">
        <w:r w:rsidR="00473600">
          <w:rPr>
            <w:rFonts w:ascii="Times New Roman" w:eastAsia="Times New Roman" w:hAnsi="Times New Roman" w:cs="Times New Roman"/>
            <w:sz w:val="24"/>
          </w:rPr>
          <w:t xml:space="preserve">obtained from </w:t>
        </w:r>
      </w:ins>
      <w:del w:id="14" w:author="john horel" w:date="2015-03-13T09:45:00Z">
        <w:r w:rsidR="00473600" w:rsidRPr="00473600" w:rsidDel="00473600">
          <w:rPr>
            <w:rFonts w:ascii="Times New Roman" w:eastAsia="Times New Roman" w:hAnsi="Times New Roman" w:cs="Times New Roman"/>
            <w:sz w:val="24"/>
          </w:rPr>
          <w:delText xml:space="preserve">of this </w:delText>
        </w:r>
      </w:del>
      <w:ins w:id="15" w:author="john horel" w:date="2015-03-13T09:45:00Z">
        <w:r w:rsidR="00473600">
          <w:rPr>
            <w:rFonts w:ascii="Times New Roman" w:eastAsia="Times New Roman" w:hAnsi="Times New Roman" w:cs="Times New Roman"/>
            <w:sz w:val="24"/>
          </w:rPr>
          <w:t>this</w:t>
        </w:r>
      </w:ins>
      <w:del w:id="16" w:author="john horel" w:date="2015-03-13T09:45:00Z">
        <w:r w:rsidR="00473600" w:rsidRPr="00473600" w:rsidDel="00473600">
          <w:rPr>
            <w:rFonts w:ascii="Times New Roman" w:eastAsia="Times New Roman" w:hAnsi="Times New Roman" w:cs="Times New Roman"/>
            <w:sz w:val="24"/>
          </w:rPr>
          <w:delText>grouping</w:delText>
        </w:r>
      </w:del>
      <w:r w:rsidR="00473600" w:rsidRPr="00473600">
        <w:rPr>
          <w:rFonts w:ascii="Times New Roman" w:eastAsia="Times New Roman" w:hAnsi="Times New Roman" w:cs="Times New Roman"/>
          <w:sz w:val="24"/>
        </w:rPr>
        <w:t xml:space="preserve"> composite </w:t>
      </w:r>
      <w:ins w:id="17" w:author="john horel" w:date="2015-03-13T09:45:00Z">
        <w:r w:rsidR="00473600">
          <w:rPr>
            <w:rFonts w:ascii="Times New Roman" w:eastAsia="Times New Roman" w:hAnsi="Times New Roman" w:cs="Times New Roman"/>
            <w:sz w:val="24"/>
          </w:rPr>
          <w:t>are</w:t>
        </w:r>
      </w:ins>
      <w:del w:id="18" w:author="john horel" w:date="2015-03-13T09:45:00Z">
        <w:r w:rsidR="00473600" w:rsidRPr="00473600" w:rsidDel="00473600">
          <w:rPr>
            <w:rFonts w:ascii="Times New Roman" w:eastAsia="Times New Roman" w:hAnsi="Times New Roman" w:cs="Times New Roman"/>
            <w:sz w:val="24"/>
          </w:rPr>
          <w:delText>is</w:delText>
        </w:r>
      </w:del>
      <w:r w:rsidR="00473600" w:rsidRPr="00473600">
        <w:rPr>
          <w:rFonts w:ascii="Times New Roman" w:eastAsia="Times New Roman" w:hAnsi="Times New Roman" w:cs="Times New Roman"/>
          <w:sz w:val="24"/>
        </w:rPr>
        <w:t xml:space="preserve"> not substantially sensitive to the </w:t>
      </w:r>
      <w:del w:id="19" w:author="john horel" w:date="2015-03-13T09:45:00Z">
        <w:r w:rsidR="00473600" w:rsidRPr="00473600" w:rsidDel="00473600">
          <w:rPr>
            <w:rFonts w:ascii="Times New Roman" w:eastAsia="Times New Roman" w:hAnsi="Times New Roman" w:cs="Times New Roman"/>
            <w:sz w:val="24"/>
          </w:rPr>
          <w:delText xml:space="preserve">threshold of </w:delText>
        </w:r>
      </w:del>
      <w:r w:rsidR="00473600" w:rsidRPr="00473600">
        <w:rPr>
          <w:rFonts w:ascii="Times New Roman" w:eastAsia="Times New Roman" w:hAnsi="Times New Roman" w:cs="Times New Roman"/>
          <w:sz w:val="24"/>
        </w:rPr>
        <w:t>15 m s</w:t>
      </w:r>
      <w:r w:rsidR="00473600" w:rsidRPr="00473600">
        <w:rPr>
          <w:rFonts w:ascii="Times New Roman" w:eastAsia="Times New Roman" w:hAnsi="Times New Roman" w:cs="Times New Roman"/>
          <w:sz w:val="24"/>
          <w:vertAlign w:val="superscript"/>
          <w:rPrChange w:id="20" w:author="john horel" w:date="2015-03-13T09:45:00Z">
            <w:rPr>
              <w:rFonts w:ascii="Times New Roman" w:eastAsia="Times New Roman" w:hAnsi="Times New Roman" w:cs="Times New Roman"/>
              <w:sz w:val="24"/>
            </w:rPr>
          </w:rPrChange>
        </w:rPr>
        <w:t>-1</w:t>
      </w:r>
      <w:ins w:id="21" w:author="john horel" w:date="2015-03-13T09:45:00Z">
        <w:r w:rsidR="00473600">
          <w:rPr>
            <w:rFonts w:ascii="Times New Roman" w:eastAsia="Times New Roman" w:hAnsi="Times New Roman" w:cs="Times New Roman"/>
            <w:sz w:val="24"/>
          </w:rPr>
          <w:t xml:space="preserve"> </w:t>
        </w:r>
        <w:r w:rsidR="00473600" w:rsidRPr="00473600">
          <w:rPr>
            <w:rFonts w:ascii="Times New Roman" w:eastAsia="Times New Roman" w:hAnsi="Times New Roman" w:cs="Times New Roman"/>
            <w:sz w:val="24"/>
          </w:rPr>
          <w:t>threshold</w:t>
        </w:r>
      </w:ins>
      <w:ins w:id="22" w:author="john horel" w:date="2015-03-13T09:46:00Z">
        <w:r w:rsidR="00473600">
          <w:rPr>
            <w:rFonts w:ascii="Times New Roman" w:eastAsia="Times New Roman" w:hAnsi="Times New Roman" w:cs="Times New Roman"/>
            <w:sz w:val="24"/>
          </w:rPr>
          <w:t xml:space="preserve"> used to define the group members. </w:t>
        </w:r>
      </w:ins>
      <w:del w:id="23" w:author="john horel" w:date="2015-03-13T09:46:00Z">
        <w:r w:rsidR="00473600" w:rsidRPr="00473600" w:rsidDel="00473600">
          <w:rPr>
            <w:rFonts w:ascii="Times New Roman" w:eastAsia="Times New Roman" w:hAnsi="Times New Roman" w:cs="Times New Roman"/>
            <w:sz w:val="24"/>
          </w:rPr>
          <w:delText>.</w:delText>
        </w:r>
      </w:del>
      <w:moveToRangeEnd w:id="10"/>
      <w:r w:rsidR="00743EF5" w:rsidRPr="00C024EF">
        <w:rPr>
          <w:rFonts w:ascii="Times New Roman" w:eastAsia="Times New Roman" w:hAnsi="Times New Roman" w:cs="Times New Roman"/>
          <w:sz w:val="24"/>
        </w:rPr>
        <w:t xml:space="preserve">Figure 6 shows the differences </w:t>
      </w:r>
      <w:r w:rsidRPr="00C024EF">
        <w:rPr>
          <w:rFonts w:ascii="Times New Roman" w:eastAsia="Times New Roman" w:hAnsi="Times New Roman" w:cs="Times New Roman"/>
          <w:sz w:val="24"/>
        </w:rPr>
        <w:t xml:space="preserve">in potential temperature and wind speed at 1800 UTC between </w:t>
      </w:r>
      <w:r w:rsidR="00394D9B" w:rsidRPr="00C024EF">
        <w:rPr>
          <w:rFonts w:ascii="Times New Roman" w:eastAsia="Times New Roman" w:hAnsi="Times New Roman" w:cs="Times New Roman"/>
          <w:sz w:val="24"/>
        </w:rPr>
        <w:t xml:space="preserve">mean </w:t>
      </w:r>
      <w:r w:rsidRPr="00C024EF">
        <w:rPr>
          <w:rFonts w:ascii="Times New Roman" w:eastAsia="Times New Roman" w:hAnsi="Times New Roman" w:cs="Times New Roman"/>
          <w:sz w:val="24"/>
        </w:rPr>
        <w:t xml:space="preserve">Group-W and </w:t>
      </w:r>
      <w:r w:rsidR="00394D9B" w:rsidRPr="00C024EF">
        <w:rPr>
          <w:rFonts w:ascii="Times New Roman" w:eastAsia="Times New Roman" w:hAnsi="Times New Roman" w:cs="Times New Roman"/>
          <w:sz w:val="24"/>
        </w:rPr>
        <w:t xml:space="preserve">mean </w:t>
      </w:r>
      <w:r w:rsidRPr="00C024EF">
        <w:rPr>
          <w:rFonts w:ascii="Times New Roman" w:eastAsia="Times New Roman" w:hAnsi="Times New Roman" w:cs="Times New Roman"/>
          <w:sz w:val="24"/>
        </w:rPr>
        <w:t>Group-N a</w:t>
      </w:r>
      <w:r w:rsidR="00743EF5" w:rsidRPr="00C024EF">
        <w:rPr>
          <w:rFonts w:ascii="Times New Roman" w:eastAsia="Times New Roman" w:hAnsi="Times New Roman" w:cs="Times New Roman"/>
          <w:sz w:val="24"/>
        </w:rPr>
        <w:t xml:space="preserve">cross the Wasatch Front </w:t>
      </w:r>
      <w:r w:rsidRPr="00C024EF">
        <w:rPr>
          <w:rFonts w:ascii="Times New Roman" w:eastAsia="Times New Roman" w:hAnsi="Times New Roman" w:cs="Times New Roman"/>
          <w:sz w:val="24"/>
        </w:rPr>
        <w:t>(</w:t>
      </w:r>
      <w:r w:rsidR="00743EF5" w:rsidRPr="00C024EF">
        <w:rPr>
          <w:rFonts w:ascii="Times New Roman" w:eastAsia="Times New Roman" w:hAnsi="Times New Roman" w:cs="Times New Roman"/>
          <w:sz w:val="24"/>
        </w:rPr>
        <w:t xml:space="preserve">see the cross-section path in </w:t>
      </w:r>
      <w:r w:rsidRPr="00C024EF">
        <w:rPr>
          <w:rFonts w:ascii="Times New Roman" w:eastAsia="Times New Roman" w:hAnsi="Times New Roman" w:cs="Times New Roman"/>
          <w:sz w:val="24"/>
        </w:rPr>
        <w:t xml:space="preserve">Fig. 1). </w:t>
      </w:r>
      <w:r w:rsidR="00743EF5" w:rsidRPr="00C024EF">
        <w:rPr>
          <w:rFonts w:ascii="Times New Roman" w:eastAsia="Times New Roman" w:hAnsi="Times New Roman" w:cs="Times New Roman"/>
          <w:sz w:val="24"/>
        </w:rPr>
        <w:t xml:space="preserve">Upstream of the Wasatch Mountains, the </w:t>
      </w:r>
      <w:r w:rsidRPr="00C024EF">
        <w:rPr>
          <w:rFonts w:ascii="Times New Roman" w:eastAsia="Times New Roman" w:hAnsi="Times New Roman" w:cs="Times New Roman"/>
          <w:sz w:val="24"/>
        </w:rPr>
        <w:t>Group-W members have stronger easterly wind</w:t>
      </w:r>
      <w:r w:rsidR="00743EF5" w:rsidRPr="00C024EF">
        <w:rPr>
          <w:rFonts w:ascii="Times New Roman" w:eastAsia="Times New Roman" w:hAnsi="Times New Roman" w:cs="Times New Roman"/>
          <w:sz w:val="24"/>
        </w:rPr>
        <w:t xml:space="preserve"> roughly 1 km above the surface</w:t>
      </w:r>
      <w:r w:rsidRPr="00C024EF">
        <w:rPr>
          <w:rFonts w:ascii="Times New Roman" w:eastAsia="Times New Roman" w:hAnsi="Times New Roman" w:cs="Times New Roman"/>
          <w:sz w:val="24"/>
        </w:rPr>
        <w:t xml:space="preserve"> </w:t>
      </w:r>
      <w:r w:rsidR="00743EF5" w:rsidRPr="00C024EF">
        <w:rPr>
          <w:rFonts w:ascii="Times New Roman" w:eastAsia="Times New Roman" w:hAnsi="Times New Roman" w:cs="Times New Roman"/>
          <w:sz w:val="24"/>
        </w:rPr>
        <w:t xml:space="preserve">with no substantive differences </w:t>
      </w:r>
      <w:r w:rsidRPr="00C024EF">
        <w:rPr>
          <w:rFonts w:ascii="Times New Roman" w:eastAsia="Times New Roman" w:hAnsi="Times New Roman" w:cs="Times New Roman"/>
          <w:sz w:val="24"/>
        </w:rPr>
        <w:t xml:space="preserve">in stability between the two Groups. </w:t>
      </w:r>
      <w:r w:rsidR="00743EF5" w:rsidRPr="00C024EF">
        <w:rPr>
          <w:rFonts w:ascii="Times New Roman" w:eastAsia="Times New Roman" w:hAnsi="Times New Roman" w:cs="Times New Roman"/>
          <w:sz w:val="24"/>
        </w:rPr>
        <w:t>Of course, downstream of the Wasatch, the differences in stability and wind are substantial.</w:t>
      </w:r>
      <w:r w:rsidR="00415828">
        <w:rPr>
          <w:rFonts w:ascii="Times New Roman" w:eastAsia="Times New Roman" w:hAnsi="Times New Roman" w:cs="Times New Roman"/>
          <w:sz w:val="24"/>
        </w:rPr>
        <w:t xml:space="preserve"> </w:t>
      </w:r>
      <w:moveFromRangeStart w:id="24" w:author="john horel" w:date="2015-03-13T09:45:00Z" w:name="move414003228"/>
      <w:moveFrom w:id="25" w:author="john horel" w:date="2015-03-13T09:45:00Z">
        <w:r w:rsidR="00415828" w:rsidDel="00473600">
          <w:rPr>
            <w:rFonts w:ascii="Times New Roman" w:eastAsia="Times New Roman" w:hAnsi="Times New Roman" w:cs="Times New Roman"/>
            <w:sz w:val="24"/>
          </w:rPr>
          <w:t xml:space="preserve">The general result of this grouping composite is not substantially sensitive to the threshold of 15 </w:t>
        </w:r>
        <w:r w:rsidR="00415828" w:rsidRPr="00C024EF" w:rsidDel="00473600">
          <w:rPr>
            <w:rFonts w:ascii="Times New Roman" w:eastAsia="Times New Roman" w:hAnsi="Times New Roman" w:cs="Times New Roman"/>
            <w:sz w:val="24"/>
          </w:rPr>
          <w:t>m s</w:t>
        </w:r>
        <w:r w:rsidR="00415828" w:rsidRPr="00C024EF" w:rsidDel="00473600">
          <w:rPr>
            <w:rFonts w:ascii="Times New Roman" w:eastAsia="Times New Roman" w:hAnsi="Times New Roman" w:cs="Times New Roman"/>
            <w:sz w:val="24"/>
            <w:vertAlign w:val="superscript"/>
          </w:rPr>
          <w:t>-</w:t>
        </w:r>
        <w:r w:rsidR="00415828" w:rsidDel="00473600">
          <w:rPr>
            <w:rFonts w:ascii="Times New Roman" w:eastAsia="Times New Roman" w:hAnsi="Times New Roman" w:cs="Times New Roman"/>
            <w:sz w:val="24"/>
            <w:vertAlign w:val="superscript"/>
          </w:rPr>
          <w:t>1</w:t>
        </w:r>
        <w:r w:rsidR="00415828" w:rsidDel="00473600">
          <w:rPr>
            <w:rFonts w:ascii="Times New Roman" w:eastAsia="Times New Roman" w:hAnsi="Times New Roman" w:cs="Times New Roman"/>
            <w:sz w:val="24"/>
          </w:rPr>
          <w:t>.</w:t>
        </w:r>
      </w:moveFrom>
      <w:moveFromRangeEnd w:id="24"/>
    </w:p>
    <w:p w14:paraId="5F7E83A5" w14:textId="73377040" w:rsidR="001F3B0C" w:rsidRPr="00C024EF" w:rsidRDefault="00743EF5">
      <w:pPr>
        <w:widowControl w:val="0"/>
        <w:spacing w:line="480" w:lineRule="auto"/>
        <w:ind w:firstLine="720"/>
        <w:rPr>
          <w:rFonts w:ascii="Times New Roman" w:hAnsi="Times New Roman" w:cs="Times New Roman"/>
        </w:rPr>
      </w:pPr>
      <w:r w:rsidRPr="00C024EF">
        <w:rPr>
          <w:rFonts w:ascii="Times New Roman" w:eastAsia="Times New Roman" w:hAnsi="Times New Roman" w:cs="Times New Roman"/>
          <w:sz w:val="24"/>
        </w:rPr>
        <w:t>T</w:t>
      </w:r>
      <w:r w:rsidR="00735DC7" w:rsidRPr="00C024EF">
        <w:rPr>
          <w:rFonts w:ascii="Times New Roman" w:eastAsia="Times New Roman" w:hAnsi="Times New Roman" w:cs="Times New Roman"/>
          <w:sz w:val="24"/>
        </w:rPr>
        <w:t>ime series of 10-m wind speeds</w:t>
      </w:r>
      <w:r w:rsidRPr="00C024EF">
        <w:rPr>
          <w:rFonts w:ascii="Times New Roman" w:eastAsia="Times New Roman" w:hAnsi="Times New Roman" w:cs="Times New Roman"/>
          <w:sz w:val="24"/>
        </w:rPr>
        <w:t xml:space="preserve"> sampled</w:t>
      </w:r>
      <w:r w:rsidR="00735DC7" w:rsidRPr="00C024EF">
        <w:rPr>
          <w:rFonts w:ascii="Times New Roman" w:eastAsia="Times New Roman" w:hAnsi="Times New Roman" w:cs="Times New Roman"/>
          <w:sz w:val="24"/>
        </w:rPr>
        <w:t xml:space="preserve"> every 5 s within each ensemble member</w:t>
      </w:r>
      <w:r w:rsidRPr="00C024EF">
        <w:rPr>
          <w:rFonts w:ascii="Times New Roman" w:eastAsia="Times New Roman" w:hAnsi="Times New Roman" w:cs="Times New Roman"/>
          <w:sz w:val="24"/>
        </w:rPr>
        <w:t xml:space="preserve"> are </w:t>
      </w:r>
      <w:r w:rsidR="00735DC7" w:rsidRPr="00C024EF">
        <w:rPr>
          <w:rFonts w:ascii="Times New Roman" w:eastAsia="Times New Roman" w:hAnsi="Times New Roman" w:cs="Times New Roman"/>
          <w:sz w:val="24"/>
        </w:rPr>
        <w:t>shown in Fig</w:t>
      </w:r>
      <w:r w:rsidRPr="00C024EF">
        <w:rPr>
          <w:rFonts w:ascii="Times New Roman" w:eastAsia="Times New Roman" w:hAnsi="Times New Roman" w:cs="Times New Roman"/>
          <w:sz w:val="24"/>
        </w:rPr>
        <w:t>. 7</w:t>
      </w:r>
      <w:r w:rsidR="00735DC7" w:rsidRPr="00C024EF">
        <w:rPr>
          <w:rFonts w:ascii="Times New Roman" w:eastAsia="Times New Roman" w:hAnsi="Times New Roman" w:cs="Times New Roman"/>
          <w:sz w:val="24"/>
        </w:rPr>
        <w:t xml:space="preserve"> for three locations</w:t>
      </w:r>
      <w:ins w:id="26" w:author="john horel" w:date="2015-03-13T09:46:00Z">
        <w:r w:rsidR="001C6792">
          <w:rPr>
            <w:rFonts w:ascii="Times New Roman" w:eastAsia="Times New Roman" w:hAnsi="Times New Roman" w:cs="Times New Roman"/>
            <w:sz w:val="24"/>
          </w:rPr>
          <w:t xml:space="preserve"> </w:t>
        </w:r>
      </w:ins>
      <w:ins w:id="27" w:author="john horel" w:date="2015-03-13T09:47:00Z">
        <w:r w:rsidR="001C6792">
          <w:rPr>
            <w:rFonts w:ascii="Times New Roman" w:eastAsia="Times New Roman" w:hAnsi="Times New Roman" w:cs="Times New Roman"/>
            <w:sz w:val="24"/>
          </w:rPr>
          <w:t xml:space="preserve">indicated </w:t>
        </w:r>
      </w:ins>
      <w:ins w:id="28" w:author="john horel" w:date="2015-03-13T09:46:00Z">
        <w:r w:rsidR="001C6792">
          <w:rPr>
            <w:rFonts w:ascii="Times New Roman" w:eastAsia="Times New Roman" w:hAnsi="Times New Roman" w:cs="Times New Roman"/>
            <w:sz w:val="24"/>
          </w:rPr>
          <w:t>in Fig. 1</w:t>
        </w:r>
      </w:ins>
      <w:r w:rsidR="00735DC7" w:rsidRPr="00C024EF">
        <w:rPr>
          <w:rFonts w:ascii="Times New Roman" w:eastAsia="Times New Roman" w:hAnsi="Times New Roman" w:cs="Times New Roman"/>
          <w:sz w:val="24"/>
        </w:rPr>
        <w:t>: Centerville (</w:t>
      </w:r>
      <w:r w:rsidR="008B6A70" w:rsidRPr="00C024EF">
        <w:rPr>
          <w:rFonts w:ascii="Times New Roman" w:eastAsia="Times New Roman" w:hAnsi="Times New Roman" w:cs="Times New Roman"/>
          <w:sz w:val="24"/>
        </w:rPr>
        <w:t xml:space="preserve">where the </w:t>
      </w:r>
      <w:r w:rsidR="00FF6579" w:rsidRPr="00C024EF">
        <w:rPr>
          <w:rFonts w:ascii="Times New Roman" w:eastAsia="Times New Roman" w:hAnsi="Times New Roman" w:cs="Times New Roman"/>
          <w:sz w:val="24"/>
        </w:rPr>
        <w:t xml:space="preserve">strongest </w:t>
      </w:r>
      <w:r w:rsidR="008B6A70" w:rsidRPr="00C024EF">
        <w:rPr>
          <w:rFonts w:ascii="Times New Roman" w:eastAsia="Times New Roman" w:hAnsi="Times New Roman" w:cs="Times New Roman"/>
          <w:sz w:val="24"/>
        </w:rPr>
        <w:t xml:space="preserve">winds were </w:t>
      </w:r>
      <w:r w:rsidR="00FF6579" w:rsidRPr="00C024EF">
        <w:rPr>
          <w:rFonts w:ascii="Times New Roman" w:eastAsia="Times New Roman" w:hAnsi="Times New Roman" w:cs="Times New Roman"/>
          <w:sz w:val="24"/>
        </w:rPr>
        <w:t>observed</w:t>
      </w:r>
      <w:r w:rsidR="008B6A70" w:rsidRPr="00C024EF">
        <w:rPr>
          <w:rFonts w:ascii="Times New Roman" w:eastAsia="Times New Roman" w:hAnsi="Times New Roman" w:cs="Times New Roman"/>
          <w:sz w:val="24"/>
        </w:rPr>
        <w:t>)</w:t>
      </w:r>
      <w:r w:rsidR="00735DC7" w:rsidRPr="00C024EF">
        <w:rPr>
          <w:rFonts w:ascii="Times New Roman" w:eastAsia="Times New Roman" w:hAnsi="Times New Roman" w:cs="Times New Roman"/>
          <w:sz w:val="24"/>
        </w:rPr>
        <w:t>, Ogden Peak (</w:t>
      </w:r>
      <w:r w:rsidR="008B6A70" w:rsidRPr="00C024EF">
        <w:rPr>
          <w:rFonts w:ascii="Times New Roman" w:eastAsia="Times New Roman" w:hAnsi="Times New Roman" w:cs="Times New Roman"/>
          <w:sz w:val="24"/>
        </w:rPr>
        <w:t>at the crest of the Wasatch</w:t>
      </w:r>
      <w:r w:rsidR="00735DC7" w:rsidRPr="00C024EF">
        <w:rPr>
          <w:rFonts w:ascii="Times New Roman" w:eastAsia="Times New Roman" w:hAnsi="Times New Roman" w:cs="Times New Roman"/>
          <w:sz w:val="24"/>
        </w:rPr>
        <w:t>), and Salt Lake International Ai</w:t>
      </w:r>
      <w:r w:rsidR="00FF6579" w:rsidRPr="00C024EF">
        <w:rPr>
          <w:rFonts w:ascii="Times New Roman" w:eastAsia="Times New Roman" w:hAnsi="Times New Roman" w:cs="Times New Roman"/>
          <w:sz w:val="24"/>
        </w:rPr>
        <w:t>r</w:t>
      </w:r>
      <w:r w:rsidR="00735DC7" w:rsidRPr="00C024EF">
        <w:rPr>
          <w:rFonts w:ascii="Times New Roman" w:eastAsia="Times New Roman" w:hAnsi="Times New Roman" w:cs="Times New Roman"/>
          <w:sz w:val="24"/>
        </w:rPr>
        <w:t>port (</w:t>
      </w:r>
      <w:r w:rsidR="008B6A70" w:rsidRPr="00C024EF">
        <w:rPr>
          <w:rFonts w:ascii="Times New Roman" w:eastAsia="Times New Roman" w:hAnsi="Times New Roman" w:cs="Times New Roman"/>
          <w:sz w:val="24"/>
        </w:rPr>
        <w:t>away from the downslope windstorm</w:t>
      </w:r>
      <w:r w:rsidR="00735DC7" w:rsidRPr="00C024EF">
        <w:rPr>
          <w:rFonts w:ascii="Times New Roman" w:eastAsia="Times New Roman" w:hAnsi="Times New Roman" w:cs="Times New Roman"/>
          <w:sz w:val="24"/>
        </w:rPr>
        <w:t>). The strong surface winds associated with the downslope windstorm in the c00 member a</w:t>
      </w:r>
      <w:r w:rsidR="00FF6579" w:rsidRPr="00C024EF">
        <w:rPr>
          <w:rFonts w:ascii="Times New Roman" w:eastAsia="Times New Roman" w:hAnsi="Times New Roman" w:cs="Times New Roman"/>
          <w:sz w:val="24"/>
        </w:rPr>
        <w:t xml:space="preserve">nd the seven Group-W members are generated </w:t>
      </w:r>
      <w:r w:rsidR="00735DC7" w:rsidRPr="00C024EF">
        <w:rPr>
          <w:rFonts w:ascii="Times New Roman" w:eastAsia="Times New Roman" w:hAnsi="Times New Roman" w:cs="Times New Roman"/>
          <w:sz w:val="24"/>
        </w:rPr>
        <w:t xml:space="preserve">at Centerville </w:t>
      </w:r>
      <w:r w:rsidR="00735DC7" w:rsidRPr="00C024EF">
        <w:rPr>
          <w:rFonts w:ascii="Times New Roman" w:eastAsia="Times New Roman" w:hAnsi="Times New Roman" w:cs="Times New Roman"/>
          <w:sz w:val="24"/>
        </w:rPr>
        <w:lastRenderedPageBreak/>
        <w:t xml:space="preserve">(Fig. </w:t>
      </w:r>
      <w:r w:rsidRPr="00C024EF">
        <w:rPr>
          <w:rFonts w:ascii="Times New Roman" w:eastAsia="Times New Roman" w:hAnsi="Times New Roman" w:cs="Times New Roman"/>
          <w:sz w:val="24"/>
        </w:rPr>
        <w:t>7</w:t>
      </w:r>
      <w:r w:rsidR="00735DC7" w:rsidRPr="00C024EF">
        <w:rPr>
          <w:rFonts w:ascii="Times New Roman" w:eastAsia="Times New Roman" w:hAnsi="Times New Roman" w:cs="Times New Roman"/>
          <w:sz w:val="24"/>
        </w:rPr>
        <w:t>a). These winds start between 66 h (p06) and 76 h (p07) into the simulation, and c</w:t>
      </w:r>
      <w:r w:rsidRPr="00C024EF">
        <w:rPr>
          <w:rFonts w:ascii="Times New Roman" w:eastAsia="Times New Roman" w:hAnsi="Times New Roman" w:cs="Times New Roman"/>
          <w:sz w:val="24"/>
        </w:rPr>
        <w:t xml:space="preserve">ease </w:t>
      </w:r>
      <w:r w:rsidR="00FF6579" w:rsidRPr="00C024EF">
        <w:rPr>
          <w:rFonts w:ascii="Times New Roman" w:eastAsia="Times New Roman" w:hAnsi="Times New Roman" w:cs="Times New Roman"/>
          <w:sz w:val="24"/>
        </w:rPr>
        <w:t>between</w:t>
      </w:r>
      <w:r w:rsidRPr="00C024EF">
        <w:rPr>
          <w:rFonts w:ascii="Times New Roman" w:eastAsia="Times New Roman" w:hAnsi="Times New Roman" w:cs="Times New Roman"/>
          <w:sz w:val="24"/>
        </w:rPr>
        <w:t xml:space="preserve"> </w:t>
      </w:r>
      <w:r w:rsidR="00735DC7" w:rsidRPr="00C024EF">
        <w:rPr>
          <w:rFonts w:ascii="Times New Roman" w:eastAsia="Times New Roman" w:hAnsi="Times New Roman" w:cs="Times New Roman"/>
          <w:sz w:val="24"/>
        </w:rPr>
        <w:t xml:space="preserve">72 h (p01) and 84 h (p06). This figure </w:t>
      </w:r>
      <w:del w:id="29" w:author="john horel" w:date="2015-03-13T09:47:00Z">
        <w:r w:rsidR="00735DC7" w:rsidRPr="00C024EF" w:rsidDel="001C6792">
          <w:rPr>
            <w:rFonts w:ascii="Times New Roman" w:eastAsia="Times New Roman" w:hAnsi="Times New Roman" w:cs="Times New Roman"/>
            <w:sz w:val="24"/>
          </w:rPr>
          <w:delText xml:space="preserve">again </w:delText>
        </w:r>
      </w:del>
      <w:r w:rsidR="00735DC7" w:rsidRPr="00C024EF">
        <w:rPr>
          <w:rFonts w:ascii="Times New Roman" w:eastAsia="Times New Roman" w:hAnsi="Times New Roman" w:cs="Times New Roman"/>
          <w:sz w:val="24"/>
        </w:rPr>
        <w:t xml:space="preserve">highlights the agreement in the overall temporal signature and evolution between members for this windstorm, with the exception of the three outliers of Group-N. Three ensemble members (p04, p06, and p10) begin the windstorm before or close to the time it was observed at this location (0900 UTC, or 57 h into the simulation) and continue slightly beyond the observed cessation time. Three others (c00, p01, and p02) delay onset of the windstorm until after 1200 UTC, while the remaining two Group-W members delay onset until after 1500 UTC. </w:t>
      </w:r>
    </w:p>
    <w:p w14:paraId="138D3FFD" w14:textId="4220CE50" w:rsidR="001F3B0C" w:rsidRPr="00C024EF" w:rsidRDefault="00743EF5">
      <w:pPr>
        <w:widowControl w:val="0"/>
        <w:spacing w:line="480" w:lineRule="auto"/>
        <w:ind w:firstLine="720"/>
        <w:rPr>
          <w:rFonts w:ascii="Times New Roman" w:eastAsia="Times New Roman" w:hAnsi="Times New Roman" w:cs="Times New Roman"/>
          <w:sz w:val="24"/>
        </w:rPr>
      </w:pPr>
      <w:r w:rsidRPr="00C024EF">
        <w:rPr>
          <w:rFonts w:ascii="Times New Roman" w:eastAsia="Times New Roman" w:hAnsi="Times New Roman" w:cs="Times New Roman"/>
          <w:sz w:val="24"/>
        </w:rPr>
        <w:t xml:space="preserve">The </w:t>
      </w:r>
      <w:r w:rsidR="00735DC7" w:rsidRPr="00C024EF">
        <w:rPr>
          <w:rFonts w:ascii="Times New Roman" w:eastAsia="Times New Roman" w:hAnsi="Times New Roman" w:cs="Times New Roman"/>
          <w:sz w:val="24"/>
        </w:rPr>
        <w:t>synoptic-scale flow</w:t>
      </w:r>
      <w:r w:rsidRPr="00C024EF">
        <w:rPr>
          <w:rFonts w:ascii="Times New Roman" w:eastAsia="Times New Roman" w:hAnsi="Times New Roman" w:cs="Times New Roman"/>
          <w:sz w:val="24"/>
        </w:rPr>
        <w:t xml:space="preserve"> evident in Fig. 4 for</w:t>
      </w:r>
      <w:r w:rsidR="00735DC7" w:rsidRPr="00C024EF">
        <w:rPr>
          <w:rFonts w:ascii="Times New Roman" w:eastAsia="Times New Roman" w:hAnsi="Times New Roman" w:cs="Times New Roman"/>
          <w:sz w:val="24"/>
        </w:rPr>
        <w:t xml:space="preserve"> p04, p06, and p10 was favorable for crest-level easterly flow by 1200 UTC. Likewise, the simulated winds at </w:t>
      </w:r>
      <w:r w:rsidR="008B6A70" w:rsidRPr="00C024EF">
        <w:rPr>
          <w:rFonts w:ascii="Times New Roman" w:eastAsia="Times New Roman" w:hAnsi="Times New Roman" w:cs="Times New Roman"/>
          <w:sz w:val="24"/>
        </w:rPr>
        <w:t>Ogden Peak</w:t>
      </w:r>
      <w:r w:rsidR="00735DC7" w:rsidRPr="00C024EF">
        <w:rPr>
          <w:rFonts w:ascii="Times New Roman" w:eastAsia="Times New Roman" w:hAnsi="Times New Roman" w:cs="Times New Roman"/>
          <w:sz w:val="24"/>
        </w:rPr>
        <w:t xml:space="preserve"> (Fig. </w:t>
      </w:r>
      <w:r w:rsidR="008B6A70" w:rsidRPr="00C024EF">
        <w:rPr>
          <w:rFonts w:ascii="Times New Roman" w:eastAsia="Times New Roman" w:hAnsi="Times New Roman" w:cs="Times New Roman"/>
          <w:sz w:val="24"/>
        </w:rPr>
        <w:t>7</w:t>
      </w:r>
      <w:r w:rsidR="00735DC7" w:rsidRPr="00C024EF">
        <w:rPr>
          <w:rFonts w:ascii="Times New Roman" w:eastAsia="Times New Roman" w:hAnsi="Times New Roman" w:cs="Times New Roman"/>
          <w:sz w:val="24"/>
        </w:rPr>
        <w:t xml:space="preserve">b) </w:t>
      </w:r>
      <w:r w:rsidR="008B6A70" w:rsidRPr="00C024EF">
        <w:rPr>
          <w:rFonts w:ascii="Times New Roman" w:eastAsia="Times New Roman" w:hAnsi="Times New Roman" w:cs="Times New Roman"/>
          <w:sz w:val="24"/>
        </w:rPr>
        <w:t>for</w:t>
      </w:r>
      <w:r w:rsidR="00735DC7" w:rsidRPr="00C024EF">
        <w:rPr>
          <w:rFonts w:ascii="Times New Roman" w:eastAsia="Times New Roman" w:hAnsi="Times New Roman" w:cs="Times New Roman"/>
          <w:sz w:val="24"/>
        </w:rPr>
        <w:t xml:space="preserve"> these three members w</w:t>
      </w:r>
      <w:r w:rsidR="00964002">
        <w:rPr>
          <w:rFonts w:ascii="Times New Roman" w:eastAsia="Times New Roman" w:hAnsi="Times New Roman" w:cs="Times New Roman"/>
          <w:sz w:val="24"/>
        </w:rPr>
        <w:t>ere</w:t>
      </w:r>
      <w:r w:rsidR="00735DC7" w:rsidRPr="00C024EF">
        <w:rPr>
          <w:rFonts w:ascii="Times New Roman" w:eastAsia="Times New Roman" w:hAnsi="Times New Roman" w:cs="Times New Roman"/>
          <w:sz w:val="24"/>
        </w:rPr>
        <w:t xml:space="preserve"> stronger sooner. However, differences in </w:t>
      </w:r>
      <w:r w:rsidR="008B6A70" w:rsidRPr="00C024EF">
        <w:rPr>
          <w:rFonts w:ascii="Times New Roman" w:eastAsia="Times New Roman" w:hAnsi="Times New Roman" w:cs="Times New Roman"/>
          <w:sz w:val="24"/>
        </w:rPr>
        <w:t xml:space="preserve">the magnitude of the </w:t>
      </w:r>
      <w:r w:rsidR="00735DC7" w:rsidRPr="00C024EF">
        <w:rPr>
          <w:rFonts w:ascii="Times New Roman" w:eastAsia="Times New Roman" w:hAnsi="Times New Roman" w:cs="Times New Roman"/>
          <w:sz w:val="24"/>
        </w:rPr>
        <w:t xml:space="preserve">cross-barrier flow between the ensemble members were generally small, implying </w:t>
      </w:r>
      <w:r w:rsidR="008B6A70" w:rsidRPr="00C024EF">
        <w:rPr>
          <w:rFonts w:ascii="Times New Roman" w:eastAsia="Times New Roman" w:hAnsi="Times New Roman" w:cs="Times New Roman"/>
          <w:sz w:val="24"/>
        </w:rPr>
        <w:t>less</w:t>
      </w:r>
      <w:r w:rsidR="00735DC7" w:rsidRPr="00C024EF">
        <w:rPr>
          <w:rFonts w:ascii="Times New Roman" w:eastAsia="Times New Roman" w:hAnsi="Times New Roman" w:cs="Times New Roman"/>
          <w:sz w:val="24"/>
        </w:rPr>
        <w:t xml:space="preserve"> sensitivity of </w:t>
      </w:r>
      <w:r w:rsidR="008B6A70" w:rsidRPr="00C024EF">
        <w:rPr>
          <w:rFonts w:ascii="Times New Roman" w:eastAsia="Times New Roman" w:hAnsi="Times New Roman" w:cs="Times New Roman"/>
          <w:sz w:val="24"/>
        </w:rPr>
        <w:t xml:space="preserve">lee-side </w:t>
      </w:r>
      <w:r w:rsidR="00735DC7" w:rsidRPr="00C024EF">
        <w:rPr>
          <w:rFonts w:ascii="Times New Roman" w:eastAsia="Times New Roman" w:hAnsi="Times New Roman" w:cs="Times New Roman"/>
          <w:sz w:val="24"/>
        </w:rPr>
        <w:t xml:space="preserve">strong winds to </w:t>
      </w:r>
      <w:r w:rsidR="008B6A70" w:rsidRPr="00C024EF">
        <w:rPr>
          <w:rFonts w:ascii="Times New Roman" w:eastAsia="Times New Roman" w:hAnsi="Times New Roman" w:cs="Times New Roman"/>
          <w:sz w:val="24"/>
        </w:rPr>
        <w:t xml:space="preserve">crest level </w:t>
      </w:r>
      <w:r w:rsidR="00735DC7" w:rsidRPr="00C024EF">
        <w:rPr>
          <w:rFonts w:ascii="Times New Roman" w:eastAsia="Times New Roman" w:hAnsi="Times New Roman" w:cs="Times New Roman"/>
          <w:sz w:val="24"/>
        </w:rPr>
        <w:t>wind speed.</w:t>
      </w:r>
      <w:r w:rsidR="00394D9B" w:rsidRPr="00C024EF">
        <w:rPr>
          <w:rFonts w:ascii="Times New Roman" w:eastAsia="Times New Roman" w:hAnsi="Times New Roman" w:cs="Times New Roman"/>
          <w:sz w:val="24"/>
        </w:rPr>
        <w:t xml:space="preserve"> </w:t>
      </w:r>
      <w:r w:rsidR="00AA75F4" w:rsidRPr="00C024EF">
        <w:rPr>
          <w:rFonts w:ascii="Times New Roman" w:eastAsia="Times New Roman" w:hAnsi="Times New Roman" w:cs="Times New Roman"/>
          <w:sz w:val="24"/>
        </w:rPr>
        <w:t>This concurs with</w:t>
      </w:r>
      <w:r w:rsidR="00394D9B" w:rsidRPr="00C024EF">
        <w:rPr>
          <w:rFonts w:ascii="Times New Roman" w:eastAsia="Times New Roman" w:hAnsi="Times New Roman" w:cs="Times New Roman"/>
          <w:sz w:val="24"/>
        </w:rPr>
        <w:t xml:space="preserve"> the </w:t>
      </w:r>
      <w:r w:rsidR="00AA75F4" w:rsidRPr="00C024EF">
        <w:rPr>
          <w:rFonts w:ascii="Times New Roman" w:eastAsia="Times New Roman" w:hAnsi="Times New Roman" w:cs="Times New Roman"/>
          <w:sz w:val="24"/>
        </w:rPr>
        <w:t xml:space="preserve">composite differences shown in Fig. 6: crest-level </w:t>
      </w:r>
      <w:r w:rsidR="00465FB4">
        <w:rPr>
          <w:rFonts w:ascii="Times New Roman" w:eastAsia="Times New Roman" w:hAnsi="Times New Roman" w:cs="Times New Roman"/>
          <w:sz w:val="24"/>
        </w:rPr>
        <w:t xml:space="preserve">differences in </w:t>
      </w:r>
      <w:r w:rsidR="00AA75F4" w:rsidRPr="00C024EF">
        <w:rPr>
          <w:rFonts w:ascii="Times New Roman" w:eastAsia="Times New Roman" w:hAnsi="Times New Roman" w:cs="Times New Roman"/>
          <w:sz w:val="24"/>
        </w:rPr>
        <w:t xml:space="preserve">winds </w:t>
      </w:r>
      <w:r w:rsidR="00465FB4">
        <w:rPr>
          <w:rFonts w:ascii="Times New Roman" w:eastAsia="Times New Roman" w:hAnsi="Times New Roman" w:cs="Times New Roman"/>
          <w:sz w:val="24"/>
        </w:rPr>
        <w:t xml:space="preserve">over </w:t>
      </w:r>
      <w:r w:rsidR="00AA75F4" w:rsidRPr="00C024EF">
        <w:rPr>
          <w:rFonts w:ascii="Times New Roman" w:eastAsia="Times New Roman" w:hAnsi="Times New Roman" w:cs="Times New Roman"/>
          <w:sz w:val="24"/>
        </w:rPr>
        <w:t xml:space="preserve">the Wasatch </w:t>
      </w:r>
      <w:r w:rsidR="00465FB4">
        <w:rPr>
          <w:rFonts w:ascii="Times New Roman" w:eastAsia="Times New Roman" w:hAnsi="Times New Roman" w:cs="Times New Roman"/>
          <w:sz w:val="24"/>
        </w:rPr>
        <w:t xml:space="preserve">Mountains </w:t>
      </w:r>
      <w:r w:rsidR="00AA75F4" w:rsidRPr="00C024EF">
        <w:rPr>
          <w:rFonts w:ascii="Times New Roman" w:eastAsia="Times New Roman" w:hAnsi="Times New Roman" w:cs="Times New Roman"/>
          <w:sz w:val="24"/>
        </w:rPr>
        <w:t xml:space="preserve">(Fig. 7b) are </w:t>
      </w:r>
      <w:r w:rsidR="00415828">
        <w:rPr>
          <w:rFonts w:ascii="Times New Roman" w:eastAsia="Times New Roman" w:hAnsi="Times New Roman" w:cs="Times New Roman"/>
          <w:sz w:val="24"/>
        </w:rPr>
        <w:t>smaller</w:t>
      </w:r>
      <w:r w:rsidR="00465FB4">
        <w:rPr>
          <w:rFonts w:ascii="Times New Roman" w:eastAsia="Times New Roman" w:hAnsi="Times New Roman" w:cs="Times New Roman"/>
          <w:sz w:val="24"/>
        </w:rPr>
        <w:t xml:space="preserve"> </w:t>
      </w:r>
      <w:r w:rsidR="00AA75F4" w:rsidRPr="00C024EF">
        <w:rPr>
          <w:rFonts w:ascii="Times New Roman" w:eastAsia="Times New Roman" w:hAnsi="Times New Roman" w:cs="Times New Roman"/>
          <w:sz w:val="24"/>
        </w:rPr>
        <w:t>than wind</w:t>
      </w:r>
      <w:r w:rsidR="00465FB4">
        <w:rPr>
          <w:rFonts w:ascii="Times New Roman" w:eastAsia="Times New Roman" w:hAnsi="Times New Roman" w:cs="Times New Roman"/>
          <w:sz w:val="24"/>
        </w:rPr>
        <w:t xml:space="preserve"> difference</w:t>
      </w:r>
      <w:r w:rsidR="00AA75F4" w:rsidRPr="00C024EF">
        <w:rPr>
          <w:rFonts w:ascii="Times New Roman" w:eastAsia="Times New Roman" w:hAnsi="Times New Roman" w:cs="Times New Roman"/>
          <w:sz w:val="24"/>
        </w:rPr>
        <w:t xml:space="preserve">s </w:t>
      </w:r>
      <w:r w:rsidR="00465FB4">
        <w:rPr>
          <w:rFonts w:ascii="Times New Roman" w:eastAsia="Times New Roman" w:hAnsi="Times New Roman" w:cs="Times New Roman"/>
          <w:sz w:val="24"/>
        </w:rPr>
        <w:t xml:space="preserve">upstream tens of </w:t>
      </w:r>
      <w:r w:rsidR="00AA75F4" w:rsidRPr="00C024EF">
        <w:rPr>
          <w:rFonts w:ascii="Times New Roman" w:eastAsia="Times New Roman" w:hAnsi="Times New Roman" w:cs="Times New Roman"/>
          <w:sz w:val="24"/>
        </w:rPr>
        <w:t>kilometers.</w:t>
      </w:r>
      <w:r w:rsidR="00735DC7" w:rsidRPr="00C024EF">
        <w:rPr>
          <w:rFonts w:ascii="Times New Roman" w:eastAsia="Times New Roman" w:hAnsi="Times New Roman" w:cs="Times New Roman"/>
          <w:sz w:val="24"/>
        </w:rPr>
        <w:t xml:space="preserve"> </w:t>
      </w:r>
      <w:r w:rsidR="008B6A70" w:rsidRPr="00C024EF">
        <w:rPr>
          <w:rFonts w:ascii="Times New Roman" w:eastAsia="Times New Roman" w:hAnsi="Times New Roman" w:cs="Times New Roman"/>
          <w:sz w:val="24"/>
        </w:rPr>
        <w:t>T</w:t>
      </w:r>
      <w:r w:rsidR="00735DC7" w:rsidRPr="00C024EF">
        <w:rPr>
          <w:rFonts w:ascii="Times New Roman" w:eastAsia="Times New Roman" w:hAnsi="Times New Roman" w:cs="Times New Roman"/>
          <w:sz w:val="24"/>
        </w:rPr>
        <w:t xml:space="preserve">he chaotic wind-speed time series at </w:t>
      </w:r>
      <w:r w:rsidR="008B6A70" w:rsidRPr="00C024EF">
        <w:rPr>
          <w:rFonts w:ascii="Times New Roman" w:eastAsia="Times New Roman" w:hAnsi="Times New Roman" w:cs="Times New Roman"/>
          <w:sz w:val="24"/>
        </w:rPr>
        <w:t xml:space="preserve">Salt Lake City </w:t>
      </w:r>
      <w:r w:rsidR="00735DC7" w:rsidRPr="00C024EF">
        <w:rPr>
          <w:rFonts w:ascii="Times New Roman" w:eastAsia="Times New Roman" w:hAnsi="Times New Roman" w:cs="Times New Roman"/>
          <w:sz w:val="24"/>
        </w:rPr>
        <w:t xml:space="preserve">(Fig. </w:t>
      </w:r>
      <w:r w:rsidR="008B6A70" w:rsidRPr="00C024EF">
        <w:rPr>
          <w:rFonts w:ascii="Times New Roman" w:eastAsia="Times New Roman" w:hAnsi="Times New Roman" w:cs="Times New Roman"/>
          <w:sz w:val="24"/>
        </w:rPr>
        <w:t>7</w:t>
      </w:r>
      <w:r w:rsidR="00735DC7" w:rsidRPr="00C024EF">
        <w:rPr>
          <w:rFonts w:ascii="Times New Roman" w:eastAsia="Times New Roman" w:hAnsi="Times New Roman" w:cs="Times New Roman"/>
          <w:sz w:val="24"/>
        </w:rPr>
        <w:t>c)</w:t>
      </w:r>
      <w:r w:rsidR="008B6A70" w:rsidRPr="00C024EF">
        <w:rPr>
          <w:rFonts w:ascii="Times New Roman" w:eastAsia="Times New Roman" w:hAnsi="Times New Roman" w:cs="Times New Roman"/>
          <w:sz w:val="24"/>
        </w:rPr>
        <w:t xml:space="preserve"> located only 20 km from the region of strong downslope winds indicates how sensitive such mesoscale phenomena can be to local terrain features</w:t>
      </w:r>
      <w:r w:rsidR="00735DC7" w:rsidRPr="00C024EF">
        <w:rPr>
          <w:rFonts w:ascii="Times New Roman" w:eastAsia="Times New Roman" w:hAnsi="Times New Roman" w:cs="Times New Roman"/>
          <w:sz w:val="24"/>
        </w:rPr>
        <w:t>.</w:t>
      </w:r>
    </w:p>
    <w:p w14:paraId="7BC9F481" w14:textId="77777777" w:rsidR="008B6A70" w:rsidRPr="00C024EF" w:rsidRDefault="008B6A70">
      <w:pPr>
        <w:widowControl w:val="0"/>
        <w:spacing w:line="480" w:lineRule="auto"/>
        <w:ind w:firstLine="720"/>
        <w:rPr>
          <w:rFonts w:ascii="Times New Roman" w:hAnsi="Times New Roman" w:cs="Times New Roman"/>
        </w:rPr>
      </w:pPr>
    </w:p>
    <w:p w14:paraId="2CDC9332" w14:textId="4E58FFC4"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i/>
          <w:sz w:val="24"/>
        </w:rPr>
        <w:tab/>
        <w:t xml:space="preserve">(b) </w:t>
      </w:r>
      <w:r w:rsidR="00255F95" w:rsidRPr="00C024EF">
        <w:rPr>
          <w:rFonts w:ascii="Times New Roman" w:eastAsia="Times New Roman" w:hAnsi="Times New Roman" w:cs="Times New Roman"/>
          <w:i/>
          <w:sz w:val="24"/>
        </w:rPr>
        <w:t>Earlier Ensemble</w:t>
      </w:r>
      <w:r w:rsidRPr="00C024EF">
        <w:rPr>
          <w:rFonts w:ascii="Times New Roman" w:eastAsia="Times New Roman" w:hAnsi="Times New Roman" w:cs="Times New Roman"/>
          <w:i/>
          <w:sz w:val="24"/>
        </w:rPr>
        <w:t xml:space="preserve"> simulation</w:t>
      </w:r>
      <w:r w:rsidR="00255F95" w:rsidRPr="00C024EF">
        <w:rPr>
          <w:rFonts w:ascii="Times New Roman" w:eastAsia="Times New Roman" w:hAnsi="Times New Roman" w:cs="Times New Roman"/>
          <w:i/>
          <w:sz w:val="24"/>
        </w:rPr>
        <w:t>s</w:t>
      </w:r>
    </w:p>
    <w:p w14:paraId="2507A72E" w14:textId="288EFCFD"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sz w:val="24"/>
        </w:rPr>
        <w:tab/>
        <w:t xml:space="preserve">Next, we assess </w:t>
      </w:r>
      <w:r w:rsidR="008B6A70" w:rsidRPr="00C024EF">
        <w:rPr>
          <w:rFonts w:ascii="Times New Roman" w:eastAsia="Times New Roman" w:hAnsi="Times New Roman" w:cs="Times New Roman"/>
          <w:sz w:val="24"/>
        </w:rPr>
        <w:t>a</w:t>
      </w:r>
      <w:r w:rsidRPr="00C024EF">
        <w:rPr>
          <w:rFonts w:ascii="Times New Roman" w:eastAsia="Times New Roman" w:hAnsi="Times New Roman" w:cs="Times New Roman"/>
          <w:sz w:val="24"/>
        </w:rPr>
        <w:t xml:space="preserve"> forecast</w:t>
      </w:r>
      <w:r w:rsidR="008B6A70" w:rsidRPr="00C024EF">
        <w:rPr>
          <w:rFonts w:ascii="Times New Roman" w:eastAsia="Times New Roman" w:hAnsi="Times New Roman" w:cs="Times New Roman"/>
          <w:sz w:val="24"/>
        </w:rPr>
        <w:t xml:space="preserve"> ensemble</w:t>
      </w:r>
      <w:r w:rsidRPr="00C024EF">
        <w:rPr>
          <w:rFonts w:ascii="Times New Roman" w:eastAsia="Times New Roman" w:hAnsi="Times New Roman" w:cs="Times New Roman"/>
          <w:sz w:val="24"/>
        </w:rPr>
        <w:t xml:space="preserve"> initialized</w:t>
      </w:r>
      <w:r w:rsidR="008B6A70" w:rsidRPr="00C024EF">
        <w:rPr>
          <w:rFonts w:ascii="Times New Roman" w:eastAsia="Times New Roman" w:hAnsi="Times New Roman" w:cs="Times New Roman"/>
          <w:sz w:val="24"/>
        </w:rPr>
        <w:t xml:space="preserve"> at 0000 UTC 27 November, 48 h prior to that discussed in the previous subsection</w:t>
      </w:r>
      <w:r w:rsidRPr="00C024EF">
        <w:rPr>
          <w:rFonts w:ascii="Times New Roman" w:eastAsia="Times New Roman" w:hAnsi="Times New Roman" w:cs="Times New Roman"/>
          <w:sz w:val="24"/>
        </w:rPr>
        <w:t xml:space="preserve">. </w:t>
      </w:r>
      <w:r w:rsidR="00AA75F4" w:rsidRPr="00C024EF">
        <w:rPr>
          <w:rFonts w:ascii="Times New Roman" w:eastAsia="Times New Roman" w:hAnsi="Times New Roman" w:cs="Times New Roman"/>
          <w:sz w:val="24"/>
        </w:rPr>
        <w:t xml:space="preserve">Both the ensemble </w:t>
      </w:r>
      <w:r w:rsidR="006A48AB" w:rsidRPr="00C024EF">
        <w:rPr>
          <w:rFonts w:ascii="Times New Roman" w:eastAsia="Times New Roman" w:hAnsi="Times New Roman" w:cs="Times New Roman"/>
          <w:sz w:val="24"/>
        </w:rPr>
        <w:t>mean and ensemble standard deviation</w:t>
      </w:r>
      <w:r w:rsidR="00265677" w:rsidRPr="00C024EF">
        <w:rPr>
          <w:rFonts w:ascii="Times New Roman" w:eastAsia="Times New Roman" w:hAnsi="Times New Roman" w:cs="Times New Roman"/>
          <w:sz w:val="24"/>
        </w:rPr>
        <w:t xml:space="preserve"> σ</w:t>
      </w:r>
      <w:r w:rsidR="006A48AB" w:rsidRPr="00C024EF">
        <w:rPr>
          <w:rFonts w:ascii="Times New Roman" w:eastAsia="Times New Roman" w:hAnsi="Times New Roman" w:cs="Times New Roman"/>
          <w:sz w:val="24"/>
        </w:rPr>
        <w:t xml:space="preserve"> </w:t>
      </w:r>
      <w:r w:rsidR="00AA75F4" w:rsidRPr="00C024EF">
        <w:rPr>
          <w:rFonts w:ascii="Times New Roman" w:eastAsia="Times New Roman" w:hAnsi="Times New Roman" w:cs="Times New Roman"/>
          <w:sz w:val="24"/>
        </w:rPr>
        <w:t xml:space="preserve">of </w:t>
      </w:r>
      <w:r w:rsidR="006A48AB" w:rsidRPr="00C024EF">
        <w:rPr>
          <w:rFonts w:ascii="Times New Roman" w:eastAsia="Times New Roman" w:hAnsi="Times New Roman" w:cs="Times New Roman"/>
          <w:sz w:val="24"/>
        </w:rPr>
        <w:t>700-hPa geopotential height fo</w:t>
      </w:r>
      <w:r w:rsidR="00AA75F4" w:rsidRPr="00C024EF">
        <w:rPr>
          <w:rFonts w:ascii="Times New Roman" w:eastAsia="Times New Roman" w:hAnsi="Times New Roman" w:cs="Times New Roman"/>
          <w:sz w:val="24"/>
        </w:rPr>
        <w:t>r 1200 UTC on 1 December 2011 are</w:t>
      </w:r>
      <w:r w:rsidR="006A48AB" w:rsidRPr="00C024EF">
        <w:rPr>
          <w:rFonts w:ascii="Times New Roman" w:eastAsia="Times New Roman" w:hAnsi="Times New Roman" w:cs="Times New Roman"/>
          <w:sz w:val="24"/>
        </w:rPr>
        <w:t xml:space="preserve"> shown in Fig. 8. </w:t>
      </w:r>
      <w:r w:rsidR="0049283C" w:rsidRPr="00C024EF">
        <w:rPr>
          <w:rFonts w:ascii="Times New Roman" w:eastAsia="Times New Roman" w:hAnsi="Times New Roman" w:cs="Times New Roman"/>
          <w:sz w:val="24"/>
        </w:rPr>
        <w:t>T</w:t>
      </w:r>
      <w:r w:rsidR="00265677" w:rsidRPr="00C024EF">
        <w:rPr>
          <w:rFonts w:ascii="Times New Roman" w:eastAsia="Times New Roman" w:hAnsi="Times New Roman" w:cs="Times New Roman"/>
          <w:sz w:val="24"/>
        </w:rPr>
        <w:t>he ensemble-</w:t>
      </w:r>
      <w:r w:rsidR="006A48AB" w:rsidRPr="00C024EF">
        <w:rPr>
          <w:rFonts w:ascii="Times New Roman" w:eastAsia="Times New Roman" w:hAnsi="Times New Roman" w:cs="Times New Roman"/>
          <w:sz w:val="24"/>
        </w:rPr>
        <w:t xml:space="preserve">mean features are similar to those shown for the ensemble forecast </w:t>
      </w:r>
      <w:r w:rsidR="0049283C" w:rsidRPr="00C024EF">
        <w:rPr>
          <w:rFonts w:ascii="Times New Roman" w:eastAsia="Times New Roman" w:hAnsi="Times New Roman" w:cs="Times New Roman"/>
          <w:sz w:val="24"/>
        </w:rPr>
        <w:t>initialized later:</w:t>
      </w:r>
      <w:r w:rsidR="006A48AB" w:rsidRPr="00C024EF">
        <w:rPr>
          <w:rFonts w:ascii="Times New Roman" w:eastAsia="Times New Roman" w:hAnsi="Times New Roman" w:cs="Times New Roman"/>
          <w:sz w:val="24"/>
        </w:rPr>
        <w:t xml:space="preserve"> the ARWB to the north</w:t>
      </w:r>
      <w:r w:rsidR="002A1CA7" w:rsidRPr="00C024EF">
        <w:rPr>
          <w:rFonts w:ascii="Times New Roman" w:eastAsia="Times New Roman" w:hAnsi="Times New Roman" w:cs="Times New Roman"/>
          <w:sz w:val="24"/>
        </w:rPr>
        <w:t>,</w:t>
      </w:r>
      <w:r w:rsidR="0049283C" w:rsidRPr="00C024EF">
        <w:rPr>
          <w:rFonts w:ascii="Times New Roman" w:eastAsia="Times New Roman" w:hAnsi="Times New Roman" w:cs="Times New Roman"/>
          <w:sz w:val="24"/>
        </w:rPr>
        <w:t xml:space="preserve"> </w:t>
      </w:r>
      <w:r w:rsidR="006A48AB" w:rsidRPr="00C024EF">
        <w:rPr>
          <w:rFonts w:ascii="Times New Roman" w:eastAsia="Times New Roman" w:hAnsi="Times New Roman" w:cs="Times New Roman"/>
          <w:sz w:val="24"/>
        </w:rPr>
        <w:t xml:space="preserve">development of a cut-off low to the south, </w:t>
      </w:r>
      <w:r w:rsidR="0049283C" w:rsidRPr="00C024EF">
        <w:rPr>
          <w:rFonts w:ascii="Times New Roman" w:eastAsia="Times New Roman" w:hAnsi="Times New Roman" w:cs="Times New Roman"/>
          <w:sz w:val="24"/>
        </w:rPr>
        <w:t xml:space="preserve">and </w:t>
      </w:r>
      <w:r w:rsidR="002A1CA7" w:rsidRPr="00C024EF">
        <w:rPr>
          <w:rFonts w:ascii="Times New Roman" w:eastAsia="Times New Roman" w:hAnsi="Times New Roman" w:cs="Times New Roman"/>
          <w:sz w:val="24"/>
        </w:rPr>
        <w:t>north–</w:t>
      </w:r>
      <w:r w:rsidR="006A48AB" w:rsidRPr="00C024EF">
        <w:rPr>
          <w:rFonts w:ascii="Times New Roman" w:eastAsia="Times New Roman" w:hAnsi="Times New Roman" w:cs="Times New Roman"/>
          <w:sz w:val="24"/>
        </w:rPr>
        <w:t xml:space="preserve">south height </w:t>
      </w:r>
      <w:r w:rsidR="006A48AB" w:rsidRPr="00C024EF">
        <w:rPr>
          <w:rFonts w:ascii="Times New Roman" w:eastAsia="Times New Roman" w:hAnsi="Times New Roman" w:cs="Times New Roman"/>
          <w:sz w:val="24"/>
        </w:rPr>
        <w:lastRenderedPageBreak/>
        <w:t>gradient across northern Utah.</w:t>
      </w:r>
      <w:r w:rsidR="0049283C" w:rsidRPr="00C024EF">
        <w:rPr>
          <w:rFonts w:ascii="Times New Roman" w:eastAsia="Times New Roman" w:hAnsi="Times New Roman" w:cs="Times New Roman"/>
          <w:sz w:val="24"/>
        </w:rPr>
        <w:t xml:space="preserve"> However</w:t>
      </w:r>
      <w:r w:rsidR="006A48AB" w:rsidRPr="00C024EF">
        <w:rPr>
          <w:rFonts w:ascii="Times New Roman" w:eastAsia="Times New Roman" w:hAnsi="Times New Roman" w:cs="Times New Roman"/>
          <w:sz w:val="24"/>
        </w:rPr>
        <w:t xml:space="preserve">, the variability between ensemble members to the west of </w:t>
      </w:r>
      <w:r w:rsidR="002A1CA7" w:rsidRPr="00C024EF">
        <w:rPr>
          <w:rFonts w:ascii="Times New Roman" w:eastAsia="Times New Roman" w:hAnsi="Times New Roman" w:cs="Times New Roman"/>
          <w:sz w:val="24"/>
        </w:rPr>
        <w:t xml:space="preserve">the cutoff low has increased (σ around </w:t>
      </w:r>
      <w:r w:rsidR="006A48AB" w:rsidRPr="00C024EF">
        <w:rPr>
          <w:rFonts w:ascii="Times New Roman" w:eastAsia="Times New Roman" w:hAnsi="Times New Roman" w:cs="Times New Roman"/>
          <w:sz w:val="24"/>
        </w:rPr>
        <w:t>75 m</w:t>
      </w:r>
      <w:r w:rsidR="002A1CA7" w:rsidRPr="00C024EF">
        <w:rPr>
          <w:rFonts w:ascii="Times New Roman" w:eastAsia="Times New Roman" w:hAnsi="Times New Roman" w:cs="Times New Roman"/>
          <w:sz w:val="24"/>
        </w:rPr>
        <w:t>)</w:t>
      </w:r>
      <w:r w:rsidR="00C024EF" w:rsidRPr="00C024EF">
        <w:rPr>
          <w:rFonts w:ascii="Times New Roman" w:eastAsia="Times New Roman" w:hAnsi="Times New Roman" w:cs="Times New Roman"/>
          <w:sz w:val="24"/>
        </w:rPr>
        <w:t>. T</w:t>
      </w:r>
      <w:r w:rsidR="006A48AB" w:rsidRPr="00C024EF">
        <w:rPr>
          <w:rFonts w:ascii="Times New Roman" w:eastAsia="Times New Roman" w:hAnsi="Times New Roman" w:cs="Times New Roman"/>
          <w:sz w:val="24"/>
        </w:rPr>
        <w:t xml:space="preserve">he </w:t>
      </w:r>
      <w:r w:rsidRPr="00C024EF">
        <w:rPr>
          <w:rFonts w:ascii="Times New Roman" w:eastAsia="Times New Roman" w:hAnsi="Times New Roman" w:cs="Times New Roman"/>
          <w:sz w:val="24"/>
        </w:rPr>
        <w:t xml:space="preserve">lowest spread </w:t>
      </w:r>
      <w:r w:rsidR="00C024EF" w:rsidRPr="00C024EF">
        <w:rPr>
          <w:rFonts w:ascii="Times New Roman" w:eastAsia="Times New Roman" w:hAnsi="Times New Roman" w:cs="Times New Roman"/>
          <w:sz w:val="24"/>
        </w:rPr>
        <w:t xml:space="preserve">again </w:t>
      </w:r>
      <w:r w:rsidR="006A48AB" w:rsidRPr="00C024EF">
        <w:rPr>
          <w:rFonts w:ascii="Times New Roman" w:eastAsia="Times New Roman" w:hAnsi="Times New Roman" w:cs="Times New Roman"/>
          <w:sz w:val="24"/>
        </w:rPr>
        <w:t xml:space="preserve">remains upstream of northern Utah </w:t>
      </w:r>
      <w:r w:rsidRPr="00C024EF">
        <w:rPr>
          <w:rFonts w:ascii="Times New Roman" w:eastAsia="Times New Roman" w:hAnsi="Times New Roman" w:cs="Times New Roman"/>
          <w:sz w:val="24"/>
        </w:rPr>
        <w:t>associated with the breaking ridge.</w:t>
      </w:r>
    </w:p>
    <w:p w14:paraId="31A54429" w14:textId="7F97B0A5"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sz w:val="24"/>
        </w:rPr>
        <w:tab/>
      </w:r>
      <w:r w:rsidR="0049283C" w:rsidRPr="00C024EF">
        <w:rPr>
          <w:rFonts w:ascii="Times New Roman" w:eastAsia="Times New Roman" w:hAnsi="Times New Roman" w:cs="Times New Roman"/>
          <w:sz w:val="24"/>
        </w:rPr>
        <w:t>As expected by the increased ensemble standard deviation, t</w:t>
      </w:r>
      <w:r w:rsidR="006A48AB" w:rsidRPr="00C024EF">
        <w:rPr>
          <w:rFonts w:ascii="Times New Roman" w:eastAsia="Times New Roman" w:hAnsi="Times New Roman" w:cs="Times New Roman"/>
          <w:sz w:val="24"/>
        </w:rPr>
        <w:t xml:space="preserve">he geopotential-height fields at 700 hPa for each 27Nov member </w:t>
      </w:r>
      <w:r w:rsidR="0049283C" w:rsidRPr="00C024EF">
        <w:rPr>
          <w:rFonts w:ascii="Times New Roman" w:eastAsia="Times New Roman" w:hAnsi="Times New Roman" w:cs="Times New Roman"/>
          <w:sz w:val="24"/>
        </w:rPr>
        <w:t>(</w:t>
      </w:r>
      <w:r w:rsidR="006A48AB" w:rsidRPr="00C024EF">
        <w:rPr>
          <w:rFonts w:ascii="Times New Roman" w:eastAsia="Times New Roman" w:hAnsi="Times New Roman" w:cs="Times New Roman"/>
          <w:sz w:val="24"/>
        </w:rPr>
        <w:t xml:space="preserve">Fig. 9) show </w:t>
      </w:r>
      <w:r w:rsidR="0049283C" w:rsidRPr="00C024EF">
        <w:rPr>
          <w:rFonts w:ascii="Times New Roman" w:eastAsia="Times New Roman" w:hAnsi="Times New Roman" w:cs="Times New Roman"/>
          <w:sz w:val="24"/>
        </w:rPr>
        <w:t xml:space="preserve">reduced </w:t>
      </w:r>
      <w:r w:rsidR="002A1CA7" w:rsidRPr="00C024EF">
        <w:rPr>
          <w:rFonts w:ascii="Times New Roman" w:eastAsia="Times New Roman" w:hAnsi="Times New Roman" w:cs="Times New Roman"/>
          <w:sz w:val="24"/>
        </w:rPr>
        <w:t xml:space="preserve">agreement; </w:t>
      </w:r>
      <w:r w:rsidR="0049283C" w:rsidRPr="00C024EF">
        <w:rPr>
          <w:rFonts w:ascii="Times New Roman" w:eastAsia="Times New Roman" w:hAnsi="Times New Roman" w:cs="Times New Roman"/>
          <w:sz w:val="24"/>
        </w:rPr>
        <w:t xml:space="preserve">more variability in the location of the </w:t>
      </w:r>
      <w:r w:rsidR="006A48AB" w:rsidRPr="00C024EF">
        <w:rPr>
          <w:rFonts w:ascii="Times New Roman" w:eastAsia="Times New Roman" w:hAnsi="Times New Roman" w:cs="Times New Roman"/>
          <w:sz w:val="24"/>
        </w:rPr>
        <w:t>cut-off low</w:t>
      </w:r>
      <w:r w:rsidR="0049283C" w:rsidRPr="00C024EF">
        <w:rPr>
          <w:rFonts w:ascii="Times New Roman" w:eastAsia="Times New Roman" w:hAnsi="Times New Roman" w:cs="Times New Roman"/>
          <w:sz w:val="24"/>
        </w:rPr>
        <w:t xml:space="preserve"> </w:t>
      </w:r>
      <w:r w:rsidR="002A1CA7" w:rsidRPr="00C024EF">
        <w:rPr>
          <w:rFonts w:ascii="Times New Roman" w:eastAsia="Times New Roman" w:hAnsi="Times New Roman" w:cs="Times New Roman"/>
          <w:sz w:val="24"/>
        </w:rPr>
        <w:t>leads</w:t>
      </w:r>
      <w:r w:rsidR="0049283C" w:rsidRPr="00C024EF">
        <w:rPr>
          <w:rFonts w:ascii="Times New Roman" w:eastAsia="Times New Roman" w:hAnsi="Times New Roman" w:cs="Times New Roman"/>
          <w:sz w:val="24"/>
        </w:rPr>
        <w:t xml:space="preserve"> to more variability in the orientation of the 700</w:t>
      </w:r>
      <w:r w:rsidR="00415828">
        <w:rPr>
          <w:rFonts w:ascii="Times New Roman" w:eastAsia="Times New Roman" w:hAnsi="Times New Roman" w:cs="Times New Roman"/>
          <w:sz w:val="24"/>
        </w:rPr>
        <w:t>-</w:t>
      </w:r>
      <w:r w:rsidR="0049283C" w:rsidRPr="00C024EF">
        <w:rPr>
          <w:rFonts w:ascii="Times New Roman" w:eastAsia="Times New Roman" w:hAnsi="Times New Roman" w:cs="Times New Roman"/>
          <w:sz w:val="24"/>
        </w:rPr>
        <w:t>hPa flow across northern Utah</w:t>
      </w:r>
      <w:r w:rsidR="006A48AB" w:rsidRPr="00C024EF">
        <w:rPr>
          <w:rFonts w:ascii="Times New Roman" w:eastAsia="Times New Roman" w:hAnsi="Times New Roman" w:cs="Times New Roman"/>
          <w:sz w:val="24"/>
        </w:rPr>
        <w:t xml:space="preserve">. </w:t>
      </w:r>
      <w:r w:rsidR="0049283C" w:rsidRPr="00C024EF">
        <w:rPr>
          <w:rFonts w:ascii="Times New Roman" w:eastAsia="Times New Roman" w:hAnsi="Times New Roman" w:cs="Times New Roman"/>
          <w:sz w:val="24"/>
        </w:rPr>
        <w:t>M</w:t>
      </w:r>
      <w:r w:rsidRPr="00C024EF">
        <w:rPr>
          <w:rFonts w:ascii="Times New Roman" w:eastAsia="Times New Roman" w:hAnsi="Times New Roman" w:cs="Times New Roman"/>
          <w:sz w:val="24"/>
        </w:rPr>
        <w:t xml:space="preserve">aximum 10-m wind </w:t>
      </w:r>
      <w:r w:rsidR="006A48AB" w:rsidRPr="00C024EF">
        <w:rPr>
          <w:rFonts w:ascii="Times New Roman" w:eastAsia="Times New Roman" w:hAnsi="Times New Roman" w:cs="Times New Roman"/>
          <w:sz w:val="24"/>
        </w:rPr>
        <w:t xml:space="preserve">during </w:t>
      </w:r>
      <w:r w:rsidRPr="00C024EF">
        <w:rPr>
          <w:rFonts w:ascii="Times New Roman" w:eastAsia="Times New Roman" w:hAnsi="Times New Roman" w:cs="Times New Roman"/>
          <w:sz w:val="24"/>
        </w:rPr>
        <w:t xml:space="preserve">1 December 2011 (Fig. </w:t>
      </w:r>
      <w:r w:rsidR="0049283C" w:rsidRPr="00C024EF">
        <w:rPr>
          <w:rFonts w:ascii="Times New Roman" w:eastAsia="Times New Roman" w:hAnsi="Times New Roman" w:cs="Times New Roman"/>
          <w:sz w:val="24"/>
        </w:rPr>
        <w:t>10</w:t>
      </w:r>
      <w:r w:rsidRPr="00C024EF">
        <w:rPr>
          <w:rFonts w:ascii="Times New Roman" w:eastAsia="Times New Roman" w:hAnsi="Times New Roman" w:cs="Times New Roman"/>
          <w:sz w:val="24"/>
        </w:rPr>
        <w:t xml:space="preserve">) </w:t>
      </w:r>
      <w:r w:rsidR="002A1CA7" w:rsidRPr="00C024EF">
        <w:rPr>
          <w:rFonts w:ascii="Times New Roman" w:eastAsia="Times New Roman" w:hAnsi="Times New Roman" w:cs="Times New Roman"/>
          <w:sz w:val="24"/>
        </w:rPr>
        <w:t>highlights</w:t>
      </w:r>
      <w:r w:rsidRPr="00C024EF">
        <w:rPr>
          <w:rFonts w:ascii="Times New Roman" w:eastAsia="Times New Roman" w:hAnsi="Times New Roman" w:cs="Times New Roman"/>
          <w:sz w:val="24"/>
        </w:rPr>
        <w:t xml:space="preserve"> </w:t>
      </w:r>
      <w:r w:rsidR="0049283C" w:rsidRPr="00C024EF">
        <w:rPr>
          <w:rFonts w:ascii="Times New Roman" w:eastAsia="Times New Roman" w:hAnsi="Times New Roman" w:cs="Times New Roman"/>
          <w:sz w:val="24"/>
        </w:rPr>
        <w:t xml:space="preserve">seven ensemble </w:t>
      </w:r>
      <w:r w:rsidRPr="00C024EF">
        <w:rPr>
          <w:rFonts w:ascii="Times New Roman" w:eastAsia="Times New Roman" w:hAnsi="Times New Roman" w:cs="Times New Roman"/>
          <w:sz w:val="24"/>
        </w:rPr>
        <w:t>members that simulate 15 m s</w:t>
      </w:r>
      <w:r w:rsidRPr="00C024EF">
        <w:rPr>
          <w:rFonts w:ascii="Times New Roman" w:eastAsia="Times New Roman" w:hAnsi="Times New Roman" w:cs="Times New Roman"/>
          <w:sz w:val="24"/>
          <w:vertAlign w:val="superscript"/>
        </w:rPr>
        <w:t>-1</w:t>
      </w:r>
      <w:r w:rsidRPr="00C024EF">
        <w:rPr>
          <w:rFonts w:ascii="Times New Roman" w:eastAsia="Times New Roman" w:hAnsi="Times New Roman" w:cs="Times New Roman"/>
          <w:sz w:val="24"/>
        </w:rPr>
        <w:t xml:space="preserve"> (windstorm-strength) winds at the valley floor (p01, p04–p09) and three members that do not (p02, p03, p10). </w:t>
      </w:r>
      <w:r w:rsidR="0049283C" w:rsidRPr="00C024EF">
        <w:rPr>
          <w:rFonts w:ascii="Times New Roman" w:eastAsia="Times New Roman" w:hAnsi="Times New Roman" w:cs="Times New Roman"/>
          <w:sz w:val="24"/>
        </w:rPr>
        <w:t>However, t</w:t>
      </w:r>
      <w:r w:rsidRPr="00C024EF">
        <w:rPr>
          <w:rFonts w:ascii="Times New Roman" w:eastAsia="Times New Roman" w:hAnsi="Times New Roman" w:cs="Times New Roman"/>
          <w:sz w:val="24"/>
        </w:rPr>
        <w:t>wo members</w:t>
      </w:r>
      <w:r w:rsidR="0049283C" w:rsidRPr="00C024EF">
        <w:rPr>
          <w:rFonts w:ascii="Times New Roman" w:eastAsia="Times New Roman" w:hAnsi="Times New Roman" w:cs="Times New Roman"/>
          <w:sz w:val="24"/>
        </w:rPr>
        <w:t xml:space="preserve"> (p08 and</w:t>
      </w:r>
      <w:r w:rsidR="002A1CA7" w:rsidRPr="00C024EF">
        <w:rPr>
          <w:rFonts w:ascii="Times New Roman" w:eastAsia="Times New Roman" w:hAnsi="Times New Roman" w:cs="Times New Roman"/>
          <w:sz w:val="24"/>
        </w:rPr>
        <w:t xml:space="preserve"> p09) barely meet this criterion</w:t>
      </w:r>
      <w:r w:rsidR="0049283C" w:rsidRPr="00C024EF">
        <w:rPr>
          <w:rFonts w:ascii="Times New Roman" w:eastAsia="Times New Roman" w:hAnsi="Times New Roman" w:cs="Times New Roman"/>
          <w:sz w:val="24"/>
        </w:rPr>
        <w:t xml:space="preserve"> for designation as a windstorm. </w:t>
      </w:r>
      <w:r w:rsidRPr="00C024EF">
        <w:rPr>
          <w:rFonts w:ascii="Times New Roman" w:eastAsia="Times New Roman" w:hAnsi="Times New Roman" w:cs="Times New Roman"/>
          <w:sz w:val="24"/>
        </w:rPr>
        <w:t xml:space="preserve">In addition, there are fewer </w:t>
      </w:r>
      <w:r w:rsidR="0049283C" w:rsidRPr="00C024EF">
        <w:rPr>
          <w:rFonts w:ascii="Times New Roman" w:eastAsia="Times New Roman" w:hAnsi="Times New Roman" w:cs="Times New Roman"/>
          <w:sz w:val="24"/>
        </w:rPr>
        <w:t xml:space="preserve">portions of the Wasatch Front with winds in excess of </w:t>
      </w:r>
      <w:r w:rsidRPr="00C024EF">
        <w:rPr>
          <w:rFonts w:ascii="Times New Roman" w:eastAsia="Times New Roman" w:hAnsi="Times New Roman" w:cs="Times New Roman"/>
          <w:sz w:val="24"/>
        </w:rPr>
        <w:t>32.5 m s</w:t>
      </w:r>
      <w:r w:rsidRPr="00C024EF">
        <w:rPr>
          <w:rFonts w:ascii="Times New Roman" w:eastAsia="Times New Roman" w:hAnsi="Times New Roman" w:cs="Times New Roman"/>
          <w:sz w:val="24"/>
          <w:vertAlign w:val="superscript"/>
        </w:rPr>
        <w:t>-1</w:t>
      </w:r>
      <w:r w:rsidR="0049283C" w:rsidRPr="00C024EF">
        <w:rPr>
          <w:rFonts w:ascii="Times New Roman" w:eastAsia="Times New Roman" w:hAnsi="Times New Roman" w:cs="Times New Roman"/>
          <w:sz w:val="24"/>
        </w:rPr>
        <w:t xml:space="preserve"> (orange colors) for the</w:t>
      </w:r>
      <w:r w:rsidRPr="00C024EF">
        <w:rPr>
          <w:rFonts w:ascii="Times New Roman" w:eastAsia="Times New Roman" w:hAnsi="Times New Roman" w:cs="Times New Roman"/>
          <w:sz w:val="24"/>
        </w:rPr>
        <w:t xml:space="preserve"> 27Nov members</w:t>
      </w:r>
      <w:r w:rsidR="0049283C" w:rsidRPr="00C024EF">
        <w:rPr>
          <w:rFonts w:ascii="Times New Roman" w:eastAsia="Times New Roman" w:hAnsi="Times New Roman" w:cs="Times New Roman"/>
          <w:sz w:val="24"/>
        </w:rPr>
        <w:t xml:space="preserve"> compared to the </w:t>
      </w:r>
      <w:r w:rsidRPr="00C024EF">
        <w:rPr>
          <w:rFonts w:ascii="Times New Roman" w:eastAsia="Times New Roman" w:hAnsi="Times New Roman" w:cs="Times New Roman"/>
          <w:sz w:val="24"/>
        </w:rPr>
        <w:t xml:space="preserve">29Nov </w:t>
      </w:r>
      <w:r w:rsidR="0049283C" w:rsidRPr="00C024EF">
        <w:rPr>
          <w:rFonts w:ascii="Times New Roman" w:eastAsia="Times New Roman" w:hAnsi="Times New Roman" w:cs="Times New Roman"/>
          <w:sz w:val="24"/>
        </w:rPr>
        <w:t xml:space="preserve">ensemble members. </w:t>
      </w:r>
    </w:p>
    <w:p w14:paraId="36551E2D" w14:textId="0ACCD469"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sz w:val="24"/>
        </w:rPr>
        <w:tab/>
      </w:r>
      <w:r w:rsidR="00255F95" w:rsidRPr="00C024EF">
        <w:rPr>
          <w:rFonts w:ascii="Times New Roman" w:eastAsia="Times New Roman" w:hAnsi="Times New Roman" w:cs="Times New Roman"/>
          <w:sz w:val="24"/>
        </w:rPr>
        <w:t xml:space="preserve">For the </w:t>
      </w:r>
      <w:r w:rsidRPr="00C024EF">
        <w:rPr>
          <w:rFonts w:ascii="Times New Roman" w:eastAsia="Times New Roman" w:hAnsi="Times New Roman" w:cs="Times New Roman"/>
          <w:sz w:val="24"/>
        </w:rPr>
        <w:t xml:space="preserve">ensemble initialized </w:t>
      </w:r>
      <w:r w:rsidR="00255F95" w:rsidRPr="00C024EF">
        <w:rPr>
          <w:rFonts w:ascii="Times New Roman" w:eastAsia="Times New Roman" w:hAnsi="Times New Roman" w:cs="Times New Roman"/>
          <w:sz w:val="24"/>
        </w:rPr>
        <w:t xml:space="preserve">at 0000 UTC 25 November, </w:t>
      </w:r>
      <w:r w:rsidRPr="00C024EF">
        <w:rPr>
          <w:rFonts w:ascii="Times New Roman" w:eastAsia="Times New Roman" w:hAnsi="Times New Roman" w:cs="Times New Roman"/>
          <w:sz w:val="24"/>
        </w:rPr>
        <w:t xml:space="preserve">the </w:t>
      </w:r>
      <w:r w:rsidR="00255F95" w:rsidRPr="00C024EF">
        <w:rPr>
          <w:rFonts w:ascii="Times New Roman" w:eastAsia="Times New Roman" w:hAnsi="Times New Roman" w:cs="Times New Roman"/>
          <w:sz w:val="24"/>
        </w:rPr>
        <w:t xml:space="preserve">development of the cut-off </w:t>
      </w:r>
      <w:r w:rsidR="002A1CA7" w:rsidRPr="00C024EF">
        <w:rPr>
          <w:rFonts w:ascii="Times New Roman" w:eastAsia="Times New Roman" w:hAnsi="Times New Roman" w:cs="Times New Roman"/>
          <w:sz w:val="24"/>
        </w:rPr>
        <w:t xml:space="preserve">low is not captured: </w:t>
      </w:r>
      <w:r w:rsidR="00255F95" w:rsidRPr="00C024EF">
        <w:rPr>
          <w:rFonts w:ascii="Times New Roman" w:eastAsia="Times New Roman" w:hAnsi="Times New Roman" w:cs="Times New Roman"/>
          <w:sz w:val="24"/>
        </w:rPr>
        <w:t xml:space="preserve">the </w:t>
      </w:r>
      <w:r w:rsidRPr="00C024EF">
        <w:rPr>
          <w:rFonts w:ascii="Times New Roman" w:eastAsia="Times New Roman" w:hAnsi="Times New Roman" w:cs="Times New Roman"/>
          <w:sz w:val="24"/>
        </w:rPr>
        <w:t xml:space="preserve">ensemble mean at 1200 UTC </w:t>
      </w:r>
      <w:r w:rsidR="00255F95" w:rsidRPr="00C024EF">
        <w:rPr>
          <w:rFonts w:ascii="Times New Roman" w:eastAsia="Times New Roman" w:hAnsi="Times New Roman" w:cs="Times New Roman"/>
          <w:sz w:val="24"/>
        </w:rPr>
        <w:t xml:space="preserve">1 December </w:t>
      </w:r>
      <w:r w:rsidRPr="00C024EF">
        <w:rPr>
          <w:rFonts w:ascii="Times New Roman" w:eastAsia="Times New Roman" w:hAnsi="Times New Roman" w:cs="Times New Roman"/>
          <w:sz w:val="24"/>
        </w:rPr>
        <w:t xml:space="preserve">(Fig. </w:t>
      </w:r>
      <w:r w:rsidR="00255F95" w:rsidRPr="00C024EF">
        <w:rPr>
          <w:rFonts w:ascii="Times New Roman" w:eastAsia="Times New Roman" w:hAnsi="Times New Roman" w:cs="Times New Roman"/>
          <w:sz w:val="24"/>
        </w:rPr>
        <w:t>11</w:t>
      </w:r>
      <w:r w:rsidRPr="00C024EF">
        <w:rPr>
          <w:rFonts w:ascii="Times New Roman" w:eastAsia="Times New Roman" w:hAnsi="Times New Roman" w:cs="Times New Roman"/>
          <w:sz w:val="24"/>
        </w:rPr>
        <w:t xml:space="preserve">) </w:t>
      </w:r>
      <w:r w:rsidR="002A1CA7" w:rsidRPr="00C024EF">
        <w:rPr>
          <w:rFonts w:ascii="Times New Roman" w:eastAsia="Times New Roman" w:hAnsi="Times New Roman" w:cs="Times New Roman"/>
          <w:sz w:val="24"/>
        </w:rPr>
        <w:t>displays</w:t>
      </w:r>
      <w:r w:rsidR="00255F95" w:rsidRPr="00C024EF">
        <w:rPr>
          <w:rFonts w:ascii="Times New Roman" w:eastAsia="Times New Roman" w:hAnsi="Times New Roman" w:cs="Times New Roman"/>
          <w:sz w:val="24"/>
        </w:rPr>
        <w:t xml:space="preserve"> a broad ridge across the western United States. Only one ensembl</w:t>
      </w:r>
      <w:r w:rsidR="002A1CA7" w:rsidRPr="00C024EF">
        <w:rPr>
          <w:rFonts w:ascii="Times New Roman" w:eastAsia="Times New Roman" w:hAnsi="Times New Roman" w:cs="Times New Roman"/>
          <w:sz w:val="24"/>
        </w:rPr>
        <w:t xml:space="preserve">e member develops a cut-off low in this period </w:t>
      </w:r>
      <w:r w:rsidR="00255F95" w:rsidRPr="00C024EF">
        <w:rPr>
          <w:rFonts w:ascii="Times New Roman" w:eastAsia="Times New Roman" w:hAnsi="Times New Roman" w:cs="Times New Roman"/>
          <w:sz w:val="24"/>
        </w:rPr>
        <w:t>(not shown). N</w:t>
      </w:r>
      <w:r w:rsidRPr="00C024EF">
        <w:rPr>
          <w:rFonts w:ascii="Times New Roman" w:eastAsia="Times New Roman" w:hAnsi="Times New Roman" w:cs="Times New Roman"/>
          <w:sz w:val="24"/>
        </w:rPr>
        <w:t>o member simulates a downslope windstorm along the Wasatch Front on 1 December 2011</w:t>
      </w:r>
      <w:r w:rsidR="00255F95" w:rsidRPr="00C024EF">
        <w:rPr>
          <w:rFonts w:ascii="Times New Roman" w:eastAsia="Times New Roman" w:hAnsi="Times New Roman" w:cs="Times New Roman"/>
          <w:sz w:val="24"/>
        </w:rPr>
        <w:t xml:space="preserve"> (not shown)</w:t>
      </w:r>
      <w:r w:rsidRPr="00C024EF">
        <w:rPr>
          <w:rFonts w:ascii="Times New Roman" w:eastAsia="Times New Roman" w:hAnsi="Times New Roman" w:cs="Times New Roman"/>
          <w:sz w:val="24"/>
        </w:rPr>
        <w:t xml:space="preserve">. </w:t>
      </w:r>
    </w:p>
    <w:p w14:paraId="7A7368C1" w14:textId="77777777"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sz w:val="24"/>
        </w:rPr>
        <w:tab/>
      </w:r>
    </w:p>
    <w:p w14:paraId="3886AE19" w14:textId="58BE136A" w:rsidR="001F3B0C" w:rsidRPr="00C024EF" w:rsidRDefault="00735DC7">
      <w:pPr>
        <w:widowControl w:val="0"/>
        <w:spacing w:line="480" w:lineRule="auto"/>
        <w:ind w:firstLine="720"/>
        <w:rPr>
          <w:rFonts w:ascii="Times New Roman" w:hAnsi="Times New Roman" w:cs="Times New Roman"/>
        </w:rPr>
      </w:pPr>
      <w:r w:rsidRPr="00C024EF">
        <w:rPr>
          <w:rFonts w:ascii="Times New Roman" w:eastAsia="Times New Roman" w:hAnsi="Times New Roman" w:cs="Times New Roman"/>
          <w:i/>
          <w:sz w:val="24"/>
        </w:rPr>
        <w:t>(</w:t>
      </w:r>
      <w:r w:rsidR="00255F95" w:rsidRPr="00C024EF">
        <w:rPr>
          <w:rFonts w:ascii="Times New Roman" w:eastAsia="Times New Roman" w:hAnsi="Times New Roman" w:cs="Times New Roman"/>
          <w:i/>
          <w:sz w:val="24"/>
        </w:rPr>
        <w:t>c</w:t>
      </w:r>
      <w:r w:rsidRPr="00C024EF">
        <w:rPr>
          <w:rFonts w:ascii="Times New Roman" w:eastAsia="Times New Roman" w:hAnsi="Times New Roman" w:cs="Times New Roman"/>
          <w:i/>
          <w:sz w:val="24"/>
        </w:rPr>
        <w:t>) Error growth and its sensitivity to initialization time</w:t>
      </w:r>
      <w:r w:rsidRPr="00C024EF">
        <w:rPr>
          <w:rFonts w:ascii="Times New Roman" w:eastAsia="Times New Roman" w:hAnsi="Times New Roman" w:cs="Times New Roman"/>
          <w:i/>
          <w:sz w:val="24"/>
        </w:rPr>
        <w:tab/>
      </w:r>
    </w:p>
    <w:p w14:paraId="21D1C3D5" w14:textId="2A5DAA67" w:rsidR="001F3B0C" w:rsidRPr="00C024EF" w:rsidRDefault="00777922">
      <w:pPr>
        <w:widowControl w:val="0"/>
        <w:spacing w:line="480" w:lineRule="auto"/>
        <w:ind w:firstLine="720"/>
        <w:rPr>
          <w:rFonts w:ascii="Times New Roman" w:hAnsi="Times New Roman" w:cs="Times New Roman"/>
        </w:rPr>
      </w:pPr>
      <w:r w:rsidRPr="00C024EF">
        <w:rPr>
          <w:rFonts w:ascii="Times New Roman" w:eastAsia="Times New Roman" w:hAnsi="Times New Roman" w:cs="Times New Roman"/>
          <w:sz w:val="24"/>
        </w:rPr>
        <w:t>A common limitation of ensemble simulations, particularly fo</w:t>
      </w:r>
      <w:r w:rsidR="002A1CA7" w:rsidRPr="00C024EF">
        <w:rPr>
          <w:rFonts w:ascii="Times New Roman" w:eastAsia="Times New Roman" w:hAnsi="Times New Roman" w:cs="Times New Roman"/>
          <w:sz w:val="24"/>
        </w:rPr>
        <w:t>r small numbers of perturbation members,</w:t>
      </w:r>
      <w:r w:rsidRPr="00C024EF">
        <w:rPr>
          <w:rFonts w:ascii="Times New Roman" w:eastAsia="Times New Roman" w:hAnsi="Times New Roman" w:cs="Times New Roman"/>
          <w:sz w:val="24"/>
        </w:rPr>
        <w:t xml:space="preserve"> is the potential for them to be und</w:t>
      </w:r>
      <w:r w:rsidR="003035AB" w:rsidRPr="00C024EF">
        <w:rPr>
          <w:rFonts w:ascii="Times New Roman" w:eastAsia="Times New Roman" w:hAnsi="Times New Roman" w:cs="Times New Roman"/>
          <w:sz w:val="24"/>
        </w:rPr>
        <w:t>erdispersive</w:t>
      </w:r>
      <w:r w:rsidR="00C024EF">
        <w:rPr>
          <w:rFonts w:ascii="Times New Roman" w:eastAsia="Times New Roman" w:hAnsi="Times New Roman" w:cs="Times New Roman"/>
          <w:sz w:val="24"/>
        </w:rPr>
        <w:t>,</w:t>
      </w:r>
      <w:r w:rsidR="009C4995" w:rsidRPr="00C024EF">
        <w:rPr>
          <w:rFonts w:ascii="Times New Roman" w:eastAsia="Times New Roman" w:hAnsi="Times New Roman" w:cs="Times New Roman"/>
          <w:sz w:val="24"/>
        </w:rPr>
        <w:t xml:space="preserve"> </w:t>
      </w:r>
      <w:r w:rsidR="00C024EF">
        <w:rPr>
          <w:rFonts w:ascii="Times New Roman" w:eastAsia="Times New Roman" w:hAnsi="Times New Roman" w:cs="Times New Roman"/>
          <w:sz w:val="24"/>
        </w:rPr>
        <w:t>and hence</w:t>
      </w:r>
      <w:r w:rsidR="003035AB" w:rsidRPr="00C024EF">
        <w:rPr>
          <w:rFonts w:ascii="Times New Roman" w:eastAsia="Times New Roman" w:hAnsi="Times New Roman" w:cs="Times New Roman"/>
          <w:sz w:val="24"/>
        </w:rPr>
        <w:t xml:space="preserve"> </w:t>
      </w:r>
      <w:r w:rsidR="009C4995" w:rsidRPr="00C024EF">
        <w:rPr>
          <w:rFonts w:ascii="Times New Roman" w:eastAsia="Times New Roman" w:hAnsi="Times New Roman" w:cs="Times New Roman"/>
          <w:sz w:val="24"/>
        </w:rPr>
        <w:t>misrepresent the</w:t>
      </w:r>
      <w:r w:rsidR="003035AB" w:rsidRPr="00C024EF">
        <w:rPr>
          <w:rFonts w:ascii="Times New Roman" w:eastAsia="Times New Roman" w:hAnsi="Times New Roman" w:cs="Times New Roman"/>
          <w:sz w:val="24"/>
        </w:rPr>
        <w:t xml:space="preserve"> predictability of atmospheric phenomena</w:t>
      </w:r>
      <w:r w:rsidR="00C024EF" w:rsidRPr="00C024EF">
        <w:rPr>
          <w:rFonts w:ascii="Times New Roman" w:eastAsia="Times New Roman" w:hAnsi="Times New Roman" w:cs="Times New Roman"/>
          <w:sz w:val="24"/>
        </w:rPr>
        <w:t xml:space="preserve"> (e.g., Buizza and Palmer 1998</w:t>
      </w:r>
      <w:ins w:id="30" w:author="john horel" w:date="2015-03-13T09:47:00Z">
        <w:r w:rsidR="001C6792">
          <w:rPr>
            <w:rFonts w:ascii="Times New Roman" w:eastAsia="Times New Roman" w:hAnsi="Times New Roman" w:cs="Times New Roman"/>
            <w:sz w:val="24"/>
          </w:rPr>
          <w:t>; Clark et al. 2011</w:t>
        </w:r>
      </w:ins>
      <w:r w:rsidR="00C024EF" w:rsidRPr="00C024EF">
        <w:rPr>
          <w:rFonts w:ascii="Times New Roman" w:eastAsia="Times New Roman" w:hAnsi="Times New Roman" w:cs="Times New Roman"/>
          <w:sz w:val="24"/>
        </w:rPr>
        <w:t>)</w:t>
      </w:r>
      <w:r w:rsidR="009C4995" w:rsidRPr="00C024EF">
        <w:rPr>
          <w:rFonts w:ascii="Times New Roman" w:eastAsia="Times New Roman" w:hAnsi="Times New Roman" w:cs="Times New Roman"/>
          <w:sz w:val="24"/>
        </w:rPr>
        <w:t>.</w:t>
      </w:r>
      <w:r w:rsidR="003035AB" w:rsidRPr="00C024EF">
        <w:rPr>
          <w:rFonts w:ascii="Times New Roman" w:eastAsia="Times New Roman" w:hAnsi="Times New Roman" w:cs="Times New Roman"/>
          <w:sz w:val="24"/>
        </w:rPr>
        <w:t xml:space="preserve"> I</w:t>
      </w:r>
      <w:r w:rsidR="00735DC7" w:rsidRPr="00C024EF">
        <w:rPr>
          <w:rFonts w:ascii="Times New Roman" w:eastAsia="Times New Roman" w:hAnsi="Times New Roman" w:cs="Times New Roman"/>
          <w:sz w:val="24"/>
        </w:rPr>
        <w:t>f our ensemble</w:t>
      </w:r>
      <w:r w:rsidR="003035AB" w:rsidRPr="00C024EF">
        <w:rPr>
          <w:rFonts w:ascii="Times New Roman" w:eastAsia="Times New Roman" w:hAnsi="Times New Roman" w:cs="Times New Roman"/>
          <w:sz w:val="24"/>
        </w:rPr>
        <w:t>s are</w:t>
      </w:r>
      <w:r w:rsidR="00735DC7" w:rsidRPr="00C024EF">
        <w:rPr>
          <w:rFonts w:ascii="Times New Roman" w:eastAsia="Times New Roman" w:hAnsi="Times New Roman" w:cs="Times New Roman"/>
          <w:sz w:val="24"/>
        </w:rPr>
        <w:t xml:space="preserve"> </w:t>
      </w:r>
      <w:r w:rsidR="003035AB" w:rsidRPr="00C024EF">
        <w:rPr>
          <w:rFonts w:ascii="Times New Roman" w:eastAsia="Times New Roman" w:hAnsi="Times New Roman" w:cs="Times New Roman"/>
          <w:sz w:val="24"/>
        </w:rPr>
        <w:t>persistently</w:t>
      </w:r>
      <w:r w:rsidR="00735DC7" w:rsidRPr="00C024EF">
        <w:rPr>
          <w:rFonts w:ascii="Times New Roman" w:eastAsia="Times New Roman" w:hAnsi="Times New Roman" w:cs="Times New Roman"/>
          <w:sz w:val="24"/>
        </w:rPr>
        <w:t xml:space="preserve"> underdispersive (</w:t>
      </w:r>
      <w:r w:rsidR="00755A5D">
        <w:rPr>
          <w:rFonts w:ascii="Times New Roman" w:eastAsia="Times New Roman" w:hAnsi="Times New Roman" w:cs="Times New Roman"/>
          <w:sz w:val="24"/>
        </w:rPr>
        <w:t>not considering</w:t>
      </w:r>
      <w:r w:rsidR="00755A5D" w:rsidRPr="00C024EF">
        <w:rPr>
          <w:rFonts w:ascii="Times New Roman" w:eastAsia="Times New Roman" w:hAnsi="Times New Roman" w:cs="Times New Roman"/>
          <w:sz w:val="24"/>
        </w:rPr>
        <w:t xml:space="preserve"> </w:t>
      </w:r>
      <w:r w:rsidR="00735DC7" w:rsidRPr="00C024EF">
        <w:rPr>
          <w:rFonts w:ascii="Times New Roman" w:eastAsia="Times New Roman" w:hAnsi="Times New Roman" w:cs="Times New Roman"/>
          <w:sz w:val="24"/>
        </w:rPr>
        <w:t>the</w:t>
      </w:r>
      <w:r w:rsidR="00755A5D">
        <w:rPr>
          <w:rFonts w:ascii="Times New Roman" w:eastAsia="Times New Roman" w:hAnsi="Times New Roman" w:cs="Times New Roman"/>
          <w:sz w:val="24"/>
        </w:rPr>
        <w:t xml:space="preserve"> uncaptured, but presumably small, </w:t>
      </w:r>
      <w:r w:rsidR="00735DC7" w:rsidRPr="00C024EF">
        <w:rPr>
          <w:rFonts w:ascii="Times New Roman" w:eastAsia="Times New Roman" w:hAnsi="Times New Roman" w:cs="Times New Roman"/>
          <w:sz w:val="24"/>
        </w:rPr>
        <w:t xml:space="preserve">component of spread related to model error), then the difference between members within </w:t>
      </w:r>
      <w:r w:rsidR="00735DC7" w:rsidRPr="00C024EF">
        <w:rPr>
          <w:rFonts w:ascii="Times New Roman" w:eastAsia="Times New Roman" w:hAnsi="Times New Roman" w:cs="Times New Roman"/>
          <w:sz w:val="24"/>
        </w:rPr>
        <w:lastRenderedPageBreak/>
        <w:t xml:space="preserve">each ensemble should remain relatively small over time, and the growth of these differences should not be slowed by reaching saturation (i.e., when members are as different from each other as two states randomly chosen from the model climatology). We evaluate the growth rate of these differences with Difference Kinetic Energy </w:t>
      </w:r>
      <w:hyperlink r:id="rId22">
        <w:r w:rsidR="00735DC7" w:rsidRPr="00C024EF">
          <w:rPr>
            <w:rFonts w:ascii="Times New Roman" w:eastAsia="Times New Roman" w:hAnsi="Times New Roman" w:cs="Times New Roman"/>
            <w:sz w:val="24"/>
          </w:rPr>
          <w:t>(Zhang et al. 2002)</w:t>
        </w:r>
      </w:hyperlink>
      <w:r w:rsidR="00735DC7" w:rsidRPr="00C024EF">
        <w:rPr>
          <w:rFonts w:ascii="Times New Roman" w:eastAsia="Times New Roman" w:hAnsi="Times New Roman" w:cs="Times New Roman"/>
          <w:sz w:val="24"/>
        </w:rPr>
        <w:t>:</w:t>
      </w:r>
    </w:p>
    <w:p w14:paraId="0752988D" w14:textId="506ECC5C" w:rsidR="001F3B0C" w:rsidRPr="00C024EF" w:rsidRDefault="00A23705">
      <w:pPr>
        <w:widowControl w:val="0"/>
        <w:spacing w:line="480" w:lineRule="auto"/>
        <w:jc w:val="center"/>
        <w:rPr>
          <w:rFonts w:ascii="Times New Roman" w:hAnsi="Times New Roman" w:cs="Times New Roman"/>
        </w:rPr>
      </w:pPr>
      <w:r w:rsidRPr="00C024EF">
        <w:rPr>
          <w:rFonts w:ascii="Times New Roman" w:hAnsi="Times New Roman" w:cs="Times New Roman"/>
          <w:sz w:val="24"/>
        </w:rPr>
        <w:t xml:space="preserve">DKE </w:t>
      </w:r>
      <m:oMath>
        <m:r>
          <w:rPr>
            <w:rFonts w:ascii="Cambria Math" w:eastAsia="Times New Roman" w:hAnsi="Cambria Math" w:cs="Times New Roman"/>
            <w:sz w:val="24"/>
          </w:rPr>
          <m:t>=</m:t>
        </m:r>
        <m:f>
          <m:fPr>
            <m:ctrlPr>
              <w:rPr>
                <w:rFonts w:ascii="Cambria Math" w:eastAsia="Times New Roman" w:hAnsi="Cambria Math" w:cs="Times New Roman"/>
                <w:i/>
                <w:sz w:val="24"/>
              </w:rPr>
            </m:ctrlPr>
          </m:fPr>
          <m:num>
            <m:r>
              <w:rPr>
                <w:rFonts w:ascii="Cambria Math" w:eastAsia="Times New Roman" w:hAnsi="Cambria Math" w:cs="Times New Roman"/>
                <w:sz w:val="24"/>
              </w:rPr>
              <m:t>1</m:t>
            </m:r>
          </m:num>
          <m:den>
            <m:r>
              <w:rPr>
                <w:rFonts w:ascii="Cambria Math" w:eastAsia="Times New Roman" w:hAnsi="Cambria Math" w:cs="Times New Roman"/>
                <w:sz w:val="24"/>
              </w:rPr>
              <m:t>2</m:t>
            </m:r>
          </m:den>
        </m:f>
        <m:nary>
          <m:naryPr>
            <m:chr m:val="∑"/>
            <m:limLoc m:val="undOvr"/>
            <m:subHide m:val="1"/>
            <m:supHide m:val="1"/>
            <m:ctrlPr>
              <w:rPr>
                <w:rFonts w:ascii="Cambria Math" w:eastAsia="Times New Roman" w:hAnsi="Cambria Math" w:cs="Times New Roman"/>
                <w:sz w:val="24"/>
              </w:rPr>
            </m:ctrlPr>
          </m:naryPr>
          <m:sub/>
          <m:sup/>
          <m:e>
            <m:r>
              <m:rPr>
                <m:sty m:val="p"/>
              </m:rPr>
              <w:rPr>
                <w:rFonts w:ascii="Cambria Math" w:eastAsia="Times New Roman" w:hAnsi="Cambria Math" w:cs="Times New Roman"/>
                <w:sz w:val="24"/>
              </w:rPr>
              <m:t>(</m:t>
            </m:r>
            <m:sSubSup>
              <m:sSubSupPr>
                <m:ctrlPr>
                  <w:rPr>
                    <w:rFonts w:ascii="Cambria Math" w:eastAsia="Times New Roman" w:hAnsi="Cambria Math" w:cs="Times New Roman"/>
                    <w:i/>
                    <w:sz w:val="24"/>
                  </w:rPr>
                </m:ctrlPr>
              </m:sSubSupPr>
              <m:e>
                <m:sSup>
                  <m:sSupPr>
                    <m:ctrlPr>
                      <w:rPr>
                        <w:rFonts w:ascii="Cambria Math" w:eastAsia="Times New Roman" w:hAnsi="Cambria Math" w:cs="Times New Roman"/>
                        <w:i/>
                        <w:sz w:val="24"/>
                      </w:rPr>
                    </m:ctrlPr>
                  </m:sSupPr>
                  <m:e>
                    <m:r>
                      <w:rPr>
                        <w:rFonts w:ascii="Cambria Math" w:eastAsia="Times New Roman" w:hAnsi="Cambria Math" w:cs="Times New Roman"/>
                        <w:sz w:val="24"/>
                      </w:rPr>
                      <m:t>U</m:t>
                    </m:r>
                  </m:e>
                  <m:sup>
                    <m:r>
                      <w:rPr>
                        <w:rFonts w:ascii="Cambria Math" w:eastAsia="Times New Roman" w:hAnsi="Cambria Math" w:cs="Times New Roman"/>
                        <w:sz w:val="24"/>
                      </w:rPr>
                      <m:t>'</m:t>
                    </m:r>
                  </m:sup>
                </m:sSup>
              </m:e>
              <m:sub>
                <m:r>
                  <w:rPr>
                    <w:rFonts w:ascii="Cambria Math" w:eastAsia="Times New Roman" w:hAnsi="Cambria Math" w:cs="Times New Roman"/>
                    <w:sz w:val="24"/>
                  </w:rPr>
                  <m:t>ijk</m:t>
                </m:r>
              </m:sub>
              <m:sup>
                <m:r>
                  <w:rPr>
                    <w:rFonts w:ascii="Cambria Math" w:eastAsia="Times New Roman" w:hAnsi="Cambria Math" w:cs="Times New Roman"/>
                    <w:sz w:val="24"/>
                  </w:rPr>
                  <m:t>2</m:t>
                </m:r>
              </m:sup>
            </m:sSubSup>
            <m:r>
              <w:rPr>
                <w:rFonts w:ascii="Cambria Math" w:eastAsia="Times New Roman" w:hAnsi="Cambria Math" w:cs="Times New Roman"/>
                <w:sz w:val="24"/>
              </w:rPr>
              <m:t xml:space="preserve">+ </m:t>
            </m:r>
            <m:sSubSup>
              <m:sSubSupPr>
                <m:ctrlPr>
                  <w:rPr>
                    <w:rFonts w:ascii="Cambria Math" w:eastAsia="Times New Roman" w:hAnsi="Cambria Math" w:cs="Times New Roman"/>
                    <w:i/>
                    <w:sz w:val="24"/>
                  </w:rPr>
                </m:ctrlPr>
              </m:sSubSupPr>
              <m:e>
                <m:r>
                  <w:rPr>
                    <w:rFonts w:ascii="Cambria Math" w:eastAsia="Times New Roman" w:hAnsi="Cambria Math" w:cs="Times New Roman"/>
                    <w:sz w:val="24"/>
                  </w:rPr>
                  <m:t>V'</m:t>
                </m:r>
              </m:e>
              <m:sub>
                <m:r>
                  <w:rPr>
                    <w:rFonts w:ascii="Cambria Math" w:eastAsia="Times New Roman" w:hAnsi="Cambria Math" w:cs="Times New Roman"/>
                    <w:sz w:val="24"/>
                  </w:rPr>
                  <m:t>ijk</m:t>
                </m:r>
              </m:sub>
              <m:sup>
                <m:r>
                  <w:rPr>
                    <w:rFonts w:ascii="Cambria Math" w:eastAsia="Times New Roman" w:hAnsi="Cambria Math" w:cs="Times New Roman"/>
                    <w:sz w:val="24"/>
                  </w:rPr>
                  <m:t>2</m:t>
                </m:r>
              </m:sup>
            </m:sSubSup>
            <m:r>
              <w:rPr>
                <w:rFonts w:ascii="Cambria Math" w:eastAsia="Times New Roman" w:hAnsi="Cambria Math" w:cs="Times New Roman"/>
                <w:sz w:val="24"/>
              </w:rPr>
              <m:t>)</m:t>
            </m:r>
          </m:e>
        </m:nary>
      </m:oMath>
    </w:p>
    <w:p w14:paraId="06B3085B" w14:textId="42D306BD" w:rsidR="001F3B0C" w:rsidRDefault="00735DC7">
      <w:pPr>
        <w:widowControl w:val="0"/>
        <w:spacing w:line="480" w:lineRule="auto"/>
        <w:rPr>
          <w:rFonts w:ascii="Times New Roman" w:eastAsia="Times New Roman" w:hAnsi="Times New Roman" w:cs="Times New Roman"/>
          <w:sz w:val="24"/>
        </w:rPr>
      </w:pPr>
      <w:r w:rsidRPr="00C024EF">
        <w:rPr>
          <w:rFonts w:ascii="Times New Roman" w:eastAsia="Times New Roman" w:hAnsi="Times New Roman" w:cs="Times New Roman"/>
          <w:sz w:val="24"/>
        </w:rPr>
        <w:t xml:space="preserve">where </w:t>
      </w:r>
      <m:oMath>
        <m:r>
          <w:rPr>
            <w:rFonts w:ascii="Cambria Math" w:eastAsia="Times New Roman" w:hAnsi="Cambria Math" w:cs="Times New Roman"/>
            <w:sz w:val="24"/>
          </w:rPr>
          <m:t>U'</m:t>
        </m:r>
      </m:oMath>
      <w:r w:rsidRPr="00C024EF">
        <w:rPr>
          <w:rFonts w:ascii="Times New Roman" w:eastAsia="Times New Roman" w:hAnsi="Times New Roman" w:cs="Times New Roman"/>
          <w:sz w:val="24"/>
        </w:rPr>
        <w:t xml:space="preserve"> and </w:t>
      </w:r>
      <m:oMath>
        <m:r>
          <w:rPr>
            <w:rFonts w:ascii="Cambria Math" w:eastAsia="Times New Roman" w:hAnsi="Cambria Math" w:cs="Times New Roman"/>
            <w:sz w:val="24"/>
          </w:rPr>
          <m:t>V'</m:t>
        </m:r>
      </m:oMath>
      <w:r w:rsidRPr="00C024EF">
        <w:rPr>
          <w:rFonts w:ascii="Times New Roman" w:eastAsia="Times New Roman" w:hAnsi="Times New Roman" w:cs="Times New Roman"/>
          <w:sz w:val="24"/>
        </w:rPr>
        <w:t xml:space="preserve"> are the differences in wind components between all permutations of all perturbation ensemble members, without repetition. DKE</w:t>
      </w:r>
      <w:r w:rsidR="003035AB" w:rsidRPr="00C024EF">
        <w:rPr>
          <w:rFonts w:ascii="Times New Roman" w:eastAsia="Times New Roman" w:hAnsi="Times New Roman" w:cs="Times New Roman"/>
          <w:sz w:val="24"/>
        </w:rPr>
        <w:t>, or ‘uncertainty’</w:t>
      </w:r>
      <w:r w:rsidR="00A23705" w:rsidRPr="00C024EF">
        <w:rPr>
          <w:rFonts w:ascii="Times New Roman" w:eastAsia="Times New Roman" w:hAnsi="Times New Roman" w:cs="Times New Roman"/>
          <w:sz w:val="24"/>
        </w:rPr>
        <w:t>,</w:t>
      </w:r>
      <w:r w:rsidRPr="00C024EF">
        <w:rPr>
          <w:rFonts w:ascii="Times New Roman" w:eastAsia="Times New Roman" w:hAnsi="Times New Roman" w:cs="Times New Roman"/>
          <w:sz w:val="24"/>
        </w:rPr>
        <w:t xml:space="preserve"> is </w:t>
      </w:r>
      <w:r w:rsidR="003035AB" w:rsidRPr="00C024EF">
        <w:rPr>
          <w:rFonts w:ascii="Times New Roman" w:eastAsia="Times New Roman" w:hAnsi="Times New Roman" w:cs="Times New Roman"/>
          <w:sz w:val="24"/>
        </w:rPr>
        <w:t xml:space="preserve">calculated here for </w:t>
      </w:r>
      <w:r w:rsidR="00A23705" w:rsidRPr="00C024EF">
        <w:rPr>
          <w:rFonts w:ascii="Times New Roman" w:eastAsia="Times New Roman" w:hAnsi="Times New Roman" w:cs="Times New Roman"/>
          <w:sz w:val="24"/>
        </w:rPr>
        <w:t>all model</w:t>
      </w:r>
      <w:r w:rsidR="003035AB" w:rsidRPr="00C024EF">
        <w:rPr>
          <w:rFonts w:ascii="Times New Roman" w:eastAsia="Times New Roman" w:hAnsi="Times New Roman" w:cs="Times New Roman"/>
          <w:sz w:val="24"/>
        </w:rPr>
        <w:t xml:space="preserve"> levels</w:t>
      </w:r>
      <w:r w:rsidR="007A509B">
        <w:rPr>
          <w:rFonts w:ascii="Times New Roman" w:eastAsia="Times New Roman" w:hAnsi="Times New Roman" w:cs="Times New Roman"/>
          <w:sz w:val="24"/>
        </w:rPr>
        <w:t xml:space="preserve"> up to 500 hPa </w:t>
      </w:r>
      <w:r w:rsidR="00C024EF">
        <w:rPr>
          <w:rFonts w:ascii="Times New Roman" w:eastAsia="Times New Roman" w:hAnsi="Times New Roman" w:cs="Times New Roman"/>
          <w:sz w:val="24"/>
        </w:rPr>
        <w:t xml:space="preserve">at each grid point </w:t>
      </w:r>
      <w:r w:rsidR="007A509B">
        <w:rPr>
          <w:rFonts w:ascii="Times New Roman" w:eastAsia="Times New Roman" w:hAnsi="Times New Roman" w:cs="Times New Roman"/>
          <w:sz w:val="24"/>
        </w:rPr>
        <w:t xml:space="preserve">on the 12 km grid </w:t>
      </w:r>
      <w:r w:rsidR="003035AB" w:rsidRPr="00C024EF">
        <w:rPr>
          <w:rFonts w:ascii="Times New Roman" w:eastAsia="Times New Roman" w:hAnsi="Times New Roman" w:cs="Times New Roman"/>
          <w:sz w:val="24"/>
        </w:rPr>
        <w:t xml:space="preserve">to focus on error growth relevant to the windstorm in the lower and mid-troposphere. </w:t>
      </w:r>
      <w:r w:rsidR="007A509B">
        <w:rPr>
          <w:rFonts w:ascii="Times New Roman" w:eastAsia="Times New Roman" w:hAnsi="Times New Roman" w:cs="Times New Roman"/>
          <w:sz w:val="24"/>
        </w:rPr>
        <w:t xml:space="preserve">Lower DKE does not result </w:t>
      </w:r>
      <w:ins w:id="31" w:author="john horel" w:date="2015-03-13T09:47:00Z">
        <w:r w:rsidR="001C6792">
          <w:rPr>
            <w:rFonts w:ascii="Times New Roman" w:eastAsia="Times New Roman" w:hAnsi="Times New Roman" w:cs="Times New Roman"/>
            <w:sz w:val="24"/>
          </w:rPr>
          <w:t xml:space="preserve">over higher terrain </w:t>
        </w:r>
      </w:ins>
      <w:r w:rsidR="007A509B">
        <w:rPr>
          <w:rFonts w:ascii="Times New Roman" w:eastAsia="Times New Roman" w:hAnsi="Times New Roman" w:cs="Times New Roman"/>
          <w:sz w:val="24"/>
        </w:rPr>
        <w:t xml:space="preserve">simply from the </w:t>
      </w:r>
      <w:r w:rsidR="00541B9B">
        <w:rPr>
          <w:rFonts w:ascii="Times New Roman" w:eastAsia="Times New Roman" w:hAnsi="Times New Roman" w:cs="Times New Roman"/>
          <w:sz w:val="24"/>
        </w:rPr>
        <w:t>shallower volume of integration</w:t>
      </w:r>
      <w:del w:id="32" w:author="john horel" w:date="2015-03-13T09:47:00Z">
        <w:r w:rsidR="00541B9B" w:rsidDel="001C6792">
          <w:rPr>
            <w:rFonts w:ascii="Times New Roman" w:eastAsia="Times New Roman" w:hAnsi="Times New Roman" w:cs="Times New Roman"/>
            <w:sz w:val="24"/>
          </w:rPr>
          <w:delText xml:space="preserve"> over higher terrain</w:delText>
        </w:r>
      </w:del>
      <w:r w:rsidR="00541B9B">
        <w:rPr>
          <w:rFonts w:ascii="Times New Roman" w:eastAsia="Times New Roman" w:hAnsi="Times New Roman" w:cs="Times New Roman"/>
          <w:sz w:val="24"/>
        </w:rPr>
        <w:t xml:space="preserve">, </w:t>
      </w:r>
      <w:r w:rsidR="007A509B">
        <w:rPr>
          <w:rFonts w:ascii="Times New Roman" w:eastAsia="Times New Roman" w:hAnsi="Times New Roman" w:cs="Times New Roman"/>
          <w:sz w:val="24"/>
        </w:rPr>
        <w:t>since we found that the</w:t>
      </w:r>
      <w:r w:rsidR="00541B9B">
        <w:rPr>
          <w:rFonts w:ascii="Times New Roman" w:eastAsia="Times New Roman" w:hAnsi="Times New Roman" w:cs="Times New Roman"/>
          <w:sz w:val="24"/>
        </w:rPr>
        <w:t xml:space="preserve"> dominant </w:t>
      </w:r>
      <w:r w:rsidR="007A509B">
        <w:rPr>
          <w:rFonts w:ascii="Times New Roman" w:eastAsia="Times New Roman" w:hAnsi="Times New Roman" w:cs="Times New Roman"/>
          <w:sz w:val="24"/>
        </w:rPr>
        <w:t xml:space="preserve">DKE </w:t>
      </w:r>
      <w:r w:rsidR="00541B9B">
        <w:rPr>
          <w:rFonts w:ascii="Times New Roman" w:eastAsia="Times New Roman" w:hAnsi="Times New Roman" w:cs="Times New Roman"/>
          <w:sz w:val="24"/>
        </w:rPr>
        <w:t xml:space="preserve">signal </w:t>
      </w:r>
      <w:r w:rsidR="007A509B">
        <w:rPr>
          <w:rFonts w:ascii="Times New Roman" w:eastAsia="Times New Roman" w:hAnsi="Times New Roman" w:cs="Times New Roman"/>
          <w:sz w:val="24"/>
        </w:rPr>
        <w:t xml:space="preserve">is </w:t>
      </w:r>
      <w:r w:rsidR="00541B9B">
        <w:rPr>
          <w:rFonts w:ascii="Times New Roman" w:eastAsia="Times New Roman" w:hAnsi="Times New Roman" w:cs="Times New Roman"/>
          <w:sz w:val="24"/>
        </w:rPr>
        <w:t>associated with the</w:t>
      </w:r>
      <w:r w:rsidR="007A509B">
        <w:rPr>
          <w:rFonts w:ascii="Times New Roman" w:eastAsia="Times New Roman" w:hAnsi="Times New Roman" w:cs="Times New Roman"/>
          <w:sz w:val="24"/>
        </w:rPr>
        <w:t xml:space="preserve"> prevailing synoptic-scale flow</w:t>
      </w:r>
      <w:r w:rsidR="00DF0841">
        <w:rPr>
          <w:rFonts w:ascii="Times New Roman" w:eastAsia="Times New Roman" w:hAnsi="Times New Roman" w:cs="Times New Roman"/>
          <w:sz w:val="24"/>
        </w:rPr>
        <w:t>.</w:t>
      </w:r>
    </w:p>
    <w:p w14:paraId="21CC03A7" w14:textId="32A0EBC0" w:rsidR="006924AB" w:rsidRPr="00C024EF" w:rsidRDefault="006924AB" w:rsidP="00D26BAA">
      <w:pPr>
        <w:widowControl w:val="0"/>
        <w:spacing w:line="480" w:lineRule="auto"/>
        <w:ind w:firstLine="720"/>
        <w:rPr>
          <w:rFonts w:ascii="Times New Roman" w:hAnsi="Times New Roman" w:cs="Times New Roman"/>
        </w:rPr>
      </w:pPr>
      <w:r w:rsidRPr="00C024EF">
        <w:rPr>
          <w:rFonts w:ascii="Times New Roman" w:eastAsia="Times New Roman" w:hAnsi="Times New Roman" w:cs="Times New Roman"/>
          <w:sz w:val="24"/>
        </w:rPr>
        <w:t>Figure 1</w:t>
      </w:r>
      <w:r>
        <w:rPr>
          <w:rFonts w:ascii="Times New Roman" w:eastAsia="Times New Roman" w:hAnsi="Times New Roman" w:cs="Times New Roman"/>
          <w:sz w:val="24"/>
        </w:rPr>
        <w:t>2</w:t>
      </w:r>
      <w:r w:rsidRPr="00C024EF">
        <w:rPr>
          <w:rFonts w:ascii="Times New Roman" w:eastAsia="Times New Roman" w:hAnsi="Times New Roman" w:cs="Times New Roman"/>
          <w:sz w:val="24"/>
        </w:rPr>
        <w:t xml:space="preserve"> shows DKE </w:t>
      </w:r>
      <w:r>
        <w:rPr>
          <w:rFonts w:ascii="Times New Roman" w:eastAsia="Times New Roman" w:hAnsi="Times New Roman" w:cs="Times New Roman"/>
          <w:sz w:val="24"/>
        </w:rPr>
        <w:t>calculated from the 12 km grid</w:t>
      </w:r>
      <w:r w:rsidR="00755A5D">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integrated </w:t>
      </w:r>
      <w:r w:rsidR="00755A5D">
        <w:rPr>
          <w:rFonts w:ascii="Times New Roman" w:eastAsia="Times New Roman" w:hAnsi="Times New Roman" w:cs="Times New Roman"/>
          <w:sz w:val="24"/>
        </w:rPr>
        <w:t xml:space="preserve">only </w:t>
      </w:r>
      <w:r>
        <w:rPr>
          <w:rFonts w:ascii="Times New Roman" w:eastAsia="Times New Roman" w:hAnsi="Times New Roman" w:cs="Times New Roman"/>
          <w:sz w:val="24"/>
        </w:rPr>
        <w:t>over the 4-km domain</w:t>
      </w:r>
      <w:r w:rsidR="00755A5D">
        <w:rPr>
          <w:rFonts w:ascii="Times New Roman" w:eastAsia="Times New Roman" w:hAnsi="Times New Roman" w:cs="Times New Roman"/>
          <w:sz w:val="24"/>
        </w:rPr>
        <w:t xml:space="preserve"> area</w:t>
      </w:r>
      <w:r>
        <w:rPr>
          <w:rFonts w:ascii="Times New Roman" w:eastAsia="Times New Roman" w:hAnsi="Times New Roman" w:cs="Times New Roman"/>
          <w:sz w:val="24"/>
        </w:rPr>
        <w:t xml:space="preserve"> </w:t>
      </w:r>
      <w:r w:rsidR="00755A5D">
        <w:rPr>
          <w:rFonts w:ascii="Times New Roman" w:eastAsia="Times New Roman" w:hAnsi="Times New Roman" w:cs="Times New Roman"/>
          <w:sz w:val="24"/>
        </w:rPr>
        <w:t>that encompasses</w:t>
      </w:r>
      <w:r>
        <w:rPr>
          <w:rFonts w:ascii="Times New Roman" w:eastAsia="Times New Roman" w:hAnsi="Times New Roman" w:cs="Times New Roman"/>
          <w:sz w:val="24"/>
        </w:rPr>
        <w:t xml:space="preserve"> the Intermountain West (Fig. 2)</w:t>
      </w:r>
      <w:r w:rsidR="00755A5D">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from the lowest model level to </w:t>
      </w:r>
      <w:r w:rsidRPr="00C024EF">
        <w:rPr>
          <w:rFonts w:ascii="Times New Roman" w:eastAsia="Times New Roman" w:hAnsi="Times New Roman" w:cs="Times New Roman"/>
          <w:sz w:val="24"/>
        </w:rPr>
        <w:t xml:space="preserve">500 hPa for all three ensembles as a function of </w:t>
      </w:r>
      <w:r>
        <w:rPr>
          <w:rFonts w:ascii="Times New Roman" w:eastAsia="Times New Roman" w:hAnsi="Times New Roman" w:cs="Times New Roman"/>
          <w:sz w:val="24"/>
        </w:rPr>
        <w:t xml:space="preserve">forecast lead </w:t>
      </w:r>
      <w:r w:rsidRPr="00C024EF">
        <w:rPr>
          <w:rFonts w:ascii="Times New Roman" w:eastAsia="Times New Roman" w:hAnsi="Times New Roman" w:cs="Times New Roman"/>
          <w:sz w:val="24"/>
        </w:rPr>
        <w:t xml:space="preserve">time. The growth rate of errors in the first </w:t>
      </w:r>
      <w:r>
        <w:rPr>
          <w:rFonts w:ascii="Times New Roman" w:eastAsia="Times New Roman" w:hAnsi="Times New Roman" w:cs="Times New Roman"/>
          <w:sz w:val="24"/>
        </w:rPr>
        <w:t>24</w:t>
      </w:r>
      <w:r w:rsidRPr="00C024EF">
        <w:rPr>
          <w:rFonts w:ascii="Times New Roman" w:eastAsia="Times New Roman" w:hAnsi="Times New Roman" w:cs="Times New Roman"/>
          <w:sz w:val="24"/>
        </w:rPr>
        <w:t xml:space="preserve"> h of the ensembles initialized on 27 November and 29 November are similar while that initialized on the 25</w:t>
      </w:r>
      <w:r w:rsidRPr="00C024EF">
        <w:rPr>
          <w:rFonts w:ascii="Times New Roman" w:eastAsia="Times New Roman" w:hAnsi="Times New Roman" w:cs="Times New Roman"/>
          <w:sz w:val="24"/>
          <w:vertAlign w:val="superscript"/>
        </w:rPr>
        <w:t>th</w:t>
      </w:r>
      <w:r w:rsidRPr="00C024EF">
        <w:rPr>
          <w:rFonts w:ascii="Times New Roman" w:eastAsia="Times New Roman" w:hAnsi="Times New Roman" w:cs="Times New Roman"/>
          <w:sz w:val="24"/>
        </w:rPr>
        <w:t xml:space="preserve"> is more rapid</w:t>
      </w:r>
      <w:r>
        <w:rPr>
          <w:rFonts w:ascii="Times New Roman" w:eastAsia="Times New Roman" w:hAnsi="Times New Roman" w:cs="Times New Roman"/>
          <w:sz w:val="24"/>
        </w:rPr>
        <w:t xml:space="preserve"> (note the log-scale in the y-axis)</w:t>
      </w:r>
      <w:r w:rsidRPr="00C024EF">
        <w:rPr>
          <w:rFonts w:ascii="Times New Roman" w:eastAsia="Times New Roman" w:hAnsi="Times New Roman" w:cs="Times New Roman"/>
          <w:sz w:val="24"/>
        </w:rPr>
        <w:t>.</w:t>
      </w:r>
      <w:r>
        <w:rPr>
          <w:rFonts w:ascii="Times New Roman" w:eastAsia="Times New Roman" w:hAnsi="Times New Roman" w:cs="Times New Roman"/>
          <w:sz w:val="24"/>
        </w:rPr>
        <w:t xml:space="preserve"> However, at later forecast lead times, mean DKE is often larger in the 27Nov and 29Nov runs. Moreover, the DKE values for each of the three runs are not that dissimilar at the time of the windstorm (1200 UTC 1 December 2011). Hence</w:t>
      </w:r>
      <w:ins w:id="33" w:author="john horel" w:date="2015-03-13T09:48:00Z">
        <w:r w:rsidR="001C6792">
          <w:rPr>
            <w:rFonts w:ascii="Times New Roman" w:eastAsia="Times New Roman" w:hAnsi="Times New Roman" w:cs="Times New Roman"/>
            <w:sz w:val="24"/>
          </w:rPr>
          <w:t>, the decreasing skill to simulate the downslope windstorm with increasing</w:t>
        </w:r>
      </w:ins>
      <w:r>
        <w:rPr>
          <w:rFonts w:ascii="Times New Roman" w:eastAsia="Times New Roman" w:hAnsi="Times New Roman" w:cs="Times New Roman"/>
          <w:sz w:val="24"/>
        </w:rPr>
        <w:t xml:space="preserve"> </w:t>
      </w:r>
      <w:ins w:id="34" w:author="john horel" w:date="2015-03-13T09:48:00Z">
        <w:r w:rsidR="001C6792">
          <w:rPr>
            <w:rFonts w:ascii="Times New Roman" w:eastAsia="Times New Roman" w:hAnsi="Times New Roman" w:cs="Times New Roman"/>
            <w:sz w:val="24"/>
          </w:rPr>
          <w:t xml:space="preserve">lead time is not simply due to larger regional error growth with increasing lead time. </w:t>
        </w:r>
      </w:ins>
      <w:del w:id="35" w:author="john horel" w:date="2015-03-13T09:49:00Z">
        <w:r w:rsidDel="001C6792">
          <w:rPr>
            <w:rFonts w:ascii="Times New Roman" w:eastAsia="Times New Roman" w:hAnsi="Times New Roman" w:cs="Times New Roman"/>
            <w:sz w:val="24"/>
          </w:rPr>
          <w:delText xml:space="preserve">the error growth within the Intermountain West region is not critical to explain why the 25Nov run fails to forecast the windstorm. </w:delText>
        </w:r>
      </w:del>
    </w:p>
    <w:p w14:paraId="1D544834" w14:textId="0D2DCD90"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sz w:val="24"/>
        </w:rPr>
        <w:tab/>
        <w:t xml:space="preserve">Figure </w:t>
      </w:r>
      <w:r w:rsidR="003035AB" w:rsidRPr="00C024EF">
        <w:rPr>
          <w:rFonts w:ascii="Times New Roman" w:eastAsia="Times New Roman" w:hAnsi="Times New Roman" w:cs="Times New Roman"/>
          <w:sz w:val="24"/>
        </w:rPr>
        <w:t>1</w:t>
      </w:r>
      <w:r w:rsidR="006924AB">
        <w:rPr>
          <w:rFonts w:ascii="Times New Roman" w:eastAsia="Times New Roman" w:hAnsi="Times New Roman" w:cs="Times New Roman"/>
          <w:sz w:val="24"/>
        </w:rPr>
        <w:t>3</w:t>
      </w:r>
      <w:r w:rsidRPr="00C024EF">
        <w:rPr>
          <w:rFonts w:ascii="Times New Roman" w:eastAsia="Times New Roman" w:hAnsi="Times New Roman" w:cs="Times New Roman"/>
          <w:sz w:val="24"/>
        </w:rPr>
        <w:t xml:space="preserve"> </w:t>
      </w:r>
      <w:r w:rsidR="00755A5D">
        <w:rPr>
          <w:rFonts w:ascii="Times New Roman" w:eastAsia="Times New Roman" w:hAnsi="Times New Roman" w:cs="Times New Roman"/>
          <w:sz w:val="24"/>
        </w:rPr>
        <w:t>shows</w:t>
      </w:r>
      <w:r w:rsidR="007A509B">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DK</w:t>
      </w:r>
      <w:r w:rsidR="00A23705" w:rsidRPr="00C024EF">
        <w:rPr>
          <w:rFonts w:ascii="Times New Roman" w:eastAsia="Times New Roman" w:hAnsi="Times New Roman" w:cs="Times New Roman"/>
          <w:sz w:val="24"/>
        </w:rPr>
        <w:t>E</w:t>
      </w:r>
      <w:r w:rsidR="00755A5D">
        <w:rPr>
          <w:rFonts w:ascii="Times New Roman" w:eastAsia="Times New Roman" w:hAnsi="Times New Roman" w:cs="Times New Roman"/>
          <w:sz w:val="24"/>
        </w:rPr>
        <w:t xml:space="preserve"> superimposed</w:t>
      </w:r>
      <w:r w:rsidR="00A23705" w:rsidRPr="00C024EF">
        <w:rPr>
          <w:rFonts w:ascii="Times New Roman" w:eastAsia="Times New Roman" w:hAnsi="Times New Roman" w:cs="Times New Roman"/>
          <w:sz w:val="24"/>
        </w:rPr>
        <w:t xml:space="preserve"> </w:t>
      </w:r>
      <w:r w:rsidR="007A509B">
        <w:rPr>
          <w:rFonts w:ascii="Times New Roman" w:eastAsia="Times New Roman" w:hAnsi="Times New Roman" w:cs="Times New Roman"/>
          <w:sz w:val="24"/>
        </w:rPr>
        <w:t>onto the mean 700</w:t>
      </w:r>
      <w:r w:rsidR="00755A5D">
        <w:rPr>
          <w:rFonts w:ascii="Times New Roman" w:eastAsia="Times New Roman" w:hAnsi="Times New Roman" w:cs="Times New Roman"/>
          <w:sz w:val="24"/>
        </w:rPr>
        <w:t>-</w:t>
      </w:r>
      <w:r w:rsidR="007A509B">
        <w:rPr>
          <w:rFonts w:ascii="Times New Roman" w:eastAsia="Times New Roman" w:hAnsi="Times New Roman" w:cs="Times New Roman"/>
          <w:sz w:val="24"/>
        </w:rPr>
        <w:t>hPa</w:t>
      </w:r>
      <w:r w:rsidR="00755A5D">
        <w:rPr>
          <w:rFonts w:ascii="Times New Roman" w:eastAsia="Times New Roman" w:hAnsi="Times New Roman" w:cs="Times New Roman"/>
          <w:sz w:val="24"/>
        </w:rPr>
        <w:t xml:space="preserve"> geopotential-</w:t>
      </w:r>
      <w:r w:rsidR="007A509B">
        <w:rPr>
          <w:rFonts w:ascii="Times New Roman" w:eastAsia="Times New Roman" w:hAnsi="Times New Roman" w:cs="Times New Roman"/>
          <w:sz w:val="24"/>
        </w:rPr>
        <w:t xml:space="preserve">height field </w:t>
      </w:r>
      <w:r w:rsidR="003035AB" w:rsidRPr="00C024EF">
        <w:rPr>
          <w:rFonts w:ascii="Times New Roman" w:eastAsia="Times New Roman" w:hAnsi="Times New Roman" w:cs="Times New Roman"/>
          <w:sz w:val="24"/>
        </w:rPr>
        <w:t>for</w:t>
      </w:r>
      <w:r w:rsidR="00C024EF">
        <w:rPr>
          <w:rFonts w:ascii="Times New Roman" w:eastAsia="Times New Roman" w:hAnsi="Times New Roman" w:cs="Times New Roman"/>
          <w:sz w:val="24"/>
        </w:rPr>
        <w:t xml:space="preserve"> the 29Nov ensemble</w:t>
      </w:r>
      <w:r w:rsidR="00755A5D">
        <w:rPr>
          <w:rFonts w:ascii="Times New Roman" w:eastAsia="Times New Roman" w:hAnsi="Times New Roman" w:cs="Times New Roman"/>
          <w:sz w:val="24"/>
        </w:rPr>
        <w:t>,</w:t>
      </w:r>
      <w:r w:rsidR="00C024EF">
        <w:rPr>
          <w:rFonts w:ascii="Times New Roman" w:eastAsia="Times New Roman" w:hAnsi="Times New Roman" w:cs="Times New Roman"/>
          <w:sz w:val="24"/>
        </w:rPr>
        <w:t xml:space="preserve"> valid </w:t>
      </w:r>
      <w:r w:rsidR="007A509B">
        <w:rPr>
          <w:rFonts w:ascii="Times New Roman" w:eastAsia="Times New Roman" w:hAnsi="Times New Roman" w:cs="Times New Roman"/>
          <w:sz w:val="24"/>
        </w:rPr>
        <w:t xml:space="preserve">at </w:t>
      </w:r>
      <w:r w:rsidR="003035AB" w:rsidRPr="00C024EF">
        <w:rPr>
          <w:rFonts w:ascii="Times New Roman" w:eastAsia="Times New Roman" w:hAnsi="Times New Roman" w:cs="Times New Roman"/>
          <w:sz w:val="24"/>
        </w:rPr>
        <w:t xml:space="preserve">1200 UTC on </w:t>
      </w:r>
      <w:r w:rsidRPr="00C024EF">
        <w:rPr>
          <w:rFonts w:ascii="Times New Roman" w:eastAsia="Times New Roman" w:hAnsi="Times New Roman" w:cs="Times New Roman"/>
          <w:sz w:val="24"/>
        </w:rPr>
        <w:t>29 November, 30 November, and 1 December</w:t>
      </w:r>
      <w:r w:rsidR="00755A5D">
        <w:rPr>
          <w:rFonts w:ascii="Times New Roman" w:eastAsia="Times New Roman" w:hAnsi="Times New Roman" w:cs="Times New Roman"/>
          <w:sz w:val="24"/>
        </w:rPr>
        <w:t xml:space="preserve"> (1</w:t>
      </w:r>
      <w:r w:rsidR="00FB7103">
        <w:rPr>
          <w:rFonts w:ascii="Times New Roman" w:eastAsia="Times New Roman" w:hAnsi="Times New Roman" w:cs="Times New Roman"/>
          <w:sz w:val="24"/>
        </w:rPr>
        <w:t>2</w:t>
      </w:r>
      <w:r w:rsidR="00755A5D">
        <w:rPr>
          <w:rFonts w:ascii="Times New Roman" w:eastAsia="Times New Roman" w:hAnsi="Times New Roman" w:cs="Times New Roman"/>
          <w:sz w:val="24"/>
        </w:rPr>
        <w:t>-</w:t>
      </w:r>
      <w:r w:rsidR="00FB7103">
        <w:rPr>
          <w:rFonts w:ascii="Times New Roman" w:eastAsia="Times New Roman" w:hAnsi="Times New Roman" w:cs="Times New Roman"/>
          <w:sz w:val="24"/>
        </w:rPr>
        <w:t>h, 36</w:t>
      </w:r>
      <w:r w:rsidR="00755A5D">
        <w:rPr>
          <w:rFonts w:ascii="Times New Roman" w:eastAsia="Times New Roman" w:hAnsi="Times New Roman" w:cs="Times New Roman"/>
          <w:sz w:val="24"/>
        </w:rPr>
        <w:t>-</w:t>
      </w:r>
      <w:r w:rsidR="00FB7103">
        <w:rPr>
          <w:rFonts w:ascii="Times New Roman" w:eastAsia="Times New Roman" w:hAnsi="Times New Roman" w:cs="Times New Roman"/>
          <w:sz w:val="24"/>
        </w:rPr>
        <w:t>h, and 60</w:t>
      </w:r>
      <w:r w:rsidR="00755A5D">
        <w:rPr>
          <w:rFonts w:ascii="Times New Roman" w:eastAsia="Times New Roman" w:hAnsi="Times New Roman" w:cs="Times New Roman"/>
          <w:sz w:val="24"/>
        </w:rPr>
        <w:t>-</w:t>
      </w:r>
      <w:r w:rsidR="00FB7103">
        <w:rPr>
          <w:rFonts w:ascii="Times New Roman" w:eastAsia="Times New Roman" w:hAnsi="Times New Roman" w:cs="Times New Roman"/>
          <w:sz w:val="24"/>
        </w:rPr>
        <w:t>h forecasts</w:t>
      </w:r>
      <w:r w:rsidR="00755A5D">
        <w:rPr>
          <w:rFonts w:ascii="Times New Roman" w:eastAsia="Times New Roman" w:hAnsi="Times New Roman" w:cs="Times New Roman"/>
          <w:sz w:val="24"/>
        </w:rPr>
        <w:t>, respectively)</w:t>
      </w:r>
      <w:r w:rsidRPr="00C024EF">
        <w:rPr>
          <w:rFonts w:ascii="Times New Roman" w:eastAsia="Times New Roman" w:hAnsi="Times New Roman" w:cs="Times New Roman"/>
          <w:sz w:val="24"/>
        </w:rPr>
        <w:t xml:space="preserve">. </w:t>
      </w:r>
      <w:r w:rsidR="00FB7103">
        <w:rPr>
          <w:rFonts w:ascii="Times New Roman" w:eastAsia="Times New Roman" w:hAnsi="Times New Roman" w:cs="Times New Roman"/>
          <w:sz w:val="24"/>
        </w:rPr>
        <w:t>At 1200 UTC</w:t>
      </w:r>
      <w:r w:rsidR="003035AB"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 xml:space="preserve">29 November (Fig. </w:t>
      </w:r>
      <w:r w:rsidR="003035AB" w:rsidRPr="00C024EF">
        <w:rPr>
          <w:rFonts w:ascii="Times New Roman" w:eastAsia="Times New Roman" w:hAnsi="Times New Roman" w:cs="Times New Roman"/>
          <w:sz w:val="24"/>
        </w:rPr>
        <w:t>1</w:t>
      </w:r>
      <w:r w:rsidR="006924AB">
        <w:rPr>
          <w:rFonts w:ascii="Times New Roman" w:eastAsia="Times New Roman" w:hAnsi="Times New Roman" w:cs="Times New Roman"/>
          <w:sz w:val="24"/>
        </w:rPr>
        <w:t>3</w:t>
      </w:r>
      <w:r w:rsidRPr="00C024EF">
        <w:rPr>
          <w:rFonts w:ascii="Times New Roman" w:eastAsia="Times New Roman" w:hAnsi="Times New Roman" w:cs="Times New Roman"/>
          <w:sz w:val="24"/>
        </w:rPr>
        <w:t>a), DKE</w:t>
      </w:r>
      <w:r w:rsidR="00A23705" w:rsidRPr="00C024EF">
        <w:rPr>
          <w:rFonts w:ascii="Times New Roman" w:eastAsia="Times New Roman" w:hAnsi="Times New Roman" w:cs="Times New Roman"/>
          <w:sz w:val="24"/>
        </w:rPr>
        <w:t xml:space="preserve"> o</w:t>
      </w:r>
      <w:r w:rsidRPr="00C024EF">
        <w:rPr>
          <w:rFonts w:ascii="Times New Roman" w:eastAsia="Times New Roman" w:hAnsi="Times New Roman" w:cs="Times New Roman"/>
          <w:sz w:val="24"/>
        </w:rPr>
        <w:t>ver 200 m</w:t>
      </w:r>
      <w:r w:rsidRPr="00C024EF">
        <w:rPr>
          <w:rFonts w:ascii="Times New Roman" w:eastAsia="Times New Roman" w:hAnsi="Times New Roman" w:cs="Times New Roman"/>
          <w:sz w:val="24"/>
          <w:vertAlign w:val="superscript"/>
        </w:rPr>
        <w:t>2</w:t>
      </w:r>
      <w:r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lastRenderedPageBreak/>
        <w:t>s</w:t>
      </w:r>
      <w:r w:rsidRPr="00C024EF">
        <w:rPr>
          <w:rFonts w:ascii="Times New Roman" w:eastAsia="Times New Roman" w:hAnsi="Times New Roman" w:cs="Times New Roman"/>
          <w:sz w:val="24"/>
          <w:vertAlign w:val="superscript"/>
        </w:rPr>
        <w:t>-2</w:t>
      </w:r>
      <w:r w:rsidRPr="00C024EF">
        <w:rPr>
          <w:rFonts w:ascii="Times New Roman" w:eastAsia="Times New Roman" w:hAnsi="Times New Roman" w:cs="Times New Roman"/>
          <w:sz w:val="24"/>
        </w:rPr>
        <w:t xml:space="preserve"> is confined to the </w:t>
      </w:r>
      <w:r w:rsidR="007A509B">
        <w:rPr>
          <w:rFonts w:ascii="Times New Roman" w:eastAsia="Times New Roman" w:hAnsi="Times New Roman" w:cs="Times New Roman"/>
          <w:sz w:val="24"/>
        </w:rPr>
        <w:t xml:space="preserve">vicinity of the </w:t>
      </w:r>
      <w:r w:rsidRPr="00C024EF">
        <w:rPr>
          <w:rFonts w:ascii="Times New Roman" w:eastAsia="Times New Roman" w:hAnsi="Times New Roman" w:cs="Times New Roman"/>
          <w:sz w:val="24"/>
        </w:rPr>
        <w:t xml:space="preserve">short-wave trough in the northwest </w:t>
      </w:r>
      <w:r w:rsidR="007A509B">
        <w:rPr>
          <w:rFonts w:ascii="Times New Roman" w:eastAsia="Times New Roman" w:hAnsi="Times New Roman" w:cs="Times New Roman"/>
          <w:sz w:val="24"/>
        </w:rPr>
        <w:t xml:space="preserve">corner </w:t>
      </w:r>
      <w:r w:rsidRPr="00C024EF">
        <w:rPr>
          <w:rFonts w:ascii="Times New Roman" w:eastAsia="Times New Roman" w:hAnsi="Times New Roman" w:cs="Times New Roman"/>
          <w:sz w:val="24"/>
        </w:rPr>
        <w:t xml:space="preserve">of the domain. A day later (Fig. </w:t>
      </w:r>
      <w:r w:rsidR="003035AB" w:rsidRPr="00C024EF">
        <w:rPr>
          <w:rFonts w:ascii="Times New Roman" w:eastAsia="Times New Roman" w:hAnsi="Times New Roman" w:cs="Times New Roman"/>
          <w:sz w:val="24"/>
        </w:rPr>
        <w:t>1</w:t>
      </w:r>
      <w:r w:rsidR="006924AB">
        <w:rPr>
          <w:rFonts w:ascii="Times New Roman" w:eastAsia="Times New Roman" w:hAnsi="Times New Roman" w:cs="Times New Roman"/>
          <w:sz w:val="24"/>
        </w:rPr>
        <w:t>3</w:t>
      </w:r>
      <w:r w:rsidRPr="00C024EF">
        <w:rPr>
          <w:rFonts w:ascii="Times New Roman" w:eastAsia="Times New Roman" w:hAnsi="Times New Roman" w:cs="Times New Roman"/>
          <w:sz w:val="24"/>
        </w:rPr>
        <w:t xml:space="preserve">b), </w:t>
      </w:r>
      <w:r w:rsidR="00C024EF">
        <w:rPr>
          <w:rFonts w:ascii="Times New Roman" w:eastAsia="Times New Roman" w:hAnsi="Times New Roman" w:cs="Times New Roman"/>
          <w:sz w:val="24"/>
        </w:rPr>
        <w:t xml:space="preserve">the </w:t>
      </w:r>
      <w:r w:rsidRPr="00C024EF">
        <w:rPr>
          <w:rFonts w:ascii="Times New Roman" w:eastAsia="Times New Roman" w:hAnsi="Times New Roman" w:cs="Times New Roman"/>
          <w:sz w:val="24"/>
        </w:rPr>
        <w:t>uncertainty</w:t>
      </w:r>
      <w:r w:rsidR="00C024EF">
        <w:rPr>
          <w:rFonts w:ascii="Times New Roman" w:eastAsia="Times New Roman" w:hAnsi="Times New Roman" w:cs="Times New Roman"/>
          <w:sz w:val="24"/>
        </w:rPr>
        <w:t xml:space="preserve"> maximum</w:t>
      </w:r>
      <w:r w:rsidRPr="00C024EF">
        <w:rPr>
          <w:rFonts w:ascii="Times New Roman" w:eastAsia="Times New Roman" w:hAnsi="Times New Roman" w:cs="Times New Roman"/>
          <w:sz w:val="24"/>
        </w:rPr>
        <w:t xml:space="preserve"> has been deformed and bifurcated into two regions</w:t>
      </w:r>
      <w:r w:rsidR="007A509B">
        <w:rPr>
          <w:rFonts w:ascii="Times New Roman" w:eastAsia="Times New Roman" w:hAnsi="Times New Roman" w:cs="Times New Roman"/>
          <w:sz w:val="24"/>
        </w:rPr>
        <w:t xml:space="preserve"> associated with</w:t>
      </w:r>
      <w:r w:rsidRPr="00C024EF">
        <w:rPr>
          <w:rFonts w:ascii="Times New Roman" w:eastAsia="Times New Roman" w:hAnsi="Times New Roman" w:cs="Times New Roman"/>
          <w:sz w:val="24"/>
        </w:rPr>
        <w:t xml:space="preserve"> </w:t>
      </w:r>
      <w:del w:id="36" w:author="john horel" w:date="2015-03-13T09:49:00Z">
        <w:r w:rsidRPr="00C024EF" w:rsidDel="001C6792">
          <w:rPr>
            <w:rFonts w:ascii="Times New Roman" w:eastAsia="Times New Roman" w:hAnsi="Times New Roman" w:cs="Times New Roman"/>
            <w:sz w:val="24"/>
          </w:rPr>
          <w:delText xml:space="preserve">the </w:delText>
        </w:r>
      </w:del>
      <w:r w:rsidRPr="00C024EF">
        <w:rPr>
          <w:rFonts w:ascii="Times New Roman" w:eastAsia="Times New Roman" w:hAnsi="Times New Roman" w:cs="Times New Roman"/>
          <w:sz w:val="24"/>
        </w:rPr>
        <w:t>short-wave trough</w:t>
      </w:r>
      <w:ins w:id="37" w:author="john horel" w:date="2015-03-13T09:49:00Z">
        <w:r w:rsidR="001C6792">
          <w:rPr>
            <w:rFonts w:ascii="Times New Roman" w:eastAsia="Times New Roman" w:hAnsi="Times New Roman" w:cs="Times New Roman"/>
            <w:sz w:val="24"/>
          </w:rPr>
          <w:t>s</w:t>
        </w:r>
      </w:ins>
      <w:r w:rsidRPr="00C024EF">
        <w:rPr>
          <w:rFonts w:ascii="Times New Roman" w:eastAsia="Times New Roman" w:hAnsi="Times New Roman" w:cs="Times New Roman"/>
          <w:sz w:val="24"/>
        </w:rPr>
        <w:t xml:space="preserve"> over Mon</w:t>
      </w:r>
      <w:r w:rsidR="003035AB" w:rsidRPr="00C024EF">
        <w:rPr>
          <w:rFonts w:ascii="Times New Roman" w:eastAsia="Times New Roman" w:hAnsi="Times New Roman" w:cs="Times New Roman"/>
          <w:sz w:val="24"/>
        </w:rPr>
        <w:t>tan</w:t>
      </w:r>
      <w:r w:rsidRPr="00C024EF">
        <w:rPr>
          <w:rFonts w:ascii="Times New Roman" w:eastAsia="Times New Roman" w:hAnsi="Times New Roman" w:cs="Times New Roman"/>
          <w:sz w:val="24"/>
        </w:rPr>
        <w:t>a and</w:t>
      </w:r>
      <w:del w:id="38" w:author="john horel" w:date="2015-03-13T09:49:00Z">
        <w:r w:rsidRPr="00C024EF" w:rsidDel="001C6792">
          <w:rPr>
            <w:rFonts w:ascii="Times New Roman" w:eastAsia="Times New Roman" w:hAnsi="Times New Roman" w:cs="Times New Roman"/>
            <w:sz w:val="24"/>
          </w:rPr>
          <w:delText xml:space="preserve"> </w:delText>
        </w:r>
      </w:del>
      <w:ins w:id="39" w:author="john horel" w:date="2015-03-13T09:49:00Z">
        <w:r w:rsidR="001C6792">
          <w:rPr>
            <w:rFonts w:ascii="Times New Roman" w:eastAsia="Times New Roman" w:hAnsi="Times New Roman" w:cs="Times New Roman"/>
            <w:sz w:val="24"/>
          </w:rPr>
          <w:t xml:space="preserve"> northern California</w:t>
        </w:r>
      </w:ins>
      <w:del w:id="40" w:author="john horel" w:date="2015-03-13T09:49:00Z">
        <w:r w:rsidR="00FB7103" w:rsidDel="001C6792">
          <w:rPr>
            <w:rFonts w:ascii="Times New Roman" w:eastAsia="Times New Roman" w:hAnsi="Times New Roman" w:cs="Times New Roman"/>
            <w:sz w:val="24"/>
          </w:rPr>
          <w:delText>near</w:delText>
        </w:r>
        <w:r w:rsidRPr="00C024EF" w:rsidDel="001C6792">
          <w:rPr>
            <w:rFonts w:ascii="Times New Roman" w:eastAsia="Times New Roman" w:hAnsi="Times New Roman" w:cs="Times New Roman"/>
            <w:sz w:val="24"/>
          </w:rPr>
          <w:delText xml:space="preserve"> the developing cut-off low</w:delText>
        </w:r>
        <w:r w:rsidR="007A509B" w:rsidDel="001C6792">
          <w:rPr>
            <w:rFonts w:ascii="Times New Roman" w:eastAsia="Times New Roman" w:hAnsi="Times New Roman" w:cs="Times New Roman"/>
            <w:sz w:val="24"/>
          </w:rPr>
          <w:delText xml:space="preserve"> near the coast</w:delText>
        </w:r>
      </w:del>
      <w:r w:rsidRPr="00C024EF">
        <w:rPr>
          <w:rFonts w:ascii="Times New Roman" w:eastAsia="Times New Roman" w:hAnsi="Times New Roman" w:cs="Times New Roman"/>
          <w:sz w:val="24"/>
        </w:rPr>
        <w:t xml:space="preserve">. The </w:t>
      </w:r>
      <w:r w:rsidR="003035AB" w:rsidRPr="00C024EF">
        <w:rPr>
          <w:rFonts w:ascii="Times New Roman" w:eastAsia="Times New Roman" w:hAnsi="Times New Roman" w:cs="Times New Roman"/>
          <w:sz w:val="24"/>
        </w:rPr>
        <w:t xml:space="preserve">local </w:t>
      </w:r>
      <w:r w:rsidRPr="00C024EF">
        <w:rPr>
          <w:rFonts w:ascii="Times New Roman" w:eastAsia="Times New Roman" w:hAnsi="Times New Roman" w:cs="Times New Roman"/>
          <w:sz w:val="24"/>
        </w:rPr>
        <w:t>magnitude of DKE</w:t>
      </w:r>
      <w:r w:rsidR="00A23705" w:rsidRPr="00C024EF">
        <w:rPr>
          <w:rFonts w:ascii="Times New Roman" w:eastAsia="Times New Roman" w:hAnsi="Times New Roman" w:cs="Times New Roman"/>
          <w:sz w:val="24"/>
          <w:vertAlign w:val="subscript"/>
        </w:rPr>
        <w:t xml:space="preserve"> </w:t>
      </w:r>
      <w:r w:rsidRPr="00C024EF">
        <w:rPr>
          <w:rFonts w:ascii="Times New Roman" w:eastAsia="Times New Roman" w:hAnsi="Times New Roman" w:cs="Times New Roman"/>
          <w:sz w:val="24"/>
        </w:rPr>
        <w:t xml:space="preserve">in these two lobes is smaller than </w:t>
      </w:r>
      <w:r w:rsidR="00A23705" w:rsidRPr="00C024EF">
        <w:rPr>
          <w:rFonts w:ascii="Times New Roman" w:eastAsia="Times New Roman" w:hAnsi="Times New Roman" w:cs="Times New Roman"/>
          <w:sz w:val="24"/>
        </w:rPr>
        <w:t>the previous day, i.e.,</w:t>
      </w:r>
      <w:r w:rsidR="003035AB" w:rsidRPr="00C024EF">
        <w:rPr>
          <w:rFonts w:ascii="Times New Roman" w:eastAsia="Times New Roman" w:hAnsi="Times New Roman" w:cs="Times New Roman"/>
          <w:sz w:val="24"/>
        </w:rPr>
        <w:t xml:space="preserve"> the </w:t>
      </w:r>
      <w:r w:rsidR="003C7147">
        <w:rPr>
          <w:rFonts w:ascii="Times New Roman" w:eastAsia="Times New Roman" w:hAnsi="Times New Roman" w:cs="Times New Roman"/>
          <w:sz w:val="24"/>
        </w:rPr>
        <w:t xml:space="preserve">uncertainty is being diluted, despite </w:t>
      </w:r>
      <w:del w:id="41" w:author="john horel" w:date="2015-03-13T09:49:00Z">
        <w:r w:rsidR="003C7147" w:rsidDel="001C6792">
          <w:rPr>
            <w:rFonts w:ascii="Times New Roman" w:eastAsia="Times New Roman" w:hAnsi="Times New Roman" w:cs="Times New Roman"/>
            <w:sz w:val="24"/>
          </w:rPr>
          <w:delText xml:space="preserve">domain-wide </w:delText>
        </w:r>
      </w:del>
      <w:r w:rsidR="003C7147">
        <w:rPr>
          <w:rFonts w:ascii="Times New Roman" w:eastAsia="Times New Roman" w:hAnsi="Times New Roman" w:cs="Times New Roman"/>
          <w:sz w:val="24"/>
        </w:rPr>
        <w:t>DKE increasing</w:t>
      </w:r>
      <w:del w:id="42" w:author="john horel" w:date="2015-03-13T09:50:00Z">
        <w:r w:rsidR="006924AB" w:rsidDel="001C6792">
          <w:rPr>
            <w:rFonts w:ascii="Times New Roman" w:eastAsia="Times New Roman" w:hAnsi="Times New Roman" w:cs="Times New Roman"/>
            <w:sz w:val="24"/>
          </w:rPr>
          <w:delText xml:space="preserve"> </w:delText>
        </w:r>
      </w:del>
      <w:ins w:id="43" w:author="john horel" w:date="2015-03-13T09:50:00Z">
        <w:r w:rsidR="001C6792">
          <w:rPr>
            <w:rFonts w:ascii="Times New Roman" w:eastAsia="Times New Roman" w:hAnsi="Times New Roman" w:cs="Times New Roman"/>
            <w:sz w:val="24"/>
          </w:rPr>
          <w:t xml:space="preserve"> overall </w:t>
        </w:r>
      </w:ins>
      <w:ins w:id="44" w:author="john horel" w:date="2015-03-13T09:56:00Z">
        <w:r w:rsidR="001C6792">
          <w:rPr>
            <w:rFonts w:ascii="Times New Roman" w:eastAsia="Times New Roman" w:hAnsi="Times New Roman" w:cs="Times New Roman"/>
            <w:sz w:val="24"/>
          </w:rPr>
          <w:t>when computed over</w:t>
        </w:r>
      </w:ins>
      <w:ins w:id="45" w:author="john horel" w:date="2015-03-13T09:50:00Z">
        <w:r w:rsidR="001C6792">
          <w:rPr>
            <w:rFonts w:ascii="Times New Roman" w:eastAsia="Times New Roman" w:hAnsi="Times New Roman" w:cs="Times New Roman"/>
            <w:sz w:val="24"/>
          </w:rPr>
          <w:t xml:space="preserve"> the </w:t>
        </w:r>
      </w:ins>
      <w:ins w:id="46" w:author="john horel" w:date="2015-03-13T09:56:00Z">
        <w:r w:rsidR="001C6792">
          <w:rPr>
            <w:rFonts w:ascii="Times New Roman" w:eastAsia="Times New Roman" w:hAnsi="Times New Roman" w:cs="Times New Roman"/>
            <w:sz w:val="24"/>
          </w:rPr>
          <w:t xml:space="preserve">entire </w:t>
        </w:r>
      </w:ins>
      <w:ins w:id="47" w:author="john horel" w:date="2015-03-13T09:50:00Z">
        <w:r w:rsidR="001C6792">
          <w:rPr>
            <w:rFonts w:ascii="Times New Roman" w:eastAsia="Times New Roman" w:hAnsi="Times New Roman" w:cs="Times New Roman"/>
            <w:sz w:val="24"/>
          </w:rPr>
          <w:t>12-km domain (not shown)</w:t>
        </w:r>
      </w:ins>
      <w:del w:id="48" w:author="john horel" w:date="2015-03-13T09:50:00Z">
        <w:r w:rsidR="006924AB" w:rsidDel="001C6792">
          <w:rPr>
            <w:rFonts w:ascii="Times New Roman" w:eastAsia="Times New Roman" w:hAnsi="Times New Roman" w:cs="Times New Roman"/>
            <w:sz w:val="24"/>
          </w:rPr>
          <w:delText>(not shown)</w:delText>
        </w:r>
      </w:del>
      <w:r w:rsidR="003C7147">
        <w:rPr>
          <w:rFonts w:ascii="Times New Roman" w:eastAsia="Times New Roman" w:hAnsi="Times New Roman" w:cs="Times New Roman"/>
          <w:sz w:val="24"/>
        </w:rPr>
        <w:t xml:space="preserve">. </w:t>
      </w:r>
      <w:r w:rsidR="00FB7103">
        <w:rPr>
          <w:rFonts w:ascii="Times New Roman" w:eastAsia="Times New Roman" w:hAnsi="Times New Roman" w:cs="Times New Roman"/>
          <w:sz w:val="24"/>
        </w:rPr>
        <w:t>Prior to the onset of the windstorm (</w:t>
      </w:r>
      <w:r w:rsidR="00FB7103" w:rsidRPr="00C024EF">
        <w:rPr>
          <w:rFonts w:ascii="Times New Roman" w:eastAsia="Times New Roman" w:hAnsi="Times New Roman" w:cs="Times New Roman"/>
          <w:sz w:val="24"/>
        </w:rPr>
        <w:t>0000 UTC 1 December</w:t>
      </w:r>
      <w:r w:rsidR="00FB7103">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differences between ensemble members are still small in the region of northern Utah and southwestern Wyoming (DKE</w:t>
      </w:r>
      <w:r w:rsidR="00A23705" w:rsidRPr="00C024EF">
        <w:rPr>
          <w:rFonts w:ascii="Times New Roman" w:eastAsia="Times New Roman" w:hAnsi="Times New Roman" w:cs="Times New Roman"/>
          <w:sz w:val="24"/>
          <w:vertAlign w:val="subscript"/>
        </w:rPr>
        <w:t xml:space="preserve"> </w:t>
      </w:r>
      <w:r w:rsidR="00A23705" w:rsidRPr="00C024EF">
        <w:rPr>
          <w:rFonts w:ascii="Times New Roman" w:eastAsia="Times New Roman" w:hAnsi="Times New Roman" w:cs="Times New Roman"/>
          <w:sz w:val="24"/>
        </w:rPr>
        <w:t>v</w:t>
      </w:r>
      <w:r w:rsidRPr="00C024EF">
        <w:rPr>
          <w:rFonts w:ascii="Times New Roman" w:eastAsia="Times New Roman" w:hAnsi="Times New Roman" w:cs="Times New Roman"/>
          <w:sz w:val="24"/>
        </w:rPr>
        <w:t>alues of ~200 m</w:t>
      </w:r>
      <w:r w:rsidRPr="00C024EF">
        <w:rPr>
          <w:rFonts w:ascii="Times New Roman" w:eastAsia="Times New Roman" w:hAnsi="Times New Roman" w:cs="Times New Roman"/>
          <w:sz w:val="24"/>
          <w:vertAlign w:val="superscript"/>
        </w:rPr>
        <w:t>2</w:t>
      </w:r>
      <w:r w:rsidRPr="00C024EF">
        <w:rPr>
          <w:rFonts w:ascii="Times New Roman" w:eastAsia="Times New Roman" w:hAnsi="Times New Roman" w:cs="Times New Roman"/>
          <w:sz w:val="24"/>
        </w:rPr>
        <w:t xml:space="preserve"> s</w:t>
      </w:r>
      <w:r w:rsidRPr="00C024EF">
        <w:rPr>
          <w:rFonts w:ascii="Times New Roman" w:eastAsia="Times New Roman" w:hAnsi="Times New Roman" w:cs="Times New Roman"/>
          <w:sz w:val="24"/>
          <w:vertAlign w:val="superscript"/>
        </w:rPr>
        <w:t>-2</w:t>
      </w:r>
      <w:r w:rsidR="00FB7103">
        <w:rPr>
          <w:rFonts w:ascii="Times New Roman" w:eastAsia="Times New Roman" w:hAnsi="Times New Roman" w:cs="Times New Roman"/>
          <w:sz w:val="24"/>
        </w:rPr>
        <w:t>; not shown)</w:t>
      </w:r>
      <w:r w:rsidR="00FB7103"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 xml:space="preserve">Uncertainty grows substantially in spatial coverage and magnitude between 0000 UTC and 1200 UTC (Fig </w:t>
      </w:r>
      <w:r w:rsidR="003035AB" w:rsidRPr="00C024EF">
        <w:rPr>
          <w:rFonts w:ascii="Times New Roman" w:eastAsia="Times New Roman" w:hAnsi="Times New Roman" w:cs="Times New Roman"/>
          <w:sz w:val="24"/>
        </w:rPr>
        <w:t>1</w:t>
      </w:r>
      <w:r w:rsidR="006924AB">
        <w:rPr>
          <w:rFonts w:ascii="Times New Roman" w:eastAsia="Times New Roman" w:hAnsi="Times New Roman" w:cs="Times New Roman"/>
          <w:sz w:val="24"/>
        </w:rPr>
        <w:t>3</w:t>
      </w:r>
      <w:r w:rsidRPr="00C024EF">
        <w:rPr>
          <w:rFonts w:ascii="Times New Roman" w:eastAsia="Times New Roman" w:hAnsi="Times New Roman" w:cs="Times New Roman"/>
          <w:sz w:val="24"/>
        </w:rPr>
        <w:t xml:space="preserve">c) over California and Arizona, associated with </w:t>
      </w:r>
      <w:r w:rsidR="003C7147">
        <w:rPr>
          <w:rFonts w:ascii="Times New Roman" w:eastAsia="Times New Roman" w:hAnsi="Times New Roman" w:cs="Times New Roman"/>
          <w:sz w:val="24"/>
        </w:rPr>
        <w:t xml:space="preserve">deepening of </w:t>
      </w:r>
      <w:r w:rsidRPr="00C024EF">
        <w:rPr>
          <w:rFonts w:ascii="Times New Roman" w:eastAsia="Times New Roman" w:hAnsi="Times New Roman" w:cs="Times New Roman"/>
          <w:sz w:val="24"/>
        </w:rPr>
        <w:t xml:space="preserve">the cut-off low. Uncertainty in the </w:t>
      </w:r>
      <w:r w:rsidR="00FB7103">
        <w:rPr>
          <w:rFonts w:ascii="Times New Roman" w:eastAsia="Times New Roman" w:hAnsi="Times New Roman" w:cs="Times New Roman"/>
          <w:sz w:val="24"/>
        </w:rPr>
        <w:t xml:space="preserve">eastern </w:t>
      </w:r>
      <w:r w:rsidRPr="00C024EF">
        <w:rPr>
          <w:rFonts w:ascii="Times New Roman" w:eastAsia="Times New Roman" w:hAnsi="Times New Roman" w:cs="Times New Roman"/>
          <w:sz w:val="24"/>
        </w:rPr>
        <w:t xml:space="preserve">short-wave trough has stayed confined to the trough axis over the Texas–Oklahoma panhandle and farther northeast. </w:t>
      </w:r>
      <w:ins w:id="49" w:author="john horel" w:date="2015-03-13T10:30:00Z">
        <w:r w:rsidR="00934683">
          <w:rPr>
            <w:rFonts w:ascii="Times New Roman" w:eastAsia="Times New Roman" w:hAnsi="Times New Roman" w:cs="Times New Roman"/>
            <w:sz w:val="24"/>
          </w:rPr>
          <w:t>T</w:t>
        </w:r>
      </w:ins>
      <w:del w:id="50" w:author="john horel" w:date="2015-03-13T10:30:00Z">
        <w:r w:rsidRPr="00C024EF" w:rsidDel="00934683">
          <w:rPr>
            <w:rFonts w:ascii="Times New Roman" w:eastAsia="Times New Roman" w:hAnsi="Times New Roman" w:cs="Times New Roman"/>
            <w:sz w:val="24"/>
          </w:rPr>
          <w:delText>Note t</w:delText>
        </w:r>
      </w:del>
      <w:r w:rsidRPr="00C024EF">
        <w:rPr>
          <w:rFonts w:ascii="Times New Roman" w:eastAsia="Times New Roman" w:hAnsi="Times New Roman" w:cs="Times New Roman"/>
          <w:sz w:val="24"/>
        </w:rPr>
        <w:t xml:space="preserve">he broad area of lower uncertainty </w:t>
      </w:r>
      <w:ins w:id="51" w:author="john horel" w:date="2015-03-13T09:50:00Z">
        <w:r w:rsidR="00EE02DF">
          <w:rPr>
            <w:rFonts w:ascii="Times New Roman" w:eastAsia="Times New Roman" w:hAnsi="Times New Roman" w:cs="Times New Roman"/>
            <w:sz w:val="24"/>
          </w:rPr>
          <w:t>north of the cut-off low</w:t>
        </w:r>
      </w:ins>
      <w:del w:id="52" w:author="john horel" w:date="2015-03-13T09:50:00Z">
        <w:r w:rsidRPr="00C024EF" w:rsidDel="001C6792">
          <w:rPr>
            <w:rFonts w:ascii="Times New Roman" w:eastAsia="Times New Roman" w:hAnsi="Times New Roman" w:cs="Times New Roman"/>
            <w:sz w:val="24"/>
          </w:rPr>
          <w:delText xml:space="preserve">in northern Utah </w:delText>
        </w:r>
      </w:del>
      <w:del w:id="53" w:author="john horel" w:date="2015-03-13T09:56:00Z">
        <w:r w:rsidRPr="00C024EF" w:rsidDel="00EE02DF">
          <w:rPr>
            <w:rFonts w:ascii="Times New Roman" w:eastAsia="Times New Roman" w:hAnsi="Times New Roman" w:cs="Times New Roman"/>
            <w:sz w:val="24"/>
          </w:rPr>
          <w:delText>and northwards</w:delText>
        </w:r>
      </w:del>
      <w:ins w:id="54" w:author="john horel" w:date="2015-03-13T10:30:00Z">
        <w:r w:rsidR="00934683">
          <w:rPr>
            <w:rFonts w:ascii="Times New Roman" w:eastAsia="Times New Roman" w:hAnsi="Times New Roman" w:cs="Times New Roman"/>
            <w:sz w:val="24"/>
          </w:rPr>
          <w:t xml:space="preserve"> is</w:t>
        </w:r>
      </w:ins>
      <w:del w:id="55" w:author="john horel" w:date="2015-03-13T10:30:00Z">
        <w:r w:rsidRPr="00C024EF" w:rsidDel="00934683">
          <w:rPr>
            <w:rFonts w:ascii="Times New Roman" w:eastAsia="Times New Roman" w:hAnsi="Times New Roman" w:cs="Times New Roman"/>
            <w:sz w:val="24"/>
          </w:rPr>
          <w:delText>,</w:delText>
        </w:r>
      </w:del>
      <w:r w:rsidRPr="00C024EF">
        <w:rPr>
          <w:rFonts w:ascii="Times New Roman" w:eastAsia="Times New Roman" w:hAnsi="Times New Roman" w:cs="Times New Roman"/>
          <w:sz w:val="24"/>
        </w:rPr>
        <w:t xml:space="preserve"> punctuated </w:t>
      </w:r>
      <w:ins w:id="56" w:author="john horel" w:date="2015-03-13T09:56:00Z">
        <w:r w:rsidR="00EE02DF">
          <w:rPr>
            <w:rFonts w:ascii="Times New Roman" w:eastAsia="Times New Roman" w:hAnsi="Times New Roman" w:cs="Times New Roman"/>
            <w:sz w:val="24"/>
          </w:rPr>
          <w:t xml:space="preserve">by </w:t>
        </w:r>
      </w:ins>
      <w:del w:id="57" w:author="john horel" w:date="2015-03-13T09:56:00Z">
        <w:r w:rsidRPr="00C024EF" w:rsidDel="00EE02DF">
          <w:rPr>
            <w:rFonts w:ascii="Times New Roman" w:eastAsia="Times New Roman" w:hAnsi="Times New Roman" w:cs="Times New Roman"/>
            <w:sz w:val="24"/>
          </w:rPr>
          <w:delText xml:space="preserve">with </w:delText>
        </w:r>
      </w:del>
      <w:r w:rsidRPr="00C024EF">
        <w:rPr>
          <w:rFonts w:ascii="Times New Roman" w:eastAsia="Times New Roman" w:hAnsi="Times New Roman" w:cs="Times New Roman"/>
          <w:sz w:val="24"/>
        </w:rPr>
        <w:t xml:space="preserve">a </w:t>
      </w:r>
      <w:ins w:id="58" w:author="john horel" w:date="2015-03-13T09:56:00Z">
        <w:r w:rsidR="00EE02DF">
          <w:rPr>
            <w:rFonts w:ascii="Times New Roman" w:eastAsia="Times New Roman" w:hAnsi="Times New Roman" w:cs="Times New Roman"/>
            <w:sz w:val="24"/>
          </w:rPr>
          <w:t xml:space="preserve">thin </w:t>
        </w:r>
      </w:ins>
      <w:del w:id="59" w:author="john horel" w:date="2015-03-13T09:56:00Z">
        <w:r w:rsidR="00FB7103" w:rsidDel="00EE02DF">
          <w:rPr>
            <w:rFonts w:ascii="Times New Roman" w:eastAsia="Times New Roman" w:hAnsi="Times New Roman" w:cs="Times New Roman"/>
            <w:sz w:val="24"/>
          </w:rPr>
          <w:delText xml:space="preserve">small </w:delText>
        </w:r>
      </w:del>
      <w:r w:rsidRPr="00C024EF">
        <w:rPr>
          <w:rFonts w:ascii="Times New Roman" w:eastAsia="Times New Roman" w:hAnsi="Times New Roman" w:cs="Times New Roman"/>
          <w:sz w:val="24"/>
        </w:rPr>
        <w:t xml:space="preserve">ribbon of high uncertainty </w:t>
      </w:r>
      <w:ins w:id="60" w:author="john horel" w:date="2015-03-13T09:56:00Z">
        <w:r w:rsidR="00EE02DF">
          <w:rPr>
            <w:rFonts w:ascii="Times New Roman" w:eastAsia="Times New Roman" w:hAnsi="Times New Roman" w:cs="Times New Roman"/>
            <w:sz w:val="24"/>
          </w:rPr>
          <w:t xml:space="preserve">(greater than </w:t>
        </w:r>
      </w:ins>
      <w:ins w:id="61" w:author="john horel" w:date="2015-03-13T09:57:00Z">
        <w:r w:rsidR="00EE02DF" w:rsidRPr="00C024EF">
          <w:rPr>
            <w:rFonts w:ascii="Times New Roman" w:eastAsia="Times New Roman" w:hAnsi="Times New Roman" w:cs="Times New Roman"/>
            <w:sz w:val="24"/>
          </w:rPr>
          <w:t>200 m</w:t>
        </w:r>
        <w:r w:rsidR="00EE02DF" w:rsidRPr="00C024EF">
          <w:rPr>
            <w:rFonts w:ascii="Times New Roman" w:eastAsia="Times New Roman" w:hAnsi="Times New Roman" w:cs="Times New Roman"/>
            <w:sz w:val="24"/>
            <w:vertAlign w:val="superscript"/>
          </w:rPr>
          <w:t>2</w:t>
        </w:r>
        <w:r w:rsidR="00EE02DF" w:rsidRPr="00C024EF">
          <w:rPr>
            <w:rFonts w:ascii="Times New Roman" w:eastAsia="Times New Roman" w:hAnsi="Times New Roman" w:cs="Times New Roman"/>
            <w:sz w:val="24"/>
          </w:rPr>
          <w:t xml:space="preserve"> s</w:t>
        </w:r>
        <w:r w:rsidR="00EE02DF" w:rsidRPr="00C024EF">
          <w:rPr>
            <w:rFonts w:ascii="Times New Roman" w:eastAsia="Times New Roman" w:hAnsi="Times New Roman" w:cs="Times New Roman"/>
            <w:sz w:val="24"/>
            <w:vertAlign w:val="superscript"/>
          </w:rPr>
          <w:t>-2</w:t>
        </w:r>
      </w:ins>
      <w:ins w:id="62" w:author="john horel" w:date="2015-03-13T10:30:00Z">
        <w:r w:rsidR="00934683" w:rsidRPr="00934683">
          <w:rPr>
            <w:rFonts w:ascii="Times New Roman" w:eastAsia="Times New Roman" w:hAnsi="Times New Roman" w:cs="Times New Roman"/>
            <w:sz w:val="24"/>
            <w:rPrChange w:id="63" w:author="john horel" w:date="2015-03-13T10:30:00Z">
              <w:rPr>
                <w:rFonts w:ascii="Times New Roman" w:eastAsia="Times New Roman" w:hAnsi="Times New Roman" w:cs="Times New Roman"/>
                <w:sz w:val="24"/>
                <w:vertAlign w:val="superscript"/>
              </w:rPr>
            </w:rPrChange>
          </w:rPr>
          <w:t>)</w:t>
        </w:r>
        <w:r w:rsidR="00934683">
          <w:rPr>
            <w:rFonts w:ascii="Times New Roman" w:eastAsia="Times New Roman" w:hAnsi="Times New Roman" w:cs="Times New Roman"/>
            <w:sz w:val="24"/>
          </w:rPr>
          <w:t xml:space="preserve"> </w:t>
        </w:r>
      </w:ins>
      <w:r w:rsidRPr="00C024EF">
        <w:rPr>
          <w:rFonts w:ascii="Times New Roman" w:eastAsia="Times New Roman" w:hAnsi="Times New Roman" w:cs="Times New Roman"/>
          <w:sz w:val="24"/>
        </w:rPr>
        <w:t xml:space="preserve">associated with the barrier-jet feature </w:t>
      </w:r>
      <w:r w:rsidR="00FB7103">
        <w:rPr>
          <w:rFonts w:ascii="Times New Roman" w:eastAsia="Times New Roman" w:hAnsi="Times New Roman" w:cs="Times New Roman"/>
          <w:sz w:val="24"/>
        </w:rPr>
        <w:t xml:space="preserve">over western Wyoming </w:t>
      </w:r>
      <w:r w:rsidRPr="00C024EF">
        <w:rPr>
          <w:rFonts w:ascii="Times New Roman" w:eastAsia="Times New Roman" w:hAnsi="Times New Roman" w:cs="Times New Roman"/>
          <w:sz w:val="24"/>
        </w:rPr>
        <w:t>that is funneling northeasterl</w:t>
      </w:r>
      <w:r w:rsidR="00FB7103">
        <w:rPr>
          <w:rFonts w:ascii="Times New Roman" w:eastAsia="Times New Roman" w:hAnsi="Times New Roman" w:cs="Times New Roman"/>
          <w:sz w:val="24"/>
        </w:rPr>
        <w:t>y winds</w:t>
      </w:r>
      <w:r w:rsidRPr="00C024EF">
        <w:rPr>
          <w:rFonts w:ascii="Times New Roman" w:eastAsia="Times New Roman" w:hAnsi="Times New Roman" w:cs="Times New Roman"/>
          <w:sz w:val="24"/>
        </w:rPr>
        <w:t xml:space="preserve"> towards the Wasatch Front (see LH1</w:t>
      </w:r>
      <w:r w:rsidR="00FB7103">
        <w:rPr>
          <w:rFonts w:ascii="Times New Roman" w:eastAsia="Times New Roman" w:hAnsi="Times New Roman" w:cs="Times New Roman"/>
          <w:sz w:val="24"/>
        </w:rPr>
        <w:t>5</w:t>
      </w:r>
      <w:r w:rsidRPr="00C024EF">
        <w:rPr>
          <w:rFonts w:ascii="Times New Roman" w:eastAsia="Times New Roman" w:hAnsi="Times New Roman" w:cs="Times New Roman"/>
          <w:sz w:val="24"/>
        </w:rPr>
        <w:t xml:space="preserve">), </w:t>
      </w:r>
      <w:r w:rsidR="00FB7103">
        <w:rPr>
          <w:rFonts w:ascii="Times New Roman" w:eastAsia="Times New Roman" w:hAnsi="Times New Roman" w:cs="Times New Roman"/>
          <w:sz w:val="24"/>
        </w:rPr>
        <w:t>as well as</w:t>
      </w:r>
      <w:r w:rsidRPr="00C024EF">
        <w:rPr>
          <w:rFonts w:ascii="Times New Roman" w:eastAsia="Times New Roman" w:hAnsi="Times New Roman" w:cs="Times New Roman"/>
          <w:sz w:val="24"/>
        </w:rPr>
        <w:t xml:space="preserve"> </w:t>
      </w:r>
      <w:r w:rsidR="00FB7103">
        <w:rPr>
          <w:rFonts w:ascii="Times New Roman" w:eastAsia="Times New Roman" w:hAnsi="Times New Roman" w:cs="Times New Roman"/>
          <w:sz w:val="24"/>
        </w:rPr>
        <w:t>over the Wasatch Front where the</w:t>
      </w:r>
      <w:r w:rsidRPr="00C024EF">
        <w:rPr>
          <w:rFonts w:ascii="Times New Roman" w:eastAsia="Times New Roman" w:hAnsi="Times New Roman" w:cs="Times New Roman"/>
          <w:sz w:val="24"/>
        </w:rPr>
        <w:t xml:space="preserve"> windstorm </w:t>
      </w:r>
      <w:r w:rsidR="00FB7103">
        <w:rPr>
          <w:rFonts w:ascii="Times New Roman" w:eastAsia="Times New Roman" w:hAnsi="Times New Roman" w:cs="Times New Roman"/>
          <w:sz w:val="24"/>
        </w:rPr>
        <w:t>is underway</w:t>
      </w:r>
      <w:ins w:id="64" w:author="john horel" w:date="2015-03-13T10:31:00Z">
        <w:r w:rsidR="00934683">
          <w:rPr>
            <w:rFonts w:ascii="Times New Roman" w:eastAsia="Times New Roman" w:hAnsi="Times New Roman" w:cs="Times New Roman"/>
            <w:sz w:val="24"/>
          </w:rPr>
          <w:t xml:space="preserve"> (not shown)</w:t>
        </w:r>
      </w:ins>
      <w:del w:id="65" w:author="john horel" w:date="2015-03-13T09:57:00Z">
        <w:r w:rsidR="00FB7103" w:rsidDel="00EE02DF">
          <w:rPr>
            <w:rFonts w:ascii="Times New Roman" w:eastAsia="Times New Roman" w:hAnsi="Times New Roman" w:cs="Times New Roman"/>
            <w:sz w:val="24"/>
          </w:rPr>
          <w:delText xml:space="preserve"> </w:delText>
        </w:r>
        <w:r w:rsidRPr="00C024EF" w:rsidDel="00EE02DF">
          <w:rPr>
            <w:rFonts w:ascii="Times New Roman" w:eastAsia="Times New Roman" w:hAnsi="Times New Roman" w:cs="Times New Roman"/>
            <w:sz w:val="24"/>
          </w:rPr>
          <w:delText>(albeit crude</w:delText>
        </w:r>
        <w:r w:rsidR="00FB7103" w:rsidDel="00EE02DF">
          <w:rPr>
            <w:rFonts w:ascii="Times New Roman" w:eastAsia="Times New Roman" w:hAnsi="Times New Roman" w:cs="Times New Roman"/>
            <w:sz w:val="24"/>
          </w:rPr>
          <w:delText>ly</w:delText>
        </w:r>
        <w:r w:rsidRPr="00C024EF" w:rsidDel="00EE02DF">
          <w:rPr>
            <w:rFonts w:ascii="Times New Roman" w:eastAsia="Times New Roman" w:hAnsi="Times New Roman" w:cs="Times New Roman"/>
            <w:sz w:val="24"/>
          </w:rPr>
          <w:delText xml:space="preserve"> represen</w:delText>
        </w:r>
        <w:r w:rsidR="00FB7103" w:rsidDel="00EE02DF">
          <w:rPr>
            <w:rFonts w:ascii="Times New Roman" w:eastAsia="Times New Roman" w:hAnsi="Times New Roman" w:cs="Times New Roman"/>
            <w:sz w:val="24"/>
          </w:rPr>
          <w:delText>ted</w:delText>
        </w:r>
        <w:r w:rsidRPr="00C024EF" w:rsidDel="00EE02DF">
          <w:rPr>
            <w:rFonts w:ascii="Times New Roman" w:eastAsia="Times New Roman" w:hAnsi="Times New Roman" w:cs="Times New Roman"/>
            <w:sz w:val="24"/>
          </w:rPr>
          <w:delText xml:space="preserve"> in the 12-km domain)</w:delText>
        </w:r>
      </w:del>
      <w:r w:rsidRPr="00C024EF">
        <w:rPr>
          <w:rFonts w:ascii="Times New Roman" w:eastAsia="Times New Roman" w:hAnsi="Times New Roman" w:cs="Times New Roman"/>
          <w:sz w:val="24"/>
        </w:rPr>
        <w:t xml:space="preserve">. This suggests the smaller-scale variation of lower-tropospheric wind is still very sensitive to the more-certain larger-scale synoptic pattern. Figures </w:t>
      </w:r>
      <w:r w:rsidR="00440619" w:rsidRPr="00C024EF">
        <w:rPr>
          <w:rFonts w:ascii="Times New Roman" w:eastAsia="Times New Roman" w:hAnsi="Times New Roman" w:cs="Times New Roman"/>
          <w:sz w:val="24"/>
        </w:rPr>
        <w:t>1</w:t>
      </w:r>
      <w:r w:rsidR="006924AB">
        <w:rPr>
          <w:rFonts w:ascii="Times New Roman" w:eastAsia="Times New Roman" w:hAnsi="Times New Roman" w:cs="Times New Roman"/>
          <w:sz w:val="24"/>
        </w:rPr>
        <w:t>3</w:t>
      </w:r>
      <w:r w:rsidRPr="00C024EF">
        <w:rPr>
          <w:rFonts w:ascii="Times New Roman" w:eastAsia="Times New Roman" w:hAnsi="Times New Roman" w:cs="Times New Roman"/>
          <w:sz w:val="24"/>
        </w:rPr>
        <w:t xml:space="preserve">a–c also suggest that the larger-scale region around and upstream of the windstorm is ‘protected’ from uncertainty growth via advection by the ARWB, though uncertainty grows via Eulerian changes related to the formation of </w:t>
      </w:r>
      <w:r w:rsidR="00FB7103">
        <w:rPr>
          <w:rFonts w:ascii="Times New Roman" w:eastAsia="Times New Roman" w:hAnsi="Times New Roman" w:cs="Times New Roman"/>
          <w:sz w:val="24"/>
        </w:rPr>
        <w:t>the</w:t>
      </w:r>
      <w:r w:rsidRPr="00C024EF">
        <w:rPr>
          <w:rFonts w:ascii="Times New Roman" w:eastAsia="Times New Roman" w:hAnsi="Times New Roman" w:cs="Times New Roman"/>
          <w:sz w:val="24"/>
        </w:rPr>
        <w:t xml:space="preserve"> barrier-jet feature</w:t>
      </w:r>
      <w:r w:rsidR="00FB7103">
        <w:rPr>
          <w:rFonts w:ascii="Times New Roman" w:eastAsia="Times New Roman" w:hAnsi="Times New Roman" w:cs="Times New Roman"/>
          <w:sz w:val="24"/>
        </w:rPr>
        <w:t xml:space="preserve"> upstream of the Wasatch Mountains</w:t>
      </w:r>
      <w:ins w:id="66" w:author="john horel" w:date="2015-03-13T09:57:00Z">
        <w:r w:rsidR="00EE02DF">
          <w:rPr>
            <w:rFonts w:ascii="Times New Roman" w:eastAsia="Times New Roman" w:hAnsi="Times New Roman" w:cs="Times New Roman"/>
            <w:sz w:val="24"/>
          </w:rPr>
          <w:t xml:space="preserve"> (Fig. 16 in LH15)</w:t>
        </w:r>
      </w:ins>
      <w:r w:rsidRPr="00C024EF">
        <w:rPr>
          <w:rFonts w:ascii="Times New Roman" w:eastAsia="Times New Roman" w:hAnsi="Times New Roman" w:cs="Times New Roman"/>
          <w:sz w:val="24"/>
        </w:rPr>
        <w:t>.</w:t>
      </w:r>
    </w:p>
    <w:p w14:paraId="4562AEC2" w14:textId="5DB38734"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sz w:val="24"/>
        </w:rPr>
        <w:tab/>
      </w:r>
      <w:r w:rsidR="00440619" w:rsidRPr="00C024EF">
        <w:rPr>
          <w:rFonts w:ascii="Times New Roman" w:eastAsia="Times New Roman" w:hAnsi="Times New Roman" w:cs="Times New Roman"/>
          <w:sz w:val="24"/>
        </w:rPr>
        <w:t>F</w:t>
      </w:r>
      <w:r w:rsidRPr="00C024EF">
        <w:rPr>
          <w:rFonts w:ascii="Times New Roman" w:eastAsia="Times New Roman" w:hAnsi="Times New Roman" w:cs="Times New Roman"/>
          <w:sz w:val="24"/>
        </w:rPr>
        <w:t xml:space="preserve">or the </w:t>
      </w:r>
      <w:ins w:id="67" w:author="john horel" w:date="2015-03-13T09:57:00Z">
        <w:r w:rsidR="00EE02DF">
          <w:rPr>
            <w:rFonts w:ascii="Times New Roman" w:eastAsia="Times New Roman" w:hAnsi="Times New Roman" w:cs="Times New Roman"/>
            <w:sz w:val="24"/>
          </w:rPr>
          <w:t>60 h forecast</w:t>
        </w:r>
      </w:ins>
      <w:ins w:id="68" w:author="john horel" w:date="2015-03-13T09:58:00Z">
        <w:r w:rsidR="00EE02DF">
          <w:rPr>
            <w:rFonts w:ascii="Times New Roman" w:eastAsia="Times New Roman" w:hAnsi="Times New Roman" w:cs="Times New Roman"/>
            <w:sz w:val="24"/>
          </w:rPr>
          <w:t>s</w:t>
        </w:r>
      </w:ins>
      <w:ins w:id="69" w:author="john horel" w:date="2015-03-13T09:57:00Z">
        <w:r w:rsidR="00EE02DF">
          <w:rPr>
            <w:rFonts w:ascii="Times New Roman" w:eastAsia="Times New Roman" w:hAnsi="Times New Roman" w:cs="Times New Roman"/>
            <w:sz w:val="24"/>
          </w:rPr>
          <w:t xml:space="preserve"> from the </w:t>
        </w:r>
      </w:ins>
      <w:r w:rsidRPr="00C024EF">
        <w:rPr>
          <w:rFonts w:ascii="Times New Roman" w:eastAsia="Times New Roman" w:hAnsi="Times New Roman" w:cs="Times New Roman"/>
          <w:sz w:val="24"/>
        </w:rPr>
        <w:t>27Nov ensemble</w:t>
      </w:r>
      <w:r w:rsidR="00440619"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 xml:space="preserve">the area </w:t>
      </w:r>
      <w:r w:rsidR="00FB7103" w:rsidRPr="00C024EF">
        <w:rPr>
          <w:rFonts w:ascii="Times New Roman" w:eastAsia="Times New Roman" w:hAnsi="Times New Roman" w:cs="Times New Roman"/>
          <w:sz w:val="24"/>
        </w:rPr>
        <w:t xml:space="preserve">with </w:t>
      </w:r>
      <w:r w:rsidR="00FB7103">
        <w:rPr>
          <w:rFonts w:ascii="Times New Roman" w:eastAsia="Times New Roman" w:hAnsi="Times New Roman" w:cs="Times New Roman"/>
          <w:sz w:val="24"/>
        </w:rPr>
        <w:t>over</w:t>
      </w:r>
      <w:r w:rsidR="003A66AB">
        <w:rPr>
          <w:rFonts w:ascii="Times New Roman" w:eastAsia="Times New Roman" w:hAnsi="Times New Roman" w:cs="Times New Roman"/>
          <w:sz w:val="24"/>
        </w:rPr>
        <w:t xml:space="preserve"> 6</w:t>
      </w:r>
      <w:r w:rsidR="00FB7103" w:rsidRPr="00C024EF">
        <w:rPr>
          <w:rFonts w:ascii="Times New Roman" w:eastAsia="Times New Roman" w:hAnsi="Times New Roman" w:cs="Times New Roman"/>
          <w:sz w:val="24"/>
        </w:rPr>
        <w:t>00 m</w:t>
      </w:r>
      <w:r w:rsidR="00FB7103" w:rsidRPr="00C024EF">
        <w:rPr>
          <w:rFonts w:ascii="Times New Roman" w:eastAsia="Times New Roman" w:hAnsi="Times New Roman" w:cs="Times New Roman"/>
          <w:sz w:val="24"/>
          <w:vertAlign w:val="superscript"/>
        </w:rPr>
        <w:t>2</w:t>
      </w:r>
      <w:r w:rsidR="00FB7103" w:rsidRPr="00C024EF">
        <w:rPr>
          <w:rFonts w:ascii="Times New Roman" w:eastAsia="Times New Roman" w:hAnsi="Times New Roman" w:cs="Times New Roman"/>
          <w:sz w:val="24"/>
        </w:rPr>
        <w:t xml:space="preserve"> s</w:t>
      </w:r>
      <w:r w:rsidR="00FB7103" w:rsidRPr="00C024EF">
        <w:rPr>
          <w:rFonts w:ascii="Times New Roman" w:eastAsia="Times New Roman" w:hAnsi="Times New Roman" w:cs="Times New Roman"/>
          <w:sz w:val="24"/>
          <w:vertAlign w:val="superscript"/>
        </w:rPr>
        <w:t xml:space="preserve">-2 </w:t>
      </w:r>
      <w:r w:rsidR="00FB7103" w:rsidRPr="00C024EF">
        <w:rPr>
          <w:rFonts w:ascii="Times New Roman" w:eastAsia="Times New Roman" w:hAnsi="Times New Roman" w:cs="Times New Roman"/>
          <w:sz w:val="24"/>
        </w:rPr>
        <w:t>DKE</w:t>
      </w:r>
      <w:del w:id="70" w:author="john horel" w:date="2015-03-13T09:58:00Z">
        <w:r w:rsidR="009E75D8" w:rsidDel="00EE02DF">
          <w:rPr>
            <w:rFonts w:ascii="Times New Roman" w:eastAsia="Times New Roman" w:hAnsi="Times New Roman" w:cs="Times New Roman"/>
            <w:sz w:val="24"/>
          </w:rPr>
          <w:delText>,</w:delText>
        </w:r>
      </w:del>
      <w:r w:rsidR="009E75D8">
        <w:rPr>
          <w:rFonts w:ascii="Times New Roman" w:eastAsia="Times New Roman" w:hAnsi="Times New Roman" w:cs="Times New Roman"/>
          <w:sz w:val="24"/>
        </w:rPr>
        <w:t xml:space="preserve"> </w:t>
      </w:r>
      <w:r w:rsidR="00FB7103">
        <w:rPr>
          <w:rFonts w:ascii="Times New Roman" w:eastAsia="Times New Roman" w:hAnsi="Times New Roman" w:cs="Times New Roman"/>
          <w:sz w:val="24"/>
        </w:rPr>
        <w:t xml:space="preserve">near the small trough off the British Columbia coast </w:t>
      </w:r>
      <w:del w:id="71" w:author="john horel" w:date="2015-03-13T09:58:00Z">
        <w:r w:rsidR="00FB7103" w:rsidDel="00EE02DF">
          <w:rPr>
            <w:rFonts w:ascii="Times New Roman" w:eastAsia="Times New Roman" w:hAnsi="Times New Roman" w:cs="Times New Roman"/>
            <w:sz w:val="24"/>
          </w:rPr>
          <w:delText xml:space="preserve">valid </w:delText>
        </w:r>
        <w:r w:rsidR="00FB7103" w:rsidRPr="00C024EF" w:rsidDel="00EE02DF">
          <w:rPr>
            <w:rFonts w:ascii="Times New Roman" w:eastAsia="Times New Roman" w:hAnsi="Times New Roman" w:cs="Times New Roman"/>
            <w:sz w:val="24"/>
          </w:rPr>
          <w:delText xml:space="preserve">at 1200 UTC 29 November </w:delText>
        </w:r>
      </w:del>
      <w:r w:rsidR="00FB7103" w:rsidRPr="00C024EF">
        <w:rPr>
          <w:rFonts w:ascii="Times New Roman" w:eastAsia="Times New Roman" w:hAnsi="Times New Roman" w:cs="Times New Roman"/>
          <w:sz w:val="24"/>
        </w:rPr>
        <w:t xml:space="preserve">(Fig. </w:t>
      </w:r>
      <w:r w:rsidR="006924AB">
        <w:rPr>
          <w:rFonts w:ascii="Times New Roman" w:eastAsia="Times New Roman" w:hAnsi="Times New Roman" w:cs="Times New Roman"/>
          <w:sz w:val="24"/>
        </w:rPr>
        <w:t>14</w:t>
      </w:r>
      <w:r w:rsidR="00FB7103" w:rsidRPr="00C024EF">
        <w:rPr>
          <w:rFonts w:ascii="Times New Roman" w:eastAsia="Times New Roman" w:hAnsi="Times New Roman" w:cs="Times New Roman"/>
          <w:sz w:val="24"/>
        </w:rPr>
        <w:t>a</w:t>
      </w:r>
      <w:del w:id="72" w:author="john horel" w:date="2015-03-13T09:58:00Z">
        <w:r w:rsidR="009E75D8" w:rsidDel="00EE02DF">
          <w:rPr>
            <w:rFonts w:ascii="Times New Roman" w:eastAsia="Times New Roman" w:hAnsi="Times New Roman" w:cs="Times New Roman"/>
            <w:sz w:val="24"/>
          </w:rPr>
          <w:delText>, 60-h forecast</w:delText>
        </w:r>
      </w:del>
      <w:r w:rsidR="00FB7103" w:rsidRPr="00C024EF">
        <w:rPr>
          <w:rFonts w:ascii="Times New Roman" w:eastAsia="Times New Roman" w:hAnsi="Times New Roman" w:cs="Times New Roman"/>
          <w:sz w:val="24"/>
        </w:rPr>
        <w:t>)</w:t>
      </w:r>
      <w:del w:id="73" w:author="john horel" w:date="2015-03-13T09:58:00Z">
        <w:r w:rsidR="00FB7103" w:rsidRPr="00C024EF" w:rsidDel="00EE02DF">
          <w:rPr>
            <w:rFonts w:ascii="Times New Roman" w:eastAsia="Times New Roman" w:hAnsi="Times New Roman" w:cs="Times New Roman"/>
            <w:sz w:val="24"/>
          </w:rPr>
          <w:delText>,</w:delText>
        </w:r>
      </w:del>
      <w:r w:rsidR="00FB7103" w:rsidRPr="00C024EF">
        <w:rPr>
          <w:rFonts w:ascii="Times New Roman" w:eastAsia="Times New Roman" w:hAnsi="Times New Roman" w:cs="Times New Roman"/>
          <w:sz w:val="24"/>
        </w:rPr>
        <w:t xml:space="preserve"> </w:t>
      </w:r>
      <w:r w:rsidR="0053529E" w:rsidRPr="00C024EF">
        <w:rPr>
          <w:rFonts w:ascii="Times New Roman" w:eastAsia="Times New Roman" w:hAnsi="Times New Roman" w:cs="Times New Roman"/>
          <w:sz w:val="24"/>
        </w:rPr>
        <w:t>i</w:t>
      </w:r>
      <w:r w:rsidRPr="00C024EF">
        <w:rPr>
          <w:rFonts w:ascii="Times New Roman" w:eastAsia="Times New Roman" w:hAnsi="Times New Roman" w:cs="Times New Roman"/>
          <w:sz w:val="24"/>
        </w:rPr>
        <w:t xml:space="preserve">s larger than </w:t>
      </w:r>
      <w:r w:rsidR="00FB7103">
        <w:rPr>
          <w:rFonts w:ascii="Times New Roman" w:eastAsia="Times New Roman" w:hAnsi="Times New Roman" w:cs="Times New Roman"/>
          <w:sz w:val="24"/>
        </w:rPr>
        <w:t>that found for the 12 h forecast</w:t>
      </w:r>
      <w:ins w:id="74" w:author="john horel" w:date="2015-03-13T09:58:00Z">
        <w:r w:rsidR="00EE02DF">
          <w:rPr>
            <w:rFonts w:ascii="Times New Roman" w:eastAsia="Times New Roman" w:hAnsi="Times New Roman" w:cs="Times New Roman"/>
            <w:sz w:val="24"/>
          </w:rPr>
          <w:t>s</w:t>
        </w:r>
      </w:ins>
      <w:r w:rsidR="00FB7103">
        <w:rPr>
          <w:rFonts w:ascii="Times New Roman" w:eastAsia="Times New Roman" w:hAnsi="Times New Roman" w:cs="Times New Roman"/>
          <w:sz w:val="24"/>
        </w:rPr>
        <w:t xml:space="preserve"> from</w:t>
      </w:r>
      <w:r w:rsidRPr="00C024EF">
        <w:rPr>
          <w:rFonts w:ascii="Times New Roman" w:eastAsia="Times New Roman" w:hAnsi="Times New Roman" w:cs="Times New Roman"/>
          <w:sz w:val="24"/>
        </w:rPr>
        <w:t xml:space="preserve"> the 29Nov run (Fig. </w:t>
      </w:r>
      <w:r w:rsidR="00440619" w:rsidRPr="00C024EF">
        <w:rPr>
          <w:rFonts w:ascii="Times New Roman" w:eastAsia="Times New Roman" w:hAnsi="Times New Roman" w:cs="Times New Roman"/>
          <w:sz w:val="24"/>
        </w:rPr>
        <w:t>1</w:t>
      </w:r>
      <w:r w:rsidR="003A66AB">
        <w:rPr>
          <w:rFonts w:ascii="Times New Roman" w:eastAsia="Times New Roman" w:hAnsi="Times New Roman" w:cs="Times New Roman"/>
          <w:sz w:val="24"/>
        </w:rPr>
        <w:t>3</w:t>
      </w:r>
      <w:r w:rsidRPr="00C024EF">
        <w:rPr>
          <w:rFonts w:ascii="Times New Roman" w:eastAsia="Times New Roman" w:hAnsi="Times New Roman" w:cs="Times New Roman"/>
          <w:sz w:val="24"/>
        </w:rPr>
        <w:t>a)</w:t>
      </w:r>
      <w:r w:rsidR="00FB7103">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 xml:space="preserve"> </w:t>
      </w:r>
      <w:r w:rsidR="00FB7103">
        <w:rPr>
          <w:rFonts w:ascii="Times New Roman" w:eastAsia="Times New Roman" w:hAnsi="Times New Roman" w:cs="Times New Roman"/>
          <w:sz w:val="24"/>
        </w:rPr>
        <w:t xml:space="preserve">However, DKE remains less than </w:t>
      </w:r>
      <w:r w:rsidRPr="00C024EF">
        <w:rPr>
          <w:rFonts w:ascii="Times New Roman" w:eastAsia="Times New Roman" w:hAnsi="Times New Roman" w:cs="Times New Roman"/>
          <w:sz w:val="24"/>
        </w:rPr>
        <w:t>200 m</w:t>
      </w:r>
      <w:r w:rsidRPr="00C024EF">
        <w:rPr>
          <w:rFonts w:ascii="Times New Roman" w:eastAsia="Times New Roman" w:hAnsi="Times New Roman" w:cs="Times New Roman"/>
          <w:sz w:val="24"/>
          <w:vertAlign w:val="superscript"/>
        </w:rPr>
        <w:t>2</w:t>
      </w:r>
      <w:r w:rsidRPr="00C024EF">
        <w:rPr>
          <w:rFonts w:ascii="Times New Roman" w:eastAsia="Times New Roman" w:hAnsi="Times New Roman" w:cs="Times New Roman"/>
          <w:sz w:val="24"/>
        </w:rPr>
        <w:t xml:space="preserve"> s</w:t>
      </w:r>
      <w:r w:rsidRPr="00C024EF">
        <w:rPr>
          <w:rFonts w:ascii="Times New Roman" w:eastAsia="Times New Roman" w:hAnsi="Times New Roman" w:cs="Times New Roman"/>
          <w:sz w:val="24"/>
          <w:vertAlign w:val="superscript"/>
        </w:rPr>
        <w:t>-2</w:t>
      </w:r>
      <w:r w:rsidR="00FB7103">
        <w:rPr>
          <w:rFonts w:ascii="Times New Roman" w:eastAsia="Times New Roman" w:hAnsi="Times New Roman" w:cs="Times New Roman"/>
          <w:sz w:val="24"/>
        </w:rPr>
        <w:t xml:space="preserve"> over the </w:t>
      </w:r>
      <w:r w:rsidR="00FB7103">
        <w:rPr>
          <w:rFonts w:ascii="Times New Roman" w:eastAsia="Times New Roman" w:hAnsi="Times New Roman" w:cs="Times New Roman"/>
          <w:sz w:val="24"/>
        </w:rPr>
        <w:lastRenderedPageBreak/>
        <w:t xml:space="preserve">Intermountain West </w:t>
      </w:r>
      <w:r w:rsidRPr="00C024EF">
        <w:rPr>
          <w:rFonts w:ascii="Times New Roman" w:eastAsia="Times New Roman" w:hAnsi="Times New Roman" w:cs="Times New Roman"/>
          <w:sz w:val="24"/>
        </w:rPr>
        <w:t>despite the longer forecast</w:t>
      </w:r>
      <w:r w:rsidR="00FB7103">
        <w:rPr>
          <w:rFonts w:ascii="Times New Roman" w:eastAsia="Times New Roman" w:hAnsi="Times New Roman" w:cs="Times New Roman"/>
          <w:sz w:val="24"/>
        </w:rPr>
        <w:t xml:space="preserve"> lead</w:t>
      </w:r>
      <w:r w:rsidRPr="00C024EF">
        <w:rPr>
          <w:rFonts w:ascii="Times New Roman" w:eastAsia="Times New Roman" w:hAnsi="Times New Roman" w:cs="Times New Roman"/>
          <w:sz w:val="24"/>
        </w:rPr>
        <w:t xml:space="preserve"> time. A day later (Fig. </w:t>
      </w:r>
      <w:r w:rsidR="00440619" w:rsidRPr="00C024EF">
        <w:rPr>
          <w:rFonts w:ascii="Times New Roman" w:eastAsia="Times New Roman" w:hAnsi="Times New Roman" w:cs="Times New Roman"/>
          <w:sz w:val="24"/>
        </w:rPr>
        <w:t>1</w:t>
      </w:r>
      <w:r w:rsidR="003A66AB">
        <w:rPr>
          <w:rFonts w:ascii="Times New Roman" w:eastAsia="Times New Roman" w:hAnsi="Times New Roman" w:cs="Times New Roman"/>
          <w:sz w:val="24"/>
        </w:rPr>
        <w:t>4</w:t>
      </w:r>
      <w:r w:rsidRPr="00C024EF">
        <w:rPr>
          <w:rFonts w:ascii="Times New Roman" w:eastAsia="Times New Roman" w:hAnsi="Times New Roman" w:cs="Times New Roman"/>
          <w:sz w:val="24"/>
        </w:rPr>
        <w:t xml:space="preserve">b), there </w:t>
      </w:r>
      <w:r w:rsidR="003A66AB">
        <w:rPr>
          <w:rFonts w:ascii="Times New Roman" w:eastAsia="Times New Roman" w:hAnsi="Times New Roman" w:cs="Times New Roman"/>
          <w:sz w:val="24"/>
        </w:rPr>
        <w:t xml:space="preserve">is a broad zone </w:t>
      </w:r>
      <w:r w:rsidR="003C7147">
        <w:rPr>
          <w:rFonts w:ascii="Times New Roman" w:eastAsia="Times New Roman" w:hAnsi="Times New Roman" w:cs="Times New Roman"/>
          <w:sz w:val="24"/>
        </w:rPr>
        <w:t>exceeding</w:t>
      </w:r>
      <w:r w:rsidRPr="00C024EF">
        <w:rPr>
          <w:rFonts w:ascii="Times New Roman" w:eastAsia="Times New Roman" w:hAnsi="Times New Roman" w:cs="Times New Roman"/>
          <w:sz w:val="24"/>
        </w:rPr>
        <w:t xml:space="preserve"> </w:t>
      </w:r>
      <w:r w:rsidR="003A66AB">
        <w:rPr>
          <w:rFonts w:ascii="Times New Roman" w:eastAsia="Times New Roman" w:hAnsi="Times New Roman" w:cs="Times New Roman"/>
          <w:sz w:val="24"/>
        </w:rPr>
        <w:t>6</w:t>
      </w:r>
      <w:r w:rsidRPr="00C024EF">
        <w:rPr>
          <w:rFonts w:ascii="Times New Roman" w:eastAsia="Times New Roman" w:hAnsi="Times New Roman" w:cs="Times New Roman"/>
          <w:sz w:val="24"/>
        </w:rPr>
        <w:t>00 m</w:t>
      </w:r>
      <w:r w:rsidRPr="00C024EF">
        <w:rPr>
          <w:rFonts w:ascii="Times New Roman" w:eastAsia="Times New Roman" w:hAnsi="Times New Roman" w:cs="Times New Roman"/>
          <w:sz w:val="24"/>
          <w:vertAlign w:val="superscript"/>
        </w:rPr>
        <w:t>2</w:t>
      </w:r>
      <w:r w:rsidRPr="00C024EF">
        <w:rPr>
          <w:rFonts w:ascii="Times New Roman" w:eastAsia="Times New Roman" w:hAnsi="Times New Roman" w:cs="Times New Roman"/>
          <w:sz w:val="24"/>
        </w:rPr>
        <w:t xml:space="preserve"> s</w:t>
      </w:r>
      <w:r w:rsidRPr="00C024EF">
        <w:rPr>
          <w:rFonts w:ascii="Times New Roman" w:eastAsia="Times New Roman" w:hAnsi="Times New Roman" w:cs="Times New Roman"/>
          <w:sz w:val="24"/>
          <w:vertAlign w:val="superscript"/>
        </w:rPr>
        <w:t xml:space="preserve">-2 </w:t>
      </w:r>
      <w:r w:rsidRPr="00C024EF">
        <w:rPr>
          <w:rFonts w:ascii="Times New Roman" w:eastAsia="Times New Roman" w:hAnsi="Times New Roman" w:cs="Times New Roman"/>
          <w:sz w:val="24"/>
        </w:rPr>
        <w:t>DKE</w:t>
      </w:r>
      <w:r w:rsidR="003A66AB">
        <w:rPr>
          <w:rFonts w:ascii="Times New Roman" w:eastAsia="Times New Roman" w:hAnsi="Times New Roman" w:cs="Times New Roman"/>
          <w:sz w:val="24"/>
        </w:rPr>
        <w:t xml:space="preserve"> associated with both the developing cut-off low along the coast and the trough passing north of Utah. </w:t>
      </w:r>
      <w:r w:rsidRPr="00C024EF">
        <w:rPr>
          <w:rFonts w:ascii="Times New Roman" w:eastAsia="Times New Roman" w:hAnsi="Times New Roman" w:cs="Times New Roman"/>
          <w:sz w:val="24"/>
        </w:rPr>
        <w:t xml:space="preserve"> </w:t>
      </w:r>
      <w:r w:rsidR="00964002">
        <w:rPr>
          <w:rFonts w:ascii="Times New Roman" w:eastAsia="Times New Roman" w:hAnsi="Times New Roman" w:cs="Times New Roman"/>
          <w:sz w:val="24"/>
        </w:rPr>
        <w:t xml:space="preserve">Over the next day </w:t>
      </w:r>
      <w:r w:rsidRPr="00C024EF">
        <w:rPr>
          <w:rFonts w:ascii="Times New Roman" w:eastAsia="Times New Roman" w:hAnsi="Times New Roman" w:cs="Times New Roman"/>
          <w:sz w:val="24"/>
        </w:rPr>
        <w:t xml:space="preserve">(Fig. </w:t>
      </w:r>
      <w:r w:rsidR="00440619" w:rsidRPr="00C024EF">
        <w:rPr>
          <w:rFonts w:ascii="Times New Roman" w:eastAsia="Times New Roman" w:hAnsi="Times New Roman" w:cs="Times New Roman"/>
          <w:sz w:val="24"/>
        </w:rPr>
        <w:t>1</w:t>
      </w:r>
      <w:r w:rsidR="003A66AB">
        <w:rPr>
          <w:rFonts w:ascii="Times New Roman" w:eastAsia="Times New Roman" w:hAnsi="Times New Roman" w:cs="Times New Roman"/>
          <w:sz w:val="24"/>
        </w:rPr>
        <w:t>4</w:t>
      </w:r>
      <w:r w:rsidR="003C7147">
        <w:rPr>
          <w:rFonts w:ascii="Times New Roman" w:eastAsia="Times New Roman" w:hAnsi="Times New Roman" w:cs="Times New Roman"/>
          <w:sz w:val="24"/>
        </w:rPr>
        <w:t>c), the area exceeding</w:t>
      </w:r>
      <w:r w:rsidRPr="00C024EF">
        <w:rPr>
          <w:rFonts w:ascii="Times New Roman" w:eastAsia="Times New Roman" w:hAnsi="Times New Roman" w:cs="Times New Roman"/>
          <w:sz w:val="24"/>
        </w:rPr>
        <w:t xml:space="preserve"> </w:t>
      </w:r>
      <w:r w:rsidR="003A66AB">
        <w:rPr>
          <w:rFonts w:ascii="Times New Roman" w:eastAsia="Times New Roman" w:hAnsi="Times New Roman" w:cs="Times New Roman"/>
          <w:sz w:val="24"/>
        </w:rPr>
        <w:t>16</w:t>
      </w:r>
      <w:r w:rsidRPr="00C024EF">
        <w:rPr>
          <w:rFonts w:ascii="Times New Roman" w:eastAsia="Times New Roman" w:hAnsi="Times New Roman" w:cs="Times New Roman"/>
          <w:sz w:val="24"/>
        </w:rPr>
        <w:t>00 m</w:t>
      </w:r>
      <w:r w:rsidRPr="00C024EF">
        <w:rPr>
          <w:rFonts w:ascii="Times New Roman" w:eastAsia="Times New Roman" w:hAnsi="Times New Roman" w:cs="Times New Roman"/>
          <w:sz w:val="24"/>
          <w:vertAlign w:val="superscript"/>
        </w:rPr>
        <w:t>2</w:t>
      </w:r>
      <w:r w:rsidRPr="00C024EF">
        <w:rPr>
          <w:rFonts w:ascii="Times New Roman" w:eastAsia="Times New Roman" w:hAnsi="Times New Roman" w:cs="Times New Roman"/>
          <w:sz w:val="24"/>
        </w:rPr>
        <w:t xml:space="preserve"> s</w:t>
      </w:r>
      <w:r w:rsidRPr="00C024EF">
        <w:rPr>
          <w:rFonts w:ascii="Times New Roman" w:eastAsia="Times New Roman" w:hAnsi="Times New Roman" w:cs="Times New Roman"/>
          <w:sz w:val="24"/>
          <w:vertAlign w:val="superscript"/>
        </w:rPr>
        <w:t xml:space="preserve">-2 </w:t>
      </w:r>
      <w:r w:rsidRPr="00C024EF">
        <w:rPr>
          <w:rFonts w:ascii="Times New Roman" w:eastAsia="Times New Roman" w:hAnsi="Times New Roman" w:cs="Times New Roman"/>
          <w:sz w:val="24"/>
        </w:rPr>
        <w:t>DK</w:t>
      </w:r>
      <w:r w:rsidR="0053529E" w:rsidRPr="00C024EF">
        <w:rPr>
          <w:rFonts w:ascii="Times New Roman" w:eastAsia="Times New Roman" w:hAnsi="Times New Roman" w:cs="Times New Roman"/>
          <w:sz w:val="24"/>
        </w:rPr>
        <w:t>E a</w:t>
      </w:r>
      <w:r w:rsidRPr="00C024EF">
        <w:rPr>
          <w:rFonts w:ascii="Times New Roman" w:eastAsia="Times New Roman" w:hAnsi="Times New Roman" w:cs="Times New Roman"/>
          <w:sz w:val="24"/>
        </w:rPr>
        <w:t xml:space="preserve">ssociated with the deepening low </w:t>
      </w:r>
      <w:r w:rsidR="00964002">
        <w:rPr>
          <w:rFonts w:ascii="Times New Roman" w:eastAsia="Times New Roman" w:hAnsi="Times New Roman" w:cs="Times New Roman"/>
          <w:sz w:val="24"/>
        </w:rPr>
        <w:t>become</w:t>
      </w:r>
      <w:r w:rsidRPr="00C024EF">
        <w:rPr>
          <w:rFonts w:ascii="Times New Roman" w:eastAsia="Times New Roman" w:hAnsi="Times New Roman" w:cs="Times New Roman"/>
          <w:sz w:val="24"/>
        </w:rPr>
        <w:t xml:space="preserve">s substantially larger than in the 29Nov run (Fig. </w:t>
      </w:r>
      <w:r w:rsidR="00440619" w:rsidRPr="00C024EF">
        <w:rPr>
          <w:rFonts w:ascii="Times New Roman" w:eastAsia="Times New Roman" w:hAnsi="Times New Roman" w:cs="Times New Roman"/>
          <w:sz w:val="24"/>
        </w:rPr>
        <w:t>1</w:t>
      </w:r>
      <w:r w:rsidR="003A66AB">
        <w:rPr>
          <w:rFonts w:ascii="Times New Roman" w:eastAsia="Times New Roman" w:hAnsi="Times New Roman" w:cs="Times New Roman"/>
          <w:sz w:val="24"/>
        </w:rPr>
        <w:t>3</w:t>
      </w:r>
      <w:r w:rsidRPr="00C024EF">
        <w:rPr>
          <w:rFonts w:ascii="Times New Roman" w:eastAsia="Times New Roman" w:hAnsi="Times New Roman" w:cs="Times New Roman"/>
          <w:sz w:val="24"/>
        </w:rPr>
        <w:t>c), but DKE</w:t>
      </w:r>
      <w:r w:rsidR="0053529E" w:rsidRPr="00C024EF">
        <w:rPr>
          <w:rFonts w:ascii="Times New Roman" w:eastAsia="Times New Roman" w:hAnsi="Times New Roman" w:cs="Times New Roman"/>
          <w:sz w:val="24"/>
          <w:vertAlign w:val="subscript"/>
        </w:rPr>
        <w:t xml:space="preserve"> </w:t>
      </w:r>
      <w:r w:rsidR="0053529E" w:rsidRPr="00C024EF">
        <w:rPr>
          <w:rFonts w:ascii="Times New Roman" w:eastAsia="Times New Roman" w:hAnsi="Times New Roman" w:cs="Times New Roman"/>
          <w:sz w:val="24"/>
        </w:rPr>
        <w:t>u</w:t>
      </w:r>
      <w:r w:rsidRPr="00C024EF">
        <w:rPr>
          <w:rFonts w:ascii="Times New Roman" w:eastAsia="Times New Roman" w:hAnsi="Times New Roman" w:cs="Times New Roman"/>
          <w:sz w:val="24"/>
        </w:rPr>
        <w:t>pstream (i.e. east) of northern Utah is generally less than 1000 m</w:t>
      </w:r>
      <w:r w:rsidRPr="00C024EF">
        <w:rPr>
          <w:rFonts w:ascii="Times New Roman" w:eastAsia="Times New Roman" w:hAnsi="Times New Roman" w:cs="Times New Roman"/>
          <w:sz w:val="24"/>
          <w:vertAlign w:val="superscript"/>
        </w:rPr>
        <w:t>2</w:t>
      </w:r>
      <w:r w:rsidRPr="00C024EF">
        <w:rPr>
          <w:rFonts w:ascii="Times New Roman" w:eastAsia="Times New Roman" w:hAnsi="Times New Roman" w:cs="Times New Roman"/>
          <w:sz w:val="24"/>
        </w:rPr>
        <w:t xml:space="preserve"> s</w:t>
      </w:r>
      <w:r w:rsidRPr="00C024EF">
        <w:rPr>
          <w:rFonts w:ascii="Times New Roman" w:eastAsia="Times New Roman" w:hAnsi="Times New Roman" w:cs="Times New Roman"/>
          <w:sz w:val="24"/>
          <w:vertAlign w:val="superscript"/>
        </w:rPr>
        <w:t>-2</w:t>
      </w:r>
      <w:r w:rsidR="003A66AB">
        <w:rPr>
          <w:rFonts w:ascii="Times New Roman" w:eastAsia="Times New Roman" w:hAnsi="Times New Roman" w:cs="Times New Roman"/>
          <w:sz w:val="24"/>
        </w:rPr>
        <w:t xml:space="preserve">. DKE in the vicinity of the Wasatch Front is high as expected and associated </w:t>
      </w:r>
      <w:ins w:id="75" w:author="john horel" w:date="2015-03-13T09:59:00Z">
        <w:r w:rsidR="00EE02DF">
          <w:rPr>
            <w:rFonts w:ascii="Times New Roman" w:eastAsia="Times New Roman" w:hAnsi="Times New Roman" w:cs="Times New Roman"/>
            <w:sz w:val="24"/>
          </w:rPr>
          <w:t xml:space="preserve">with </w:t>
        </w:r>
      </w:ins>
      <w:del w:id="76" w:author="john horel" w:date="2015-03-13T09:59:00Z">
        <w:r w:rsidR="003A66AB" w:rsidDel="00EE02DF">
          <w:rPr>
            <w:rFonts w:ascii="Times New Roman" w:eastAsia="Times New Roman" w:hAnsi="Times New Roman" w:cs="Times New Roman"/>
            <w:sz w:val="24"/>
          </w:rPr>
          <w:delText xml:space="preserve">in part due to </w:delText>
        </w:r>
      </w:del>
      <w:r w:rsidR="003A66AB">
        <w:rPr>
          <w:rFonts w:ascii="Times New Roman" w:eastAsia="Times New Roman" w:hAnsi="Times New Roman" w:cs="Times New Roman"/>
          <w:sz w:val="24"/>
        </w:rPr>
        <w:t xml:space="preserve">the variability </w:t>
      </w:r>
      <w:ins w:id="77" w:author="john horel" w:date="2015-03-13T09:59:00Z">
        <w:r w:rsidR="00EE02DF">
          <w:rPr>
            <w:rFonts w:ascii="Times New Roman" w:eastAsia="Times New Roman" w:hAnsi="Times New Roman" w:cs="Times New Roman"/>
            <w:sz w:val="24"/>
          </w:rPr>
          <w:t>in</w:t>
        </w:r>
      </w:ins>
      <w:del w:id="78" w:author="john horel" w:date="2015-03-13T09:59:00Z">
        <w:r w:rsidR="003A66AB" w:rsidDel="00EE02DF">
          <w:rPr>
            <w:rFonts w:ascii="Times New Roman" w:eastAsia="Times New Roman" w:hAnsi="Times New Roman" w:cs="Times New Roman"/>
            <w:sz w:val="24"/>
          </w:rPr>
          <w:delText>of</w:delText>
        </w:r>
      </w:del>
      <w:r w:rsidR="003A66AB">
        <w:rPr>
          <w:rFonts w:ascii="Times New Roman" w:eastAsia="Times New Roman" w:hAnsi="Times New Roman" w:cs="Times New Roman"/>
          <w:sz w:val="24"/>
        </w:rPr>
        <w:t xml:space="preserve"> the </w:t>
      </w:r>
      <w:ins w:id="79" w:author="john horel" w:date="2015-03-13T10:00:00Z">
        <w:r w:rsidR="00EE02DF">
          <w:rPr>
            <w:rFonts w:ascii="Times New Roman" w:eastAsia="Times New Roman" w:hAnsi="Times New Roman" w:cs="Times New Roman"/>
            <w:sz w:val="24"/>
          </w:rPr>
          <w:t xml:space="preserve">ensemble’s </w:t>
        </w:r>
      </w:ins>
      <w:r w:rsidR="003A66AB">
        <w:rPr>
          <w:rFonts w:ascii="Times New Roman" w:eastAsia="Times New Roman" w:hAnsi="Times New Roman" w:cs="Times New Roman"/>
          <w:sz w:val="24"/>
        </w:rPr>
        <w:t>treatment of the windstorm</w:t>
      </w:r>
      <w:ins w:id="80" w:author="john horel" w:date="2015-03-13T10:31:00Z">
        <w:r w:rsidR="00934683">
          <w:rPr>
            <w:rFonts w:ascii="Times New Roman" w:eastAsia="Times New Roman" w:hAnsi="Times New Roman" w:cs="Times New Roman"/>
            <w:sz w:val="24"/>
          </w:rPr>
          <w:t xml:space="preserve"> (not shown)</w:t>
        </w:r>
      </w:ins>
      <w:bookmarkStart w:id="81" w:name="_GoBack"/>
      <w:bookmarkEnd w:id="81"/>
      <w:del w:id="82" w:author="john horel" w:date="2015-03-13T09:59:00Z">
        <w:r w:rsidR="003A66AB" w:rsidDel="00EE02DF">
          <w:rPr>
            <w:rFonts w:ascii="Times New Roman" w:eastAsia="Times New Roman" w:hAnsi="Times New Roman" w:cs="Times New Roman"/>
            <w:sz w:val="24"/>
          </w:rPr>
          <w:delText xml:space="preserve"> by the various ensemble pairs</w:delText>
        </w:r>
      </w:del>
      <w:r w:rsidR="003A66AB">
        <w:rPr>
          <w:rFonts w:ascii="Times New Roman" w:eastAsia="Times New Roman" w:hAnsi="Times New Roman" w:cs="Times New Roman"/>
          <w:sz w:val="24"/>
        </w:rPr>
        <w:t xml:space="preserve">. </w:t>
      </w:r>
    </w:p>
    <w:p w14:paraId="574EC337" w14:textId="700DD075" w:rsidR="00F77FC5" w:rsidRDefault="00735DC7" w:rsidP="00F77FC5">
      <w:pPr>
        <w:widowControl w:val="0"/>
        <w:spacing w:line="480" w:lineRule="auto"/>
        <w:rPr>
          <w:rFonts w:ascii="Times New Roman" w:eastAsia="Times New Roman" w:hAnsi="Times New Roman" w:cs="Times New Roman"/>
          <w:sz w:val="24"/>
        </w:rPr>
      </w:pPr>
      <w:r w:rsidRPr="00C024EF">
        <w:rPr>
          <w:rFonts w:ascii="Times New Roman" w:eastAsia="Times New Roman" w:hAnsi="Times New Roman" w:cs="Times New Roman"/>
          <w:sz w:val="24"/>
        </w:rPr>
        <w:tab/>
      </w:r>
      <w:r w:rsidR="002D524C">
        <w:rPr>
          <w:rFonts w:ascii="Times New Roman" w:eastAsia="Times New Roman" w:hAnsi="Times New Roman" w:cs="Times New Roman"/>
          <w:sz w:val="24"/>
        </w:rPr>
        <w:t>M</w:t>
      </w:r>
      <w:r w:rsidR="003F1BC4">
        <w:rPr>
          <w:rFonts w:ascii="Times New Roman" w:eastAsia="Times New Roman" w:hAnsi="Times New Roman" w:cs="Times New Roman"/>
          <w:sz w:val="24"/>
        </w:rPr>
        <w:t>ean 700</w:t>
      </w:r>
      <w:r w:rsidR="002D524C">
        <w:rPr>
          <w:rFonts w:ascii="Times New Roman" w:eastAsia="Times New Roman" w:hAnsi="Times New Roman" w:cs="Times New Roman"/>
          <w:sz w:val="24"/>
        </w:rPr>
        <w:t>-</w:t>
      </w:r>
      <w:r w:rsidR="003F1BC4">
        <w:rPr>
          <w:rFonts w:ascii="Times New Roman" w:eastAsia="Times New Roman" w:hAnsi="Times New Roman" w:cs="Times New Roman"/>
          <w:sz w:val="24"/>
        </w:rPr>
        <w:t xml:space="preserve">hPa </w:t>
      </w:r>
      <w:r w:rsidR="002D524C">
        <w:rPr>
          <w:rFonts w:ascii="Times New Roman" w:eastAsia="Times New Roman" w:hAnsi="Times New Roman" w:cs="Times New Roman"/>
          <w:sz w:val="24"/>
        </w:rPr>
        <w:t xml:space="preserve">geopotential </w:t>
      </w:r>
      <w:r w:rsidR="003F1BC4">
        <w:rPr>
          <w:rFonts w:ascii="Times New Roman" w:eastAsia="Times New Roman" w:hAnsi="Times New Roman" w:cs="Times New Roman"/>
          <w:sz w:val="24"/>
        </w:rPr>
        <w:t>height</w:t>
      </w:r>
      <w:r w:rsidR="002D524C">
        <w:rPr>
          <w:rFonts w:ascii="Times New Roman" w:eastAsia="Times New Roman" w:hAnsi="Times New Roman" w:cs="Times New Roman"/>
          <w:sz w:val="24"/>
        </w:rPr>
        <w:t>, valid</w:t>
      </w:r>
      <w:r w:rsidR="003F1BC4">
        <w:rPr>
          <w:rFonts w:ascii="Times New Roman" w:eastAsia="Times New Roman" w:hAnsi="Times New Roman" w:cs="Times New Roman"/>
          <w:sz w:val="24"/>
        </w:rPr>
        <w:t xml:space="preserve"> at 1200 UTC 29 November from </w:t>
      </w:r>
      <w:r w:rsidRPr="00C024EF">
        <w:rPr>
          <w:rFonts w:ascii="Times New Roman" w:eastAsia="Times New Roman" w:hAnsi="Times New Roman" w:cs="Times New Roman"/>
          <w:sz w:val="24"/>
        </w:rPr>
        <w:t>the 25Nov ensemble</w:t>
      </w:r>
      <w:r w:rsidR="002D524C">
        <w:rPr>
          <w:rFonts w:ascii="Times New Roman" w:eastAsia="Times New Roman" w:hAnsi="Times New Roman" w:cs="Times New Roman"/>
          <w:sz w:val="24"/>
        </w:rPr>
        <w:t>,</w:t>
      </w:r>
      <w:r w:rsidRPr="00C024EF">
        <w:rPr>
          <w:rFonts w:ascii="Times New Roman" w:eastAsia="Times New Roman" w:hAnsi="Times New Roman" w:cs="Times New Roman"/>
          <w:sz w:val="24"/>
        </w:rPr>
        <w:t xml:space="preserve"> </w:t>
      </w:r>
      <w:r w:rsidR="003F1BC4">
        <w:rPr>
          <w:rFonts w:ascii="Times New Roman" w:eastAsia="Times New Roman" w:hAnsi="Times New Roman" w:cs="Times New Roman"/>
          <w:sz w:val="24"/>
        </w:rPr>
        <w:t xml:space="preserve">does not exhibit the small trough developing off the west coast of British Columbia at that time with considerable DKE in that region (Fig. 15a). The subsequent evolution over the next day (Fig. 15b) leads to increasing uncertainty upstream of northern Utah </w:t>
      </w:r>
      <w:ins w:id="83" w:author="john horel" w:date="2015-03-13T10:01:00Z">
        <w:r w:rsidR="00EE02DF">
          <w:rPr>
            <w:rFonts w:ascii="Times New Roman" w:eastAsia="Times New Roman" w:hAnsi="Times New Roman" w:cs="Times New Roman"/>
            <w:sz w:val="24"/>
          </w:rPr>
          <w:t xml:space="preserve">within </w:t>
        </w:r>
      </w:ins>
      <w:del w:id="84" w:author="john horel" w:date="2015-03-13T10:01:00Z">
        <w:r w:rsidR="003F1BC4" w:rsidDel="00EE02DF">
          <w:rPr>
            <w:rFonts w:ascii="Times New Roman" w:eastAsia="Times New Roman" w:hAnsi="Times New Roman" w:cs="Times New Roman"/>
            <w:sz w:val="24"/>
          </w:rPr>
          <w:delText xml:space="preserve">in </w:delText>
        </w:r>
      </w:del>
      <w:r w:rsidR="003F1BC4">
        <w:rPr>
          <w:rFonts w:ascii="Times New Roman" w:eastAsia="Times New Roman" w:hAnsi="Times New Roman" w:cs="Times New Roman"/>
          <w:sz w:val="24"/>
        </w:rPr>
        <w:t xml:space="preserve">the </w:t>
      </w:r>
      <w:ins w:id="85" w:author="john horel" w:date="2015-03-13T10:01:00Z">
        <w:r w:rsidR="00EE02DF">
          <w:rPr>
            <w:rFonts w:ascii="Times New Roman" w:eastAsia="Times New Roman" w:hAnsi="Times New Roman" w:cs="Times New Roman"/>
            <w:sz w:val="24"/>
          </w:rPr>
          <w:t xml:space="preserve">weak </w:t>
        </w:r>
      </w:ins>
      <w:del w:id="86" w:author="john horel" w:date="2015-03-13T10:01:00Z">
        <w:r w:rsidR="003F1BC4" w:rsidDel="00EE02DF">
          <w:rPr>
            <w:rFonts w:ascii="Times New Roman" w:eastAsia="Times New Roman" w:hAnsi="Times New Roman" w:cs="Times New Roman"/>
            <w:sz w:val="24"/>
          </w:rPr>
          <w:delText xml:space="preserve">broad </w:delText>
        </w:r>
      </w:del>
      <w:r w:rsidR="003F1BC4">
        <w:rPr>
          <w:rFonts w:ascii="Times New Roman" w:eastAsia="Times New Roman" w:hAnsi="Times New Roman" w:cs="Times New Roman"/>
          <w:sz w:val="24"/>
        </w:rPr>
        <w:t xml:space="preserve">northwesterly </w:t>
      </w:r>
      <w:del w:id="87" w:author="john horel" w:date="2015-03-13T10:01:00Z">
        <w:r w:rsidR="003F1BC4" w:rsidDel="00EE02DF">
          <w:rPr>
            <w:rFonts w:ascii="Times New Roman" w:eastAsia="Times New Roman" w:hAnsi="Times New Roman" w:cs="Times New Roman"/>
            <w:sz w:val="24"/>
          </w:rPr>
          <w:delText xml:space="preserve">(??) </w:delText>
        </w:r>
      </w:del>
      <w:r w:rsidR="003F1BC4">
        <w:rPr>
          <w:rFonts w:ascii="Times New Roman" w:eastAsia="Times New Roman" w:hAnsi="Times New Roman" w:cs="Times New Roman"/>
          <w:sz w:val="24"/>
        </w:rPr>
        <w:t>flow</w:t>
      </w:r>
      <w:del w:id="88" w:author="john horel" w:date="2015-03-13T10:01:00Z">
        <w:r w:rsidR="003F1BC4" w:rsidDel="00EE02DF">
          <w:rPr>
            <w:rFonts w:ascii="Times New Roman" w:eastAsia="Times New Roman" w:hAnsi="Times New Roman" w:cs="Times New Roman"/>
            <w:sz w:val="24"/>
          </w:rPr>
          <w:delText xml:space="preserve"> at that time</w:delText>
        </w:r>
      </w:del>
      <w:r w:rsidR="003F1BC4">
        <w:rPr>
          <w:rFonts w:ascii="Times New Roman" w:eastAsia="Times New Roman" w:hAnsi="Times New Roman" w:cs="Times New Roman"/>
          <w:sz w:val="24"/>
        </w:rPr>
        <w:t xml:space="preserve">. By </w:t>
      </w:r>
      <w:r w:rsidRPr="00C024EF">
        <w:rPr>
          <w:rFonts w:ascii="Times New Roman" w:eastAsia="Times New Roman" w:hAnsi="Times New Roman" w:cs="Times New Roman"/>
          <w:sz w:val="24"/>
        </w:rPr>
        <w:t>the time of the windstorm (1200 UTC 1 December, Fig.</w:t>
      </w:r>
      <w:r w:rsidR="00440619" w:rsidRPr="00C024EF">
        <w:rPr>
          <w:rFonts w:ascii="Times New Roman" w:eastAsia="Times New Roman" w:hAnsi="Times New Roman" w:cs="Times New Roman"/>
          <w:sz w:val="24"/>
        </w:rPr>
        <w:t>1</w:t>
      </w:r>
      <w:r w:rsidR="003F1BC4">
        <w:rPr>
          <w:rFonts w:ascii="Times New Roman" w:eastAsia="Times New Roman" w:hAnsi="Times New Roman" w:cs="Times New Roman"/>
          <w:sz w:val="24"/>
        </w:rPr>
        <w:t>5</w:t>
      </w:r>
      <w:r w:rsidR="00440619" w:rsidRPr="00C024EF">
        <w:rPr>
          <w:rFonts w:ascii="Times New Roman" w:eastAsia="Times New Roman" w:hAnsi="Times New Roman" w:cs="Times New Roman"/>
          <w:sz w:val="24"/>
        </w:rPr>
        <w:t>c</w:t>
      </w:r>
      <w:r w:rsidRPr="00C024EF">
        <w:rPr>
          <w:rFonts w:ascii="Times New Roman" w:eastAsia="Times New Roman" w:hAnsi="Times New Roman" w:cs="Times New Roman"/>
          <w:sz w:val="24"/>
        </w:rPr>
        <w:t>), DKE</w:t>
      </w:r>
      <w:r w:rsidR="0053529E" w:rsidRPr="00C024EF">
        <w:rPr>
          <w:rFonts w:ascii="Times New Roman" w:eastAsia="Times New Roman" w:hAnsi="Times New Roman" w:cs="Times New Roman"/>
          <w:sz w:val="24"/>
          <w:vertAlign w:val="subscript"/>
        </w:rPr>
        <w:t xml:space="preserve"> </w:t>
      </w:r>
      <w:r w:rsidR="0053529E" w:rsidRPr="00C024EF">
        <w:rPr>
          <w:rFonts w:ascii="Times New Roman" w:eastAsia="Times New Roman" w:hAnsi="Times New Roman" w:cs="Times New Roman"/>
          <w:sz w:val="24"/>
        </w:rPr>
        <w:t>i</w:t>
      </w:r>
      <w:r w:rsidRPr="00C024EF">
        <w:rPr>
          <w:rFonts w:ascii="Times New Roman" w:eastAsia="Times New Roman" w:hAnsi="Times New Roman" w:cs="Times New Roman"/>
          <w:sz w:val="24"/>
        </w:rPr>
        <w:t>s</w:t>
      </w:r>
      <w:r w:rsidR="003F1BC4">
        <w:rPr>
          <w:rFonts w:ascii="Times New Roman" w:eastAsia="Times New Roman" w:hAnsi="Times New Roman" w:cs="Times New Roman"/>
          <w:sz w:val="24"/>
        </w:rPr>
        <w:t xml:space="preserve"> </w:t>
      </w:r>
      <w:del w:id="89" w:author="john horel" w:date="2015-03-13T10:01:00Z">
        <w:r w:rsidR="003F1BC4" w:rsidDel="00EE02DF">
          <w:rPr>
            <w:rFonts w:ascii="Times New Roman" w:eastAsia="Times New Roman" w:hAnsi="Times New Roman" w:cs="Times New Roman"/>
            <w:sz w:val="24"/>
          </w:rPr>
          <w:delText xml:space="preserve">actually </w:delText>
        </w:r>
      </w:del>
      <w:r w:rsidR="003F1BC4">
        <w:rPr>
          <w:rFonts w:ascii="Times New Roman" w:eastAsia="Times New Roman" w:hAnsi="Times New Roman" w:cs="Times New Roman"/>
          <w:sz w:val="24"/>
        </w:rPr>
        <w:t>relatively low over the Intermountain West</w:t>
      </w:r>
      <w:r w:rsidR="002D524C">
        <w:rPr>
          <w:rFonts w:ascii="Times New Roman" w:eastAsia="Times New Roman" w:hAnsi="Times New Roman" w:cs="Times New Roman"/>
          <w:sz w:val="24"/>
        </w:rPr>
        <w:t>,</w:t>
      </w:r>
      <w:r w:rsidR="003F1BC4">
        <w:rPr>
          <w:rFonts w:ascii="Times New Roman" w:eastAsia="Times New Roman" w:hAnsi="Times New Roman" w:cs="Times New Roman"/>
          <w:sz w:val="24"/>
        </w:rPr>
        <w:t xml:space="preserve"> with greater uncertainty over much of the region </w:t>
      </w:r>
      <w:ins w:id="90" w:author="john horel" w:date="2015-03-13T10:02:00Z">
        <w:r w:rsidR="00EE02DF">
          <w:rPr>
            <w:rFonts w:ascii="Times New Roman" w:eastAsia="Times New Roman" w:hAnsi="Times New Roman" w:cs="Times New Roman"/>
            <w:sz w:val="24"/>
          </w:rPr>
          <w:t xml:space="preserve">further </w:t>
        </w:r>
      </w:ins>
      <w:r w:rsidR="003F1BC4">
        <w:rPr>
          <w:rFonts w:ascii="Times New Roman" w:eastAsia="Times New Roman" w:hAnsi="Times New Roman" w:cs="Times New Roman"/>
          <w:sz w:val="24"/>
        </w:rPr>
        <w:t>downstream</w:t>
      </w:r>
      <w:r w:rsidRPr="00C024EF">
        <w:rPr>
          <w:rFonts w:ascii="Times New Roman" w:eastAsia="Times New Roman" w:hAnsi="Times New Roman" w:cs="Times New Roman"/>
          <w:sz w:val="24"/>
        </w:rPr>
        <w:t xml:space="preserve"> </w:t>
      </w:r>
      <w:ins w:id="91" w:author="john horel" w:date="2015-03-13T10:01:00Z">
        <w:r w:rsidR="00EE02DF">
          <w:rPr>
            <w:rFonts w:ascii="Times New Roman" w:eastAsia="Times New Roman" w:hAnsi="Times New Roman" w:cs="Times New Roman"/>
            <w:sz w:val="24"/>
          </w:rPr>
          <w:t xml:space="preserve">over </w:t>
        </w:r>
      </w:ins>
      <w:ins w:id="92" w:author="john horel" w:date="2015-03-13T10:02:00Z">
        <w:r w:rsidR="00EE02DF">
          <w:rPr>
            <w:rFonts w:ascii="Times New Roman" w:eastAsia="Times New Roman" w:hAnsi="Times New Roman" w:cs="Times New Roman"/>
            <w:sz w:val="24"/>
          </w:rPr>
          <w:t xml:space="preserve">Arizona and to the east over </w:t>
        </w:r>
      </w:ins>
      <w:del w:id="93" w:author="john horel" w:date="2015-03-13T10:02:00Z">
        <w:r w:rsidR="002D524C" w:rsidDel="00EE02DF">
          <w:rPr>
            <w:rFonts w:ascii="Times New Roman" w:eastAsia="Times New Roman" w:hAnsi="Times New Roman" w:cs="Times New Roman"/>
            <w:sz w:val="24"/>
          </w:rPr>
          <w:delText xml:space="preserve">(eastward) </w:delText>
        </w:r>
        <w:r w:rsidR="003F1BC4" w:rsidDel="00EE02DF">
          <w:rPr>
            <w:rFonts w:ascii="Times New Roman" w:eastAsia="Times New Roman" w:hAnsi="Times New Roman" w:cs="Times New Roman"/>
            <w:sz w:val="24"/>
          </w:rPr>
          <w:delText xml:space="preserve">from </w:delText>
        </w:r>
      </w:del>
      <w:r w:rsidR="003F1BC4">
        <w:rPr>
          <w:rFonts w:ascii="Times New Roman" w:eastAsia="Times New Roman" w:hAnsi="Times New Roman" w:cs="Times New Roman"/>
          <w:sz w:val="24"/>
        </w:rPr>
        <w:t>Wyoming and Colorado. Hence, n</w:t>
      </w:r>
      <w:r w:rsidR="003C7147">
        <w:rPr>
          <w:rFonts w:ascii="Times New Roman" w:eastAsia="Times New Roman" w:hAnsi="Times New Roman" w:cs="Times New Roman"/>
          <w:sz w:val="24"/>
        </w:rPr>
        <w:t>ot only has the area exceeding</w:t>
      </w:r>
      <w:r w:rsidRPr="00C024EF">
        <w:rPr>
          <w:rFonts w:ascii="Times New Roman" w:eastAsia="Times New Roman" w:hAnsi="Times New Roman" w:cs="Times New Roman"/>
          <w:sz w:val="24"/>
        </w:rPr>
        <w:t xml:space="preserve"> 2000 m</w:t>
      </w:r>
      <w:r w:rsidRPr="00C024EF">
        <w:rPr>
          <w:rFonts w:ascii="Times New Roman" w:eastAsia="Times New Roman" w:hAnsi="Times New Roman" w:cs="Times New Roman"/>
          <w:sz w:val="24"/>
          <w:vertAlign w:val="superscript"/>
        </w:rPr>
        <w:t>2</w:t>
      </w:r>
      <w:r w:rsidRPr="00C024EF">
        <w:rPr>
          <w:rFonts w:ascii="Times New Roman" w:eastAsia="Times New Roman" w:hAnsi="Times New Roman" w:cs="Times New Roman"/>
          <w:sz w:val="24"/>
        </w:rPr>
        <w:t xml:space="preserve"> s</w:t>
      </w:r>
      <w:r w:rsidRPr="00C024EF">
        <w:rPr>
          <w:rFonts w:ascii="Times New Roman" w:eastAsia="Times New Roman" w:hAnsi="Times New Roman" w:cs="Times New Roman"/>
          <w:sz w:val="24"/>
          <w:vertAlign w:val="superscript"/>
        </w:rPr>
        <w:t xml:space="preserve">-2 </w:t>
      </w:r>
      <w:r w:rsidRPr="00C024EF">
        <w:rPr>
          <w:rFonts w:ascii="Times New Roman" w:eastAsia="Times New Roman" w:hAnsi="Times New Roman" w:cs="Times New Roman"/>
          <w:sz w:val="24"/>
        </w:rPr>
        <w:t>DKE</w:t>
      </w:r>
      <w:r w:rsidR="0053529E" w:rsidRPr="00C024EF">
        <w:rPr>
          <w:rFonts w:ascii="Times New Roman" w:eastAsia="Times New Roman" w:hAnsi="Times New Roman" w:cs="Times New Roman"/>
          <w:sz w:val="24"/>
          <w:vertAlign w:val="subscript"/>
        </w:rPr>
        <w:t xml:space="preserve"> </w:t>
      </w:r>
      <w:r w:rsidR="0053529E" w:rsidRPr="00C024EF">
        <w:rPr>
          <w:rFonts w:ascii="Times New Roman" w:eastAsia="Times New Roman" w:hAnsi="Times New Roman" w:cs="Times New Roman"/>
          <w:sz w:val="24"/>
        </w:rPr>
        <w:t>i</w:t>
      </w:r>
      <w:r w:rsidRPr="00C024EF">
        <w:rPr>
          <w:rFonts w:ascii="Times New Roman" w:eastAsia="Times New Roman" w:hAnsi="Times New Roman" w:cs="Times New Roman"/>
          <w:sz w:val="24"/>
        </w:rPr>
        <w:t>ncreased across the domain (associated with the longer forecast lead time), but</w:t>
      </w:r>
      <w:r w:rsidR="002D524C">
        <w:rPr>
          <w:rFonts w:ascii="Times New Roman" w:eastAsia="Times New Roman" w:hAnsi="Times New Roman" w:cs="Times New Roman"/>
          <w:sz w:val="24"/>
        </w:rPr>
        <w:t xml:space="preserve"> also</w:t>
      </w:r>
      <w:r w:rsidR="003F1BC4">
        <w:rPr>
          <w:rFonts w:ascii="Times New Roman" w:eastAsia="Times New Roman" w:hAnsi="Times New Roman" w:cs="Times New Roman"/>
          <w:sz w:val="24"/>
        </w:rPr>
        <w:t>, as already shown,</w:t>
      </w:r>
      <w:r w:rsidRPr="00C024EF">
        <w:rPr>
          <w:rFonts w:ascii="Times New Roman" w:eastAsia="Times New Roman" w:hAnsi="Times New Roman" w:cs="Times New Roman"/>
          <w:sz w:val="24"/>
        </w:rPr>
        <w:t xml:space="preserve"> the </w:t>
      </w:r>
      <w:r w:rsidR="003F1BC4">
        <w:rPr>
          <w:rFonts w:ascii="Times New Roman" w:eastAsia="Times New Roman" w:hAnsi="Times New Roman" w:cs="Times New Roman"/>
          <w:sz w:val="24"/>
        </w:rPr>
        <w:t>ensemble has failed to develop the correct synoptic-scale circulation over the western United States.</w:t>
      </w:r>
    </w:p>
    <w:p w14:paraId="23044D78" w14:textId="39B76D23" w:rsidR="008D7165" w:rsidRPr="002D019A" w:rsidRDefault="002D524C" w:rsidP="00D26BAA">
      <w:pPr>
        <w:widowControl w:val="0"/>
        <w:spacing w:line="480" w:lineRule="auto"/>
        <w:ind w:firstLine="720"/>
        <w:rPr>
          <w:rFonts w:ascii="Times New Roman" w:eastAsia="Times New Roman" w:hAnsi="Times New Roman" w:cs="Times New Roman"/>
          <w:sz w:val="24"/>
        </w:rPr>
      </w:pPr>
      <w:r>
        <w:rPr>
          <w:rFonts w:ascii="Times New Roman" w:eastAsia="Times New Roman" w:hAnsi="Times New Roman" w:cs="Times New Roman"/>
          <w:sz w:val="24"/>
        </w:rPr>
        <w:t>Prior to 0000 UTC 29 November,</w:t>
      </w:r>
      <w:r w:rsidDel="002D524C">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no discernible differences between the 25Nov and 27Nov ensembles exist in </w:t>
      </w:r>
      <w:r w:rsidR="003F1BC4">
        <w:rPr>
          <w:rFonts w:ascii="Times New Roman" w:eastAsia="Times New Roman" w:hAnsi="Times New Roman" w:cs="Times New Roman"/>
          <w:sz w:val="24"/>
        </w:rPr>
        <w:t xml:space="preserve">the </w:t>
      </w:r>
      <w:r w:rsidR="008851DB">
        <w:rPr>
          <w:rFonts w:ascii="Times New Roman" w:eastAsia="Times New Roman" w:hAnsi="Times New Roman" w:cs="Times New Roman"/>
          <w:sz w:val="24"/>
        </w:rPr>
        <w:t xml:space="preserve">circulation features and </w:t>
      </w:r>
      <w:r w:rsidR="003F1BC4">
        <w:rPr>
          <w:rFonts w:ascii="Times New Roman" w:eastAsia="Times New Roman" w:hAnsi="Times New Roman" w:cs="Times New Roman"/>
          <w:sz w:val="24"/>
        </w:rPr>
        <w:t xml:space="preserve">error growth </w:t>
      </w:r>
      <w:r w:rsidR="008851DB">
        <w:rPr>
          <w:rFonts w:ascii="Times New Roman" w:eastAsia="Times New Roman" w:hAnsi="Times New Roman" w:cs="Times New Roman"/>
          <w:sz w:val="24"/>
        </w:rPr>
        <w:t>on the 12</w:t>
      </w:r>
      <w:r>
        <w:rPr>
          <w:rFonts w:ascii="Times New Roman" w:eastAsia="Times New Roman" w:hAnsi="Times New Roman" w:cs="Times New Roman"/>
          <w:sz w:val="24"/>
        </w:rPr>
        <w:t>-</w:t>
      </w:r>
      <w:r w:rsidR="008851DB">
        <w:rPr>
          <w:rFonts w:ascii="Times New Roman" w:eastAsia="Times New Roman" w:hAnsi="Times New Roman" w:cs="Times New Roman"/>
          <w:sz w:val="24"/>
        </w:rPr>
        <w:t>km WRF domain</w:t>
      </w:r>
      <w:r>
        <w:rPr>
          <w:rFonts w:ascii="Times New Roman" w:eastAsia="Times New Roman" w:hAnsi="Times New Roman" w:cs="Times New Roman"/>
          <w:sz w:val="24"/>
        </w:rPr>
        <w:t xml:space="preserve"> </w:t>
      </w:r>
      <w:r w:rsidR="008851DB">
        <w:rPr>
          <w:rFonts w:ascii="Times New Roman" w:eastAsia="Times New Roman" w:hAnsi="Times New Roman" w:cs="Times New Roman"/>
          <w:sz w:val="24"/>
        </w:rPr>
        <w:t xml:space="preserve">(not shown). </w:t>
      </w:r>
      <w:r w:rsidR="003F1BC4">
        <w:rPr>
          <w:rFonts w:ascii="Times New Roman" w:eastAsia="Times New Roman" w:hAnsi="Times New Roman" w:cs="Times New Roman"/>
          <w:sz w:val="24"/>
        </w:rPr>
        <w:t xml:space="preserve"> </w:t>
      </w:r>
      <w:r w:rsidR="00AD39C3">
        <w:rPr>
          <w:rFonts w:ascii="Times New Roman" w:eastAsia="Times New Roman" w:hAnsi="Times New Roman" w:cs="Times New Roman"/>
          <w:sz w:val="24"/>
        </w:rPr>
        <w:t xml:space="preserve">The degree to which the </w:t>
      </w:r>
      <w:r w:rsidR="008851DB">
        <w:rPr>
          <w:rFonts w:ascii="Times New Roman" w:eastAsia="Times New Roman" w:hAnsi="Times New Roman" w:cs="Times New Roman"/>
          <w:sz w:val="24"/>
        </w:rPr>
        <w:t>GEFS/R2</w:t>
      </w:r>
      <w:r w:rsidR="00AD39C3">
        <w:rPr>
          <w:rFonts w:ascii="Times New Roman" w:eastAsia="Times New Roman" w:hAnsi="Times New Roman" w:cs="Times New Roman"/>
          <w:sz w:val="24"/>
        </w:rPr>
        <w:t xml:space="preserve"> reforecast boundary conditions define the shortwave trough entering the northwest corner of the 12km domain between </w:t>
      </w:r>
      <w:r w:rsidR="008851DB">
        <w:rPr>
          <w:rFonts w:ascii="Times New Roman" w:eastAsia="Times New Roman" w:hAnsi="Times New Roman" w:cs="Times New Roman"/>
          <w:sz w:val="24"/>
        </w:rPr>
        <w:t xml:space="preserve">0000 UTC 29 November </w:t>
      </w:r>
      <w:r w:rsidR="005466FE">
        <w:rPr>
          <w:rFonts w:ascii="Times New Roman" w:eastAsia="Times New Roman" w:hAnsi="Times New Roman" w:cs="Times New Roman"/>
          <w:sz w:val="24"/>
        </w:rPr>
        <w:t>and</w:t>
      </w:r>
      <w:r w:rsidR="008851DB">
        <w:rPr>
          <w:rFonts w:ascii="Times New Roman" w:eastAsia="Times New Roman" w:hAnsi="Times New Roman" w:cs="Times New Roman"/>
          <w:sz w:val="24"/>
        </w:rPr>
        <w:t xml:space="preserve"> 0000 UTC 30 November </w:t>
      </w:r>
      <w:r w:rsidR="00AD39C3">
        <w:rPr>
          <w:rFonts w:ascii="Times New Roman" w:eastAsia="Times New Roman" w:hAnsi="Times New Roman" w:cs="Times New Roman"/>
          <w:sz w:val="24"/>
        </w:rPr>
        <w:t xml:space="preserve">appears to </w:t>
      </w:r>
      <w:r w:rsidR="008851DB">
        <w:rPr>
          <w:rFonts w:ascii="Times New Roman" w:eastAsia="Times New Roman" w:hAnsi="Times New Roman" w:cs="Times New Roman"/>
          <w:sz w:val="24"/>
        </w:rPr>
        <w:t>dictate the regime from which the model trajectories progress</w:t>
      </w:r>
      <w:r w:rsidR="00AD39C3">
        <w:rPr>
          <w:rFonts w:ascii="Times New Roman" w:eastAsia="Times New Roman" w:hAnsi="Times New Roman" w:cs="Times New Roman"/>
          <w:sz w:val="24"/>
        </w:rPr>
        <w:t xml:space="preserve">. </w:t>
      </w:r>
      <w:r w:rsidR="004E4642">
        <w:rPr>
          <w:rFonts w:ascii="Times New Roman" w:eastAsia="Times New Roman" w:hAnsi="Times New Roman" w:cs="Times New Roman"/>
          <w:sz w:val="24"/>
        </w:rPr>
        <w:t>For t</w:t>
      </w:r>
      <w:r w:rsidR="00AD39C3">
        <w:rPr>
          <w:rFonts w:ascii="Times New Roman" w:eastAsia="Times New Roman" w:hAnsi="Times New Roman" w:cs="Times New Roman"/>
          <w:sz w:val="24"/>
        </w:rPr>
        <w:t xml:space="preserve">he </w:t>
      </w:r>
      <w:r w:rsidR="004E4642">
        <w:rPr>
          <w:rFonts w:ascii="Times New Roman" w:eastAsia="Times New Roman" w:hAnsi="Times New Roman" w:cs="Times New Roman"/>
          <w:sz w:val="24"/>
        </w:rPr>
        <w:t xml:space="preserve">25Nov ensemble, those </w:t>
      </w:r>
      <w:r w:rsidR="00AD39C3">
        <w:rPr>
          <w:rFonts w:ascii="Times New Roman" w:eastAsia="Times New Roman" w:hAnsi="Times New Roman" w:cs="Times New Roman"/>
          <w:sz w:val="24"/>
        </w:rPr>
        <w:t xml:space="preserve">boundary conditions </w:t>
      </w:r>
      <w:r w:rsidR="004E4642">
        <w:rPr>
          <w:rFonts w:ascii="Times New Roman" w:eastAsia="Times New Roman" w:hAnsi="Times New Roman" w:cs="Times New Roman"/>
          <w:sz w:val="24"/>
        </w:rPr>
        <w:t xml:space="preserve">are applied at lead </w:t>
      </w:r>
      <w:r w:rsidR="004E4642">
        <w:rPr>
          <w:rFonts w:ascii="Times New Roman" w:eastAsia="Times New Roman" w:hAnsi="Times New Roman" w:cs="Times New Roman"/>
          <w:sz w:val="24"/>
        </w:rPr>
        <w:lastRenderedPageBreak/>
        <w:t xml:space="preserve">times of 96-120 h and result in solutions that </w:t>
      </w:r>
      <w:r w:rsidR="00AD39C3">
        <w:rPr>
          <w:rFonts w:ascii="Times New Roman" w:eastAsia="Times New Roman" w:hAnsi="Times New Roman" w:cs="Times New Roman"/>
          <w:sz w:val="24"/>
        </w:rPr>
        <w:t xml:space="preserve">diverge from </w:t>
      </w:r>
      <w:r w:rsidR="004E4642">
        <w:rPr>
          <w:rFonts w:ascii="Times New Roman" w:eastAsia="Times New Roman" w:hAnsi="Times New Roman" w:cs="Times New Roman"/>
          <w:sz w:val="24"/>
        </w:rPr>
        <w:t xml:space="preserve">those in </w:t>
      </w:r>
      <w:r w:rsidR="00AD39C3">
        <w:rPr>
          <w:rFonts w:ascii="Times New Roman" w:eastAsia="Times New Roman" w:hAnsi="Times New Roman" w:cs="Times New Roman"/>
          <w:sz w:val="24"/>
        </w:rPr>
        <w:t>the 27Nov and 29Nov ensembles</w:t>
      </w:r>
      <w:r w:rsidR="004E4642">
        <w:rPr>
          <w:rFonts w:ascii="Times New Roman" w:eastAsia="Times New Roman" w:hAnsi="Times New Roman" w:cs="Times New Roman"/>
          <w:sz w:val="24"/>
        </w:rPr>
        <w:t xml:space="preserve"> at shorter lead times (48</w:t>
      </w:r>
      <w:r w:rsidR="005466FE">
        <w:rPr>
          <w:rFonts w:ascii="Times New Roman" w:eastAsia="Times New Roman" w:hAnsi="Times New Roman" w:cs="Times New Roman"/>
          <w:sz w:val="24"/>
        </w:rPr>
        <w:t>–</w:t>
      </w:r>
      <w:r w:rsidR="004E4642">
        <w:rPr>
          <w:rFonts w:ascii="Times New Roman" w:eastAsia="Times New Roman" w:hAnsi="Times New Roman" w:cs="Times New Roman"/>
          <w:sz w:val="24"/>
        </w:rPr>
        <w:t>72 h and 0</w:t>
      </w:r>
      <w:r w:rsidR="005466FE">
        <w:rPr>
          <w:rFonts w:ascii="Times New Roman" w:eastAsia="Times New Roman" w:hAnsi="Times New Roman" w:cs="Times New Roman"/>
          <w:sz w:val="24"/>
        </w:rPr>
        <w:t>–</w:t>
      </w:r>
      <w:r w:rsidR="004E4642">
        <w:rPr>
          <w:rFonts w:ascii="Times New Roman" w:eastAsia="Times New Roman" w:hAnsi="Times New Roman" w:cs="Times New Roman"/>
          <w:sz w:val="24"/>
        </w:rPr>
        <w:t>24 h, respectively)</w:t>
      </w:r>
      <w:r w:rsidR="008851DB">
        <w:rPr>
          <w:rFonts w:ascii="Times New Roman" w:eastAsia="Times New Roman" w:hAnsi="Times New Roman" w:cs="Times New Roman"/>
          <w:sz w:val="24"/>
        </w:rPr>
        <w:t xml:space="preserve">. </w:t>
      </w:r>
      <w:r w:rsidR="00CA56FE">
        <w:rPr>
          <w:rFonts w:ascii="Times New Roman" w:eastAsia="Times New Roman" w:hAnsi="Times New Roman" w:cs="Times New Roman"/>
          <w:sz w:val="24"/>
        </w:rPr>
        <w:t>This quick expansion of the solution envelope between ensemble run times after 0000 UTC 29 November suggests</w:t>
      </w:r>
      <w:r w:rsidR="00AD39C3">
        <w:rPr>
          <w:rFonts w:ascii="Times New Roman" w:eastAsia="Times New Roman" w:hAnsi="Times New Roman" w:cs="Times New Roman"/>
          <w:sz w:val="24"/>
        </w:rPr>
        <w:t xml:space="preserve"> </w:t>
      </w:r>
      <w:r w:rsidR="005466FE">
        <w:rPr>
          <w:rFonts w:ascii="Times New Roman" w:eastAsia="Times New Roman" w:hAnsi="Times New Roman" w:cs="Times New Roman"/>
          <w:sz w:val="24"/>
        </w:rPr>
        <w:t>forecast performance of</w:t>
      </w:r>
      <w:r w:rsidR="00CA56FE">
        <w:rPr>
          <w:rFonts w:ascii="Times New Roman" w:eastAsia="Times New Roman" w:hAnsi="Times New Roman" w:cs="Times New Roman"/>
          <w:sz w:val="24"/>
        </w:rPr>
        <w:t xml:space="preserve"> the ARWB event </w:t>
      </w:r>
      <w:r w:rsidR="008851DB">
        <w:rPr>
          <w:rFonts w:ascii="Times New Roman" w:eastAsia="Times New Roman" w:hAnsi="Times New Roman" w:cs="Times New Roman"/>
          <w:sz w:val="24"/>
        </w:rPr>
        <w:t xml:space="preserve">was </w:t>
      </w:r>
      <w:r w:rsidR="00CA56FE">
        <w:rPr>
          <w:rFonts w:ascii="Times New Roman" w:eastAsia="Times New Roman" w:hAnsi="Times New Roman" w:cs="Times New Roman"/>
          <w:sz w:val="24"/>
        </w:rPr>
        <w:t xml:space="preserve">sensitive to </w:t>
      </w:r>
      <w:r w:rsidR="00AD39C3">
        <w:rPr>
          <w:rFonts w:ascii="Times New Roman" w:eastAsia="Times New Roman" w:hAnsi="Times New Roman" w:cs="Times New Roman"/>
          <w:sz w:val="24"/>
        </w:rPr>
        <w:t>the lateral boundary conditions imposed by the GEFS/R2</w:t>
      </w:r>
      <w:r w:rsidR="005466FE">
        <w:rPr>
          <w:rFonts w:ascii="Times New Roman" w:eastAsia="Times New Roman" w:hAnsi="Times New Roman" w:cs="Times New Roman"/>
          <w:sz w:val="24"/>
        </w:rPr>
        <w:t>,</w:t>
      </w:r>
      <w:r w:rsidR="00AD39C3">
        <w:rPr>
          <w:rFonts w:ascii="Times New Roman" w:eastAsia="Times New Roman" w:hAnsi="Times New Roman" w:cs="Times New Roman"/>
          <w:sz w:val="24"/>
        </w:rPr>
        <w:t xml:space="preserve"> with less sensitivity to </w:t>
      </w:r>
      <w:r w:rsidR="004E4642">
        <w:rPr>
          <w:rFonts w:ascii="Times New Roman" w:eastAsia="Times New Roman" w:hAnsi="Times New Roman" w:cs="Times New Roman"/>
          <w:sz w:val="24"/>
        </w:rPr>
        <w:t xml:space="preserve">those </w:t>
      </w:r>
      <w:r w:rsidR="00AD39C3">
        <w:rPr>
          <w:rFonts w:ascii="Times New Roman" w:eastAsia="Times New Roman" w:hAnsi="Times New Roman" w:cs="Times New Roman"/>
          <w:sz w:val="24"/>
        </w:rPr>
        <w:t xml:space="preserve">lateral boundary conditions at lead times </w:t>
      </w:r>
      <w:r w:rsidR="004E4642">
        <w:rPr>
          <w:rFonts w:ascii="Times New Roman" w:eastAsia="Times New Roman" w:hAnsi="Times New Roman" w:cs="Times New Roman"/>
          <w:sz w:val="24"/>
        </w:rPr>
        <w:t xml:space="preserve">shorter </w:t>
      </w:r>
      <w:r w:rsidR="00AD39C3">
        <w:rPr>
          <w:rFonts w:ascii="Times New Roman" w:eastAsia="Times New Roman" w:hAnsi="Times New Roman" w:cs="Times New Roman"/>
          <w:sz w:val="24"/>
        </w:rPr>
        <w:t xml:space="preserve">than 90 h. </w:t>
      </w:r>
    </w:p>
    <w:p w14:paraId="4A140E1D" w14:textId="77777777" w:rsidR="003C7C4D" w:rsidRPr="003C7C4D" w:rsidRDefault="003C7C4D">
      <w:pPr>
        <w:widowControl w:val="0"/>
        <w:spacing w:line="480" w:lineRule="auto"/>
        <w:rPr>
          <w:rFonts w:ascii="Times New Roman" w:hAnsi="Times New Roman" w:cs="Times New Roman"/>
          <w:sz w:val="24"/>
        </w:rPr>
      </w:pPr>
    </w:p>
    <w:p w14:paraId="4CD808ED" w14:textId="77777777"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b/>
          <w:sz w:val="24"/>
        </w:rPr>
        <w:t>4. Summary</w:t>
      </w:r>
    </w:p>
    <w:p w14:paraId="2738284D" w14:textId="7CB2D054" w:rsidR="00366A78" w:rsidRDefault="00735DC7" w:rsidP="00465FB4">
      <w:pPr>
        <w:widowControl w:val="0"/>
        <w:spacing w:line="480" w:lineRule="auto"/>
        <w:ind w:firstLine="720"/>
        <w:rPr>
          <w:rFonts w:ascii="Times New Roman" w:eastAsia="Times New Roman" w:hAnsi="Times New Roman" w:cs="Times New Roman"/>
          <w:sz w:val="24"/>
        </w:rPr>
      </w:pPr>
      <w:r w:rsidRPr="00C024EF">
        <w:rPr>
          <w:rFonts w:ascii="Times New Roman" w:eastAsia="Times New Roman" w:hAnsi="Times New Roman" w:cs="Times New Roman"/>
          <w:sz w:val="24"/>
        </w:rPr>
        <w:t>The downslope windstorm of 1 December 2011 d</w:t>
      </w:r>
      <w:r w:rsidR="004E4642">
        <w:rPr>
          <w:rFonts w:ascii="Times New Roman" w:eastAsia="Times New Roman" w:hAnsi="Times New Roman" w:cs="Times New Roman"/>
          <w:sz w:val="24"/>
        </w:rPr>
        <w:t>escribed by</w:t>
      </w:r>
      <w:r w:rsidRPr="00C024EF">
        <w:rPr>
          <w:rFonts w:ascii="Times New Roman" w:eastAsia="Times New Roman" w:hAnsi="Times New Roman" w:cs="Times New Roman"/>
          <w:sz w:val="24"/>
        </w:rPr>
        <w:t xml:space="preserve"> LH1</w:t>
      </w:r>
      <w:r w:rsidR="004E4642">
        <w:rPr>
          <w:rFonts w:ascii="Times New Roman" w:eastAsia="Times New Roman" w:hAnsi="Times New Roman" w:cs="Times New Roman"/>
          <w:sz w:val="24"/>
        </w:rPr>
        <w:t>5</w:t>
      </w:r>
      <w:r w:rsidRPr="00C024EF">
        <w:rPr>
          <w:rFonts w:ascii="Times New Roman" w:eastAsia="Times New Roman" w:hAnsi="Times New Roman" w:cs="Times New Roman"/>
          <w:sz w:val="24"/>
        </w:rPr>
        <w:t xml:space="preserve"> was forecast </w:t>
      </w:r>
      <w:r w:rsidR="00916469">
        <w:rPr>
          <w:rFonts w:ascii="Times New Roman" w:eastAsia="Times New Roman" w:hAnsi="Times New Roman" w:cs="Times New Roman"/>
          <w:sz w:val="24"/>
        </w:rPr>
        <w:t xml:space="preserve">operationally </w:t>
      </w:r>
      <w:r w:rsidRPr="00C024EF">
        <w:rPr>
          <w:rFonts w:ascii="Times New Roman" w:eastAsia="Times New Roman" w:hAnsi="Times New Roman" w:cs="Times New Roman"/>
          <w:sz w:val="24"/>
        </w:rPr>
        <w:t>at anomalously large lead times (</w:t>
      </w:r>
      <w:r w:rsidR="005466FE">
        <w:rPr>
          <w:rFonts w:ascii="Times New Roman" w:eastAsia="Times New Roman" w:hAnsi="Times New Roman" w:cs="Times New Roman"/>
          <w:sz w:val="24"/>
        </w:rPr>
        <w:t xml:space="preserve">a </w:t>
      </w:r>
      <w:r w:rsidR="001B331D">
        <w:rPr>
          <w:rFonts w:ascii="Times New Roman" w:eastAsia="Times New Roman" w:hAnsi="Times New Roman" w:cs="Times New Roman"/>
          <w:sz w:val="24"/>
        </w:rPr>
        <w:t xml:space="preserve">general description at </w:t>
      </w:r>
      <w:r w:rsidRPr="00C024EF">
        <w:rPr>
          <w:rFonts w:ascii="Times New Roman" w:eastAsia="Times New Roman" w:hAnsi="Times New Roman" w:cs="Times New Roman"/>
          <w:sz w:val="24"/>
        </w:rPr>
        <w:t>90 h</w:t>
      </w:r>
      <w:r w:rsidR="005466FE">
        <w:rPr>
          <w:rFonts w:ascii="Times New Roman" w:eastAsia="Times New Roman" w:hAnsi="Times New Roman" w:cs="Times New Roman"/>
          <w:sz w:val="24"/>
        </w:rPr>
        <w:t>,</w:t>
      </w:r>
      <w:r w:rsidRPr="00C024EF">
        <w:rPr>
          <w:rFonts w:ascii="Times New Roman" w:eastAsia="Times New Roman" w:hAnsi="Times New Roman" w:cs="Times New Roman"/>
          <w:sz w:val="24"/>
        </w:rPr>
        <w:t xml:space="preserve"> </w:t>
      </w:r>
      <w:r w:rsidR="001B331D">
        <w:rPr>
          <w:rFonts w:ascii="Times New Roman" w:eastAsia="Times New Roman" w:hAnsi="Times New Roman" w:cs="Times New Roman"/>
          <w:sz w:val="24"/>
        </w:rPr>
        <w:t xml:space="preserve">with more specific details by </w:t>
      </w:r>
      <w:r w:rsidRPr="00C024EF">
        <w:rPr>
          <w:rFonts w:ascii="Times New Roman" w:eastAsia="Times New Roman" w:hAnsi="Times New Roman" w:cs="Times New Roman"/>
          <w:sz w:val="24"/>
        </w:rPr>
        <w:t xml:space="preserve">24–48 h) compared to </w:t>
      </w:r>
      <w:r w:rsidR="001B331D">
        <w:rPr>
          <w:rFonts w:ascii="Times New Roman" w:eastAsia="Times New Roman" w:hAnsi="Times New Roman" w:cs="Times New Roman"/>
          <w:sz w:val="24"/>
        </w:rPr>
        <w:t xml:space="preserve">many </w:t>
      </w:r>
      <w:r w:rsidRPr="00C024EF">
        <w:rPr>
          <w:rFonts w:ascii="Times New Roman" w:eastAsia="Times New Roman" w:hAnsi="Times New Roman" w:cs="Times New Roman"/>
          <w:sz w:val="24"/>
        </w:rPr>
        <w:t>other windstorm</w:t>
      </w:r>
      <w:r w:rsidR="001B331D">
        <w:rPr>
          <w:rFonts w:ascii="Times New Roman" w:eastAsia="Times New Roman" w:hAnsi="Times New Roman" w:cs="Times New Roman"/>
          <w:sz w:val="24"/>
        </w:rPr>
        <w:t xml:space="preserve"> events in other</w:t>
      </w:r>
      <w:r w:rsidRPr="00C024EF">
        <w:rPr>
          <w:rFonts w:ascii="Times New Roman" w:eastAsia="Times New Roman" w:hAnsi="Times New Roman" w:cs="Times New Roman"/>
          <w:sz w:val="24"/>
        </w:rPr>
        <w:t xml:space="preserve"> locations. </w:t>
      </w:r>
      <w:r w:rsidR="001B331D">
        <w:rPr>
          <w:rFonts w:ascii="Times New Roman" w:eastAsia="Times New Roman" w:hAnsi="Times New Roman" w:cs="Times New Roman"/>
          <w:sz w:val="24"/>
        </w:rPr>
        <w:t xml:space="preserve">Local </w:t>
      </w:r>
      <w:r w:rsidRPr="00C024EF">
        <w:rPr>
          <w:rFonts w:ascii="Times New Roman" w:eastAsia="Times New Roman" w:hAnsi="Times New Roman" w:cs="Times New Roman"/>
          <w:sz w:val="24"/>
        </w:rPr>
        <w:t>NWS forecasters cited high-resolution NWP deterministic products as the source of their confidence in these forecasters. Using</w:t>
      </w:r>
      <w:r w:rsidR="005466FE">
        <w:rPr>
          <w:rFonts w:ascii="Times New Roman" w:eastAsia="Times New Roman" w:hAnsi="Times New Roman" w:cs="Times New Roman"/>
          <w:sz w:val="24"/>
        </w:rPr>
        <w:t xml:space="preserve"> </w:t>
      </w:r>
      <w:r w:rsidR="005466FE" w:rsidRPr="00C024EF">
        <w:rPr>
          <w:rFonts w:ascii="Times New Roman" w:eastAsia="Times New Roman" w:hAnsi="Times New Roman" w:cs="Times New Roman"/>
          <w:sz w:val="24"/>
        </w:rPr>
        <w:t>GEFS/R2</w:t>
      </w:r>
      <w:r w:rsidRPr="00C024EF">
        <w:rPr>
          <w:rFonts w:ascii="Times New Roman" w:eastAsia="Times New Roman" w:hAnsi="Times New Roman" w:cs="Times New Roman"/>
          <w:sz w:val="24"/>
        </w:rPr>
        <w:t xml:space="preserve"> initial</w:t>
      </w:r>
      <w:r w:rsidR="005466FE">
        <w:rPr>
          <w:rFonts w:ascii="Times New Roman" w:eastAsia="Times New Roman" w:hAnsi="Times New Roman" w:cs="Times New Roman"/>
          <w:sz w:val="24"/>
        </w:rPr>
        <w:t>-</w:t>
      </w:r>
      <w:r w:rsidR="001B331D">
        <w:rPr>
          <w:rFonts w:ascii="Times New Roman" w:eastAsia="Times New Roman" w:hAnsi="Times New Roman" w:cs="Times New Roman"/>
          <w:sz w:val="24"/>
        </w:rPr>
        <w:t xml:space="preserve"> and boundary</w:t>
      </w:r>
      <w:r w:rsidR="005466FE">
        <w:rPr>
          <w:rFonts w:ascii="Times New Roman" w:eastAsia="Times New Roman" w:hAnsi="Times New Roman" w:cs="Times New Roman"/>
          <w:sz w:val="24"/>
        </w:rPr>
        <w:t>-</w:t>
      </w:r>
      <w:r w:rsidRPr="00C024EF">
        <w:rPr>
          <w:rFonts w:ascii="Times New Roman" w:eastAsia="Times New Roman" w:hAnsi="Times New Roman" w:cs="Times New Roman"/>
          <w:sz w:val="24"/>
        </w:rPr>
        <w:t>condition ensemble</w:t>
      </w:r>
      <w:r w:rsidR="005466FE">
        <w:rPr>
          <w:rFonts w:ascii="Times New Roman" w:eastAsia="Times New Roman" w:hAnsi="Times New Roman" w:cs="Times New Roman"/>
          <w:sz w:val="24"/>
        </w:rPr>
        <w:t xml:space="preserve"> datasets</w:t>
      </w:r>
      <w:r w:rsidRPr="00C024EF">
        <w:rPr>
          <w:rFonts w:ascii="Times New Roman" w:eastAsia="Times New Roman" w:hAnsi="Times New Roman" w:cs="Times New Roman"/>
          <w:sz w:val="24"/>
        </w:rPr>
        <w:t xml:space="preserve"> </w:t>
      </w:r>
      <w:r w:rsidR="001B331D">
        <w:rPr>
          <w:rFonts w:ascii="Times New Roman" w:eastAsia="Times New Roman" w:hAnsi="Times New Roman" w:cs="Times New Roman"/>
          <w:sz w:val="24"/>
        </w:rPr>
        <w:t xml:space="preserve">imposed on </w:t>
      </w:r>
      <w:r w:rsidRPr="00C024EF">
        <w:rPr>
          <w:rFonts w:ascii="Times New Roman" w:eastAsia="Times New Roman" w:hAnsi="Times New Roman" w:cs="Times New Roman"/>
          <w:sz w:val="24"/>
        </w:rPr>
        <w:t xml:space="preserve">nested WRF domains, this study </w:t>
      </w:r>
      <w:r w:rsidR="001B331D">
        <w:rPr>
          <w:rFonts w:ascii="Times New Roman" w:eastAsia="Times New Roman" w:hAnsi="Times New Roman" w:cs="Times New Roman"/>
          <w:sz w:val="24"/>
        </w:rPr>
        <w:t xml:space="preserve">suggests </w:t>
      </w:r>
      <w:r w:rsidRPr="00C024EF">
        <w:rPr>
          <w:rFonts w:ascii="Times New Roman" w:eastAsia="Times New Roman" w:hAnsi="Times New Roman" w:cs="Times New Roman"/>
          <w:sz w:val="24"/>
        </w:rPr>
        <w:t>th</w:t>
      </w:r>
      <w:r w:rsidR="001B331D">
        <w:rPr>
          <w:rFonts w:ascii="Times New Roman" w:eastAsia="Times New Roman" w:hAnsi="Times New Roman" w:cs="Times New Roman"/>
          <w:sz w:val="24"/>
        </w:rPr>
        <w:t>at</w:t>
      </w:r>
      <w:r w:rsidRPr="00C024EF">
        <w:rPr>
          <w:rFonts w:ascii="Times New Roman" w:eastAsia="Times New Roman" w:hAnsi="Times New Roman" w:cs="Times New Roman"/>
          <w:sz w:val="24"/>
        </w:rPr>
        <w:t xml:space="preserve"> </w:t>
      </w:r>
      <w:r w:rsidR="001B331D">
        <w:rPr>
          <w:rFonts w:ascii="Times New Roman" w:eastAsia="Times New Roman" w:hAnsi="Times New Roman" w:cs="Times New Roman"/>
          <w:sz w:val="24"/>
        </w:rPr>
        <w:t xml:space="preserve">global-scale models were likely able to forecast the large-scale conditions conducive for the ARWB event over the western United State at lead times of up to four days. </w:t>
      </w:r>
      <w:del w:id="94" w:author="john horel" w:date="2015-03-13T10:02:00Z">
        <w:r w:rsidR="001B331D" w:rsidDel="00EE02DF">
          <w:rPr>
            <w:rFonts w:ascii="Times New Roman" w:eastAsia="Times New Roman" w:hAnsi="Times New Roman" w:cs="Times New Roman"/>
            <w:sz w:val="24"/>
          </w:rPr>
          <w:delText xml:space="preserve">For example, </w:delText>
        </w:r>
      </w:del>
      <w:ins w:id="95" w:author="john horel" w:date="2015-03-13T10:02:00Z">
        <w:r w:rsidR="00EE02DF">
          <w:rPr>
            <w:rFonts w:ascii="Times New Roman" w:eastAsia="Times New Roman" w:hAnsi="Times New Roman" w:cs="Times New Roman"/>
            <w:sz w:val="24"/>
          </w:rPr>
          <w:t>I</w:t>
        </w:r>
      </w:ins>
      <w:del w:id="96" w:author="john horel" w:date="2015-03-13T10:02:00Z">
        <w:r w:rsidR="001B331D" w:rsidDel="00EE02DF">
          <w:rPr>
            <w:rFonts w:ascii="Times New Roman" w:eastAsia="Times New Roman" w:hAnsi="Times New Roman" w:cs="Times New Roman"/>
            <w:sz w:val="24"/>
          </w:rPr>
          <w:delText>i</w:delText>
        </w:r>
      </w:del>
      <w:r w:rsidR="001B331D">
        <w:rPr>
          <w:rFonts w:ascii="Times New Roman" w:eastAsia="Times New Roman" w:hAnsi="Times New Roman" w:cs="Times New Roman"/>
          <w:sz w:val="24"/>
        </w:rPr>
        <w:t xml:space="preserve">mposing initial and lateral boundary conditions from the GEFS/R2 at longer lead times </w:t>
      </w:r>
      <w:ins w:id="97" w:author="john horel" w:date="2015-03-13T10:02:00Z">
        <w:r w:rsidR="00EE02DF">
          <w:rPr>
            <w:rFonts w:ascii="Times New Roman" w:eastAsia="Times New Roman" w:hAnsi="Times New Roman" w:cs="Times New Roman"/>
            <w:sz w:val="24"/>
          </w:rPr>
          <w:t xml:space="preserve">as shown </w:t>
        </w:r>
      </w:ins>
      <w:r w:rsidR="00366A78">
        <w:rPr>
          <w:rFonts w:ascii="Times New Roman" w:eastAsia="Times New Roman" w:hAnsi="Times New Roman" w:cs="Times New Roman"/>
          <w:sz w:val="24"/>
        </w:rPr>
        <w:t xml:space="preserve">in this study </w:t>
      </w:r>
      <w:r w:rsidR="001B331D">
        <w:rPr>
          <w:rFonts w:ascii="Times New Roman" w:eastAsia="Times New Roman" w:hAnsi="Times New Roman" w:cs="Times New Roman"/>
          <w:sz w:val="24"/>
        </w:rPr>
        <w:t xml:space="preserve">led to lower skill </w:t>
      </w:r>
      <w:ins w:id="98" w:author="john horel" w:date="2015-03-13T10:02:00Z">
        <w:r w:rsidR="00EE02DF">
          <w:rPr>
            <w:rFonts w:ascii="Times New Roman" w:eastAsia="Times New Roman" w:hAnsi="Times New Roman" w:cs="Times New Roman"/>
            <w:sz w:val="24"/>
          </w:rPr>
          <w:t>for</w:t>
        </w:r>
      </w:ins>
      <w:del w:id="99" w:author="john horel" w:date="2015-03-13T10:02:00Z">
        <w:r w:rsidR="00366A78" w:rsidDel="00EE02DF">
          <w:rPr>
            <w:rFonts w:ascii="Times New Roman" w:eastAsia="Times New Roman" w:hAnsi="Times New Roman" w:cs="Times New Roman"/>
            <w:sz w:val="24"/>
          </w:rPr>
          <w:delText>at</w:delText>
        </w:r>
      </w:del>
      <w:r w:rsidR="00366A78">
        <w:rPr>
          <w:rFonts w:ascii="Times New Roman" w:eastAsia="Times New Roman" w:hAnsi="Times New Roman" w:cs="Times New Roman"/>
          <w:sz w:val="24"/>
        </w:rPr>
        <w:t xml:space="preserve"> defining the regional circulation over the western United States</w:t>
      </w:r>
      <w:r w:rsidR="001B331D">
        <w:rPr>
          <w:rFonts w:ascii="Times New Roman" w:eastAsia="Times New Roman" w:hAnsi="Times New Roman" w:cs="Times New Roman"/>
          <w:sz w:val="24"/>
        </w:rPr>
        <w:t>.</w:t>
      </w:r>
      <w:r w:rsidR="00366A78">
        <w:rPr>
          <w:rFonts w:ascii="Times New Roman" w:eastAsia="Times New Roman" w:hAnsi="Times New Roman" w:cs="Times New Roman"/>
          <w:sz w:val="24"/>
        </w:rPr>
        <w:t xml:space="preserve"> </w:t>
      </w:r>
    </w:p>
    <w:p w14:paraId="346524BD" w14:textId="33869333" w:rsidR="00270075" w:rsidRPr="00270075" w:rsidRDefault="00366A78">
      <w:pPr>
        <w:widowControl w:val="0"/>
        <w:spacing w:line="480" w:lineRule="auto"/>
        <w:ind w:firstLine="720"/>
        <w:rPr>
          <w:rFonts w:ascii="Times New Roman" w:eastAsia="Times New Roman" w:hAnsi="Times New Roman" w:cs="Times New Roman"/>
          <w:sz w:val="24"/>
        </w:rPr>
      </w:pPr>
      <w:r>
        <w:rPr>
          <w:rFonts w:ascii="Times New Roman" w:eastAsia="Times New Roman" w:hAnsi="Times New Roman" w:cs="Times New Roman"/>
          <w:sz w:val="24"/>
        </w:rPr>
        <w:t xml:space="preserve">While a </w:t>
      </w:r>
      <w:r w:rsidR="001B331D">
        <w:rPr>
          <w:rFonts w:ascii="Times New Roman" w:eastAsia="Times New Roman" w:hAnsi="Times New Roman" w:cs="Times New Roman"/>
          <w:sz w:val="24"/>
        </w:rPr>
        <w:t xml:space="preserve">predictability horizon </w:t>
      </w:r>
      <w:r>
        <w:rPr>
          <w:rFonts w:ascii="Times New Roman" w:eastAsia="Times New Roman" w:hAnsi="Times New Roman" w:cs="Times New Roman"/>
          <w:sz w:val="24"/>
        </w:rPr>
        <w:t xml:space="preserve">of 4 days for the regional-scale circulation may not be considered </w:t>
      </w:r>
      <w:r w:rsidR="006A4266">
        <w:rPr>
          <w:rFonts w:ascii="Times New Roman" w:eastAsia="Times New Roman" w:hAnsi="Times New Roman" w:cs="Times New Roman"/>
          <w:sz w:val="24"/>
        </w:rPr>
        <w:t>particularly long</w:t>
      </w:r>
      <w:r>
        <w:rPr>
          <w:rFonts w:ascii="Times New Roman" w:eastAsia="Times New Roman" w:hAnsi="Times New Roman" w:cs="Times New Roman"/>
          <w:sz w:val="24"/>
        </w:rPr>
        <w:t xml:space="preserve">, establishing the correct synoptic setup in this instance led to much higher predictability on the mesoscale than might be expected otherwise. </w:t>
      </w:r>
      <w:r w:rsidR="006A4266">
        <w:rPr>
          <w:rFonts w:ascii="Times New Roman" w:eastAsia="Times New Roman" w:hAnsi="Times New Roman" w:cs="Times New Roman"/>
          <w:sz w:val="24"/>
        </w:rPr>
        <w:t xml:space="preserve">Forecasters </w:t>
      </w:r>
      <w:r w:rsidR="005466FE">
        <w:rPr>
          <w:rFonts w:ascii="Times New Roman" w:eastAsia="Times New Roman" w:hAnsi="Times New Roman" w:cs="Times New Roman"/>
          <w:sz w:val="24"/>
        </w:rPr>
        <w:t xml:space="preserve">could </w:t>
      </w:r>
      <w:r w:rsidR="006A4266">
        <w:rPr>
          <w:rFonts w:ascii="Times New Roman" w:eastAsia="Times New Roman" w:hAnsi="Times New Roman" w:cs="Times New Roman"/>
          <w:sz w:val="24"/>
        </w:rPr>
        <w:t xml:space="preserve">subjectively recognize </w:t>
      </w:r>
      <w:r w:rsidR="004F01E3">
        <w:rPr>
          <w:rFonts w:ascii="Times New Roman" w:eastAsia="Times New Roman" w:hAnsi="Times New Roman" w:cs="Times New Roman"/>
          <w:sz w:val="24"/>
        </w:rPr>
        <w:t xml:space="preserve">the developing </w:t>
      </w:r>
      <w:r>
        <w:rPr>
          <w:rFonts w:ascii="Times New Roman" w:eastAsia="Times New Roman" w:hAnsi="Times New Roman" w:cs="Times New Roman"/>
          <w:sz w:val="24"/>
        </w:rPr>
        <w:t xml:space="preserve">conditions </w:t>
      </w:r>
      <w:r w:rsidR="006A4266">
        <w:rPr>
          <w:rFonts w:ascii="Times New Roman" w:eastAsia="Times New Roman" w:hAnsi="Times New Roman" w:cs="Times New Roman"/>
          <w:sz w:val="24"/>
        </w:rPr>
        <w:t xml:space="preserve">that were </w:t>
      </w:r>
      <w:r>
        <w:rPr>
          <w:rFonts w:ascii="Times New Roman" w:eastAsia="Times New Roman" w:hAnsi="Times New Roman" w:cs="Times New Roman"/>
          <w:sz w:val="24"/>
        </w:rPr>
        <w:t>conducive to downslope wind</w:t>
      </w:r>
      <w:r w:rsidR="006A4266">
        <w:rPr>
          <w:rFonts w:ascii="Times New Roman" w:eastAsia="Times New Roman" w:hAnsi="Times New Roman" w:cs="Times New Roman"/>
          <w:sz w:val="24"/>
        </w:rPr>
        <w:t xml:space="preserve">storms along the Wasatch Front, </w:t>
      </w:r>
      <w:r w:rsidR="0057562A">
        <w:rPr>
          <w:rFonts w:ascii="Times New Roman" w:eastAsia="Times New Roman" w:hAnsi="Times New Roman" w:cs="Times New Roman"/>
          <w:sz w:val="24"/>
        </w:rPr>
        <w:t>i.e</w:t>
      </w:r>
      <w:r w:rsidR="006A4266">
        <w:rPr>
          <w:rFonts w:ascii="Times New Roman" w:eastAsia="Times New Roman" w:hAnsi="Times New Roman" w:cs="Times New Roman"/>
          <w:sz w:val="24"/>
        </w:rPr>
        <w:t xml:space="preserve">., favorable </w:t>
      </w:r>
      <w:r>
        <w:rPr>
          <w:rFonts w:ascii="Times New Roman" w:eastAsia="Times New Roman" w:hAnsi="Times New Roman" w:cs="Times New Roman"/>
          <w:sz w:val="24"/>
        </w:rPr>
        <w:t>easterly cross-barrier flow</w:t>
      </w:r>
      <w:r w:rsidR="0096162E">
        <w:rPr>
          <w:rFonts w:ascii="Times New Roman" w:eastAsia="Times New Roman" w:hAnsi="Times New Roman" w:cs="Times New Roman"/>
          <w:sz w:val="24"/>
        </w:rPr>
        <w:t xml:space="preserve"> upstream</w:t>
      </w:r>
      <w:r>
        <w:rPr>
          <w:rFonts w:ascii="Times New Roman" w:eastAsia="Times New Roman" w:hAnsi="Times New Roman" w:cs="Times New Roman"/>
          <w:sz w:val="24"/>
        </w:rPr>
        <w:t xml:space="preserve">. </w:t>
      </w:r>
      <w:r w:rsidR="006A4266">
        <w:rPr>
          <w:rFonts w:ascii="Times New Roman" w:eastAsia="Times New Roman" w:hAnsi="Times New Roman" w:cs="Times New Roman"/>
          <w:sz w:val="24"/>
        </w:rPr>
        <w:t xml:space="preserve">Later, deterministic </w:t>
      </w:r>
      <w:r w:rsidR="006A4266">
        <w:rPr>
          <w:rFonts w:ascii="Times New Roman" w:eastAsia="Times New Roman" w:hAnsi="Times New Roman" w:cs="Times New Roman"/>
          <w:sz w:val="24"/>
        </w:rPr>
        <w:lastRenderedPageBreak/>
        <w:t>high</w:t>
      </w:r>
      <w:r w:rsidR="005466FE">
        <w:rPr>
          <w:rFonts w:ascii="Times New Roman" w:eastAsia="Times New Roman" w:hAnsi="Times New Roman" w:cs="Times New Roman"/>
          <w:sz w:val="24"/>
        </w:rPr>
        <w:t>-</w:t>
      </w:r>
      <w:r w:rsidR="006A4266">
        <w:rPr>
          <w:rFonts w:ascii="Times New Roman" w:eastAsia="Times New Roman" w:hAnsi="Times New Roman" w:cs="Times New Roman"/>
          <w:sz w:val="24"/>
        </w:rPr>
        <w:t xml:space="preserve">resolution model forecasts at lead times of ~48 h may have been able to supply accurate forecasts </w:t>
      </w:r>
      <w:r w:rsidR="004F01E3">
        <w:rPr>
          <w:rFonts w:ascii="Times New Roman" w:eastAsia="Times New Roman" w:hAnsi="Times New Roman" w:cs="Times New Roman"/>
          <w:sz w:val="24"/>
        </w:rPr>
        <w:t>since the regional circulation may have been “dialed in” by the initial and lateral boundary conditions supplied to the high</w:t>
      </w:r>
      <w:r w:rsidR="005466FE">
        <w:rPr>
          <w:rFonts w:ascii="Times New Roman" w:eastAsia="Times New Roman" w:hAnsi="Times New Roman" w:cs="Times New Roman"/>
          <w:sz w:val="24"/>
        </w:rPr>
        <w:t>-</w:t>
      </w:r>
      <w:r w:rsidR="004F01E3">
        <w:rPr>
          <w:rFonts w:ascii="Times New Roman" w:eastAsia="Times New Roman" w:hAnsi="Times New Roman" w:cs="Times New Roman"/>
          <w:sz w:val="24"/>
        </w:rPr>
        <w:t xml:space="preserve">resolution model. This study suggests that having the </w:t>
      </w:r>
      <w:r w:rsidR="00341C15">
        <w:rPr>
          <w:rFonts w:ascii="Times New Roman" w:eastAsia="Times New Roman" w:hAnsi="Times New Roman" w:cs="Times New Roman"/>
          <w:sz w:val="24"/>
        </w:rPr>
        <w:t>correct synoptic setup</w:t>
      </w:r>
      <w:r w:rsidR="005466FE">
        <w:rPr>
          <w:rFonts w:ascii="Times New Roman" w:eastAsia="Times New Roman" w:hAnsi="Times New Roman" w:cs="Times New Roman"/>
          <w:sz w:val="24"/>
        </w:rPr>
        <w:t>,</w:t>
      </w:r>
      <w:r w:rsidR="00341C15">
        <w:rPr>
          <w:rFonts w:ascii="Times New Roman" w:eastAsia="Times New Roman" w:hAnsi="Times New Roman" w:cs="Times New Roman"/>
          <w:sz w:val="24"/>
        </w:rPr>
        <w:t xml:space="preserve"> combined with the </w:t>
      </w:r>
      <w:r w:rsidR="0096162E">
        <w:rPr>
          <w:rFonts w:ascii="Times New Roman" w:eastAsia="Times New Roman" w:hAnsi="Times New Roman" w:cs="Times New Roman"/>
          <w:sz w:val="24"/>
        </w:rPr>
        <w:t xml:space="preserve">diversion of the northerly airflow upstream as a result of the side barrier created by the </w:t>
      </w:r>
      <w:r w:rsidR="0096162E" w:rsidRPr="00C024EF">
        <w:rPr>
          <w:rFonts w:ascii="Times New Roman" w:eastAsia="Times New Roman" w:hAnsi="Times New Roman" w:cs="Times New Roman"/>
          <w:sz w:val="24"/>
        </w:rPr>
        <w:t xml:space="preserve">Uinta Mountains </w:t>
      </w:r>
      <w:r w:rsidR="0096162E">
        <w:rPr>
          <w:rFonts w:ascii="Times New Roman" w:eastAsia="Times New Roman" w:hAnsi="Times New Roman" w:cs="Times New Roman"/>
          <w:sz w:val="24"/>
        </w:rPr>
        <w:t>(LH15)</w:t>
      </w:r>
      <w:r w:rsidR="005466FE">
        <w:rPr>
          <w:rFonts w:ascii="Times New Roman" w:eastAsia="Times New Roman" w:hAnsi="Times New Roman" w:cs="Times New Roman"/>
          <w:sz w:val="24"/>
        </w:rPr>
        <w:t>,</w:t>
      </w:r>
      <w:r w:rsidR="0096162E">
        <w:rPr>
          <w:rFonts w:ascii="Times New Roman" w:eastAsia="Times New Roman" w:hAnsi="Times New Roman" w:cs="Times New Roman"/>
          <w:sz w:val="24"/>
        </w:rPr>
        <w:t xml:space="preserve"> </w:t>
      </w:r>
      <w:r w:rsidR="004F01E3">
        <w:rPr>
          <w:rFonts w:ascii="Times New Roman" w:eastAsia="Times New Roman" w:hAnsi="Times New Roman" w:cs="Times New Roman"/>
          <w:sz w:val="24"/>
        </w:rPr>
        <w:t xml:space="preserve">may result </w:t>
      </w:r>
      <w:r w:rsidR="006A4266">
        <w:rPr>
          <w:rFonts w:ascii="Times New Roman" w:eastAsia="Times New Roman" w:hAnsi="Times New Roman" w:cs="Times New Roman"/>
          <w:sz w:val="24"/>
        </w:rPr>
        <w:t xml:space="preserve">in </w:t>
      </w:r>
      <w:r w:rsidR="004F01E3">
        <w:rPr>
          <w:rFonts w:ascii="Times New Roman" w:eastAsia="Times New Roman" w:hAnsi="Times New Roman" w:cs="Times New Roman"/>
          <w:sz w:val="24"/>
        </w:rPr>
        <w:t xml:space="preserve">enhanced deterministic model skill locally. We found </w:t>
      </w:r>
      <w:r w:rsidR="006A4266">
        <w:rPr>
          <w:rFonts w:ascii="Times New Roman" w:eastAsia="Times New Roman" w:hAnsi="Times New Roman" w:cs="Times New Roman"/>
          <w:sz w:val="24"/>
        </w:rPr>
        <w:t>small spread (low DKE) between ensemble members in this region</w:t>
      </w:r>
      <w:r w:rsidR="005466FE">
        <w:rPr>
          <w:rFonts w:ascii="Times New Roman" w:eastAsia="Times New Roman" w:hAnsi="Times New Roman" w:cs="Times New Roman"/>
          <w:sz w:val="24"/>
        </w:rPr>
        <w:t>,</w:t>
      </w:r>
      <w:r w:rsidR="006A4266">
        <w:rPr>
          <w:rFonts w:ascii="Times New Roman" w:eastAsia="Times New Roman" w:hAnsi="Times New Roman" w:cs="Times New Roman"/>
          <w:sz w:val="24"/>
        </w:rPr>
        <w:t xml:space="preserve"> such that </w:t>
      </w:r>
      <w:r>
        <w:rPr>
          <w:rFonts w:ascii="Times New Roman" w:eastAsia="Times New Roman" w:hAnsi="Times New Roman" w:cs="Times New Roman"/>
          <w:sz w:val="24"/>
        </w:rPr>
        <w:t>ensemble forecasts at 1.3</w:t>
      </w:r>
      <w:r w:rsidR="005466FE">
        <w:rPr>
          <w:rFonts w:ascii="Times New Roman" w:eastAsia="Times New Roman" w:hAnsi="Times New Roman" w:cs="Times New Roman"/>
          <w:sz w:val="24"/>
        </w:rPr>
        <w:t>-</w:t>
      </w:r>
      <w:r>
        <w:rPr>
          <w:rFonts w:ascii="Times New Roman" w:eastAsia="Times New Roman" w:hAnsi="Times New Roman" w:cs="Times New Roman"/>
          <w:sz w:val="24"/>
        </w:rPr>
        <w:t>km resolution at lead times of ~60 h reproduce</w:t>
      </w:r>
      <w:r w:rsidR="005466FE">
        <w:rPr>
          <w:rFonts w:ascii="Times New Roman" w:eastAsia="Times New Roman" w:hAnsi="Times New Roman" w:cs="Times New Roman"/>
          <w:sz w:val="24"/>
        </w:rPr>
        <w:t>d</w:t>
      </w:r>
      <w:r>
        <w:rPr>
          <w:rFonts w:ascii="Times New Roman" w:eastAsia="Times New Roman" w:hAnsi="Times New Roman" w:cs="Times New Roman"/>
          <w:sz w:val="24"/>
        </w:rPr>
        <w:t xml:space="preserve"> </w:t>
      </w:r>
      <w:r w:rsidR="0096162E">
        <w:rPr>
          <w:rFonts w:ascii="Times New Roman" w:eastAsia="Times New Roman" w:hAnsi="Times New Roman" w:cs="Times New Roman"/>
          <w:sz w:val="24"/>
        </w:rPr>
        <w:t xml:space="preserve">many spatial and temporal characteristics of the highly localized </w:t>
      </w:r>
      <w:r w:rsidR="006A4266">
        <w:rPr>
          <w:rFonts w:ascii="Times New Roman" w:eastAsia="Times New Roman" w:hAnsi="Times New Roman" w:cs="Times New Roman"/>
          <w:sz w:val="24"/>
        </w:rPr>
        <w:t>wind event along the Wasatch Front.</w:t>
      </w:r>
    </w:p>
    <w:p w14:paraId="772D81CD" w14:textId="627C8CBD"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sz w:val="24"/>
        </w:rPr>
        <w:tab/>
      </w:r>
      <w:r w:rsidR="004F01E3">
        <w:rPr>
          <w:rFonts w:ascii="Times New Roman" w:eastAsia="Times New Roman" w:hAnsi="Times New Roman" w:cs="Times New Roman"/>
          <w:sz w:val="24"/>
        </w:rPr>
        <w:t>The characteristics of the planetary and synoptic scale circulation that led to this particular ARWB event over the western United States</w:t>
      </w:r>
      <w:r w:rsidR="005466FE">
        <w:rPr>
          <w:rFonts w:ascii="Times New Roman" w:eastAsia="Times New Roman" w:hAnsi="Times New Roman" w:cs="Times New Roman"/>
          <w:sz w:val="24"/>
        </w:rPr>
        <w:t>,</w:t>
      </w:r>
      <w:r w:rsidR="004F01E3">
        <w:rPr>
          <w:rFonts w:ascii="Times New Roman" w:eastAsia="Times New Roman" w:hAnsi="Times New Roman" w:cs="Times New Roman"/>
          <w:sz w:val="24"/>
        </w:rPr>
        <w:t xml:space="preserve"> and the degree to which the GEFS/R2 model forecasts resolve</w:t>
      </w:r>
      <w:r w:rsidR="005466FE">
        <w:rPr>
          <w:rFonts w:ascii="Times New Roman" w:eastAsia="Times New Roman" w:hAnsi="Times New Roman" w:cs="Times New Roman"/>
          <w:sz w:val="24"/>
        </w:rPr>
        <w:t>d</w:t>
      </w:r>
      <w:r w:rsidR="004F01E3">
        <w:rPr>
          <w:rFonts w:ascii="Times New Roman" w:eastAsia="Times New Roman" w:hAnsi="Times New Roman" w:cs="Times New Roman"/>
          <w:sz w:val="24"/>
        </w:rPr>
        <w:t xml:space="preserve"> appropriately those circulation features</w:t>
      </w:r>
      <w:r w:rsidR="005466FE">
        <w:rPr>
          <w:rFonts w:ascii="Times New Roman" w:eastAsia="Times New Roman" w:hAnsi="Times New Roman" w:cs="Times New Roman"/>
          <w:sz w:val="24"/>
        </w:rPr>
        <w:t>,</w:t>
      </w:r>
      <w:r w:rsidR="004F01E3">
        <w:rPr>
          <w:rFonts w:ascii="Times New Roman" w:eastAsia="Times New Roman" w:hAnsi="Times New Roman" w:cs="Times New Roman"/>
          <w:sz w:val="24"/>
        </w:rPr>
        <w:t xml:space="preserve"> remains unanswered here. Further, subjective examination of other </w:t>
      </w:r>
      <w:r w:rsidR="009035B2">
        <w:rPr>
          <w:rFonts w:ascii="Times New Roman" w:eastAsia="Times New Roman" w:hAnsi="Times New Roman" w:cs="Times New Roman"/>
          <w:sz w:val="24"/>
        </w:rPr>
        <w:t xml:space="preserve">WRF </w:t>
      </w:r>
      <w:r w:rsidR="004F01E3">
        <w:rPr>
          <w:rFonts w:ascii="Times New Roman" w:eastAsia="Times New Roman" w:hAnsi="Times New Roman" w:cs="Times New Roman"/>
          <w:sz w:val="24"/>
        </w:rPr>
        <w:t>high</w:t>
      </w:r>
      <w:r w:rsidR="0057562A">
        <w:rPr>
          <w:rFonts w:ascii="Times New Roman" w:eastAsia="Times New Roman" w:hAnsi="Times New Roman" w:cs="Times New Roman"/>
          <w:sz w:val="24"/>
        </w:rPr>
        <w:t>-</w:t>
      </w:r>
      <w:r w:rsidR="004F01E3">
        <w:rPr>
          <w:rFonts w:ascii="Times New Roman" w:eastAsia="Times New Roman" w:hAnsi="Times New Roman" w:cs="Times New Roman"/>
          <w:sz w:val="24"/>
        </w:rPr>
        <w:t xml:space="preserve">resolution deterministic model forecasts </w:t>
      </w:r>
      <w:r w:rsidR="009035B2">
        <w:rPr>
          <w:rFonts w:ascii="Times New Roman" w:eastAsia="Times New Roman" w:hAnsi="Times New Roman" w:cs="Times New Roman"/>
          <w:sz w:val="24"/>
        </w:rPr>
        <w:t xml:space="preserve">for nascent downslope windstorms along the Wasatch Front suggests the model tends to overforecast their occurrence. Examining ensembles of forecasts for such events may help to explain </w:t>
      </w:r>
      <w:r w:rsidR="005466FE">
        <w:rPr>
          <w:rFonts w:ascii="Times New Roman" w:eastAsia="Times New Roman" w:hAnsi="Times New Roman" w:cs="Times New Roman"/>
          <w:sz w:val="24"/>
        </w:rPr>
        <w:t>this bias</w:t>
      </w:r>
      <w:r w:rsidR="009035B2">
        <w:rPr>
          <w:rFonts w:ascii="Times New Roman" w:eastAsia="Times New Roman" w:hAnsi="Times New Roman" w:cs="Times New Roman"/>
          <w:sz w:val="24"/>
        </w:rPr>
        <w:t xml:space="preserve">. </w:t>
      </w:r>
    </w:p>
    <w:p w14:paraId="161FC99E" w14:textId="77777777" w:rsidR="001F3B0C" w:rsidRPr="00C024EF" w:rsidRDefault="001F3B0C">
      <w:pPr>
        <w:widowControl w:val="0"/>
        <w:spacing w:line="480" w:lineRule="auto"/>
        <w:ind w:firstLine="720"/>
        <w:rPr>
          <w:rFonts w:ascii="Times New Roman" w:hAnsi="Times New Roman" w:cs="Times New Roman"/>
        </w:rPr>
      </w:pPr>
    </w:p>
    <w:p w14:paraId="5C867528" w14:textId="77777777" w:rsidR="001F3B0C" w:rsidRPr="00C024EF" w:rsidRDefault="00735DC7">
      <w:pPr>
        <w:widowControl w:val="0"/>
        <w:spacing w:line="480" w:lineRule="auto"/>
        <w:ind w:firstLine="720"/>
        <w:rPr>
          <w:rFonts w:ascii="Times New Roman" w:hAnsi="Times New Roman" w:cs="Times New Roman"/>
        </w:rPr>
      </w:pPr>
      <w:r w:rsidRPr="00C024EF">
        <w:rPr>
          <w:rFonts w:ascii="Times New Roman" w:eastAsia="Times New Roman" w:hAnsi="Times New Roman" w:cs="Times New Roman"/>
          <w:i/>
          <w:sz w:val="24"/>
        </w:rPr>
        <w:t>Acknowledgments</w:t>
      </w:r>
    </w:p>
    <w:p w14:paraId="2D4979AA" w14:textId="4A08F71E" w:rsidR="001F3B0C" w:rsidRPr="00E047FF" w:rsidRDefault="00735DC7">
      <w:pPr>
        <w:widowControl w:val="0"/>
        <w:spacing w:line="480" w:lineRule="auto"/>
        <w:ind w:firstLine="720"/>
        <w:rPr>
          <w:rFonts w:ascii="Times New Roman" w:hAnsi="Times New Roman" w:cs="Times New Roman"/>
          <w:sz w:val="24"/>
          <w:rPrChange w:id="100" w:author="john horel" w:date="2015-03-13T10:10:00Z">
            <w:rPr>
              <w:rFonts w:ascii="Times New Roman" w:hAnsi="Times New Roman" w:cs="Times New Roman"/>
            </w:rPr>
          </w:rPrChange>
        </w:rPr>
      </w:pPr>
      <w:r w:rsidRPr="00C024EF">
        <w:rPr>
          <w:rFonts w:ascii="Times New Roman" w:eastAsia="Times New Roman" w:hAnsi="Times New Roman" w:cs="Times New Roman"/>
          <w:sz w:val="24"/>
        </w:rPr>
        <w:t>We thank an anonymous WRF-Help correspondent for help with creating GEFS/R2–WRF ensembles; Trevor Alcott for insightful discussions along the way; Professors Courteney Strong and Jim Steenburgh for useful suggestions on the original thesis manuscript; the Center for High-Performance Computing at the University of Utah for provision of, maintenance of, and assistance with the supercomputers. This research was supported by NOAA/NWS Collaborative Science, Technology, and Applied Research Program Grant NA10NWS4680005</w:t>
      </w:r>
      <w:ins w:id="101" w:author="john horel" w:date="2015-03-13T10:04:00Z">
        <w:r w:rsidR="00EE02DF">
          <w:rPr>
            <w:rFonts w:ascii="Times New Roman" w:eastAsia="Times New Roman" w:hAnsi="Times New Roman" w:cs="Times New Roman"/>
            <w:sz w:val="24"/>
          </w:rPr>
          <w:t xml:space="preserve"> and</w:t>
        </w:r>
      </w:ins>
      <w:ins w:id="102" w:author="john horel" w:date="2015-03-13T10:10:00Z">
        <w:r w:rsidR="00E047FF">
          <w:rPr>
            <w:rFonts w:ascii="Times New Roman" w:eastAsia="Times New Roman" w:hAnsi="Times New Roman" w:cs="Times New Roman"/>
            <w:sz w:val="24"/>
          </w:rPr>
          <w:t xml:space="preserve"> </w:t>
        </w:r>
        <w:r w:rsidR="00E047FF" w:rsidRPr="00E047FF">
          <w:rPr>
            <w:rFonts w:ascii="Times New Roman" w:hAnsi="Times New Roman" w:cs="Times New Roman"/>
            <w:color w:val="222222"/>
            <w:sz w:val="24"/>
            <w:shd w:val="clear" w:color="auto" w:fill="FFFFFF"/>
            <w:rPrChange w:id="103" w:author="john horel" w:date="2015-03-13T10:10:00Z">
              <w:rPr>
                <w:rFonts w:ascii="Calibri" w:hAnsi="Calibri"/>
                <w:color w:val="222222"/>
                <w:szCs w:val="22"/>
                <w:shd w:val="clear" w:color="auto" w:fill="FFFFFF"/>
              </w:rPr>
            </w:rPrChange>
          </w:rPr>
          <w:t>NA13NWS4680003</w:t>
        </w:r>
        <w:r w:rsidR="00E047FF" w:rsidRPr="00E047FF">
          <w:rPr>
            <w:rFonts w:ascii="Times New Roman" w:hAnsi="Times New Roman" w:cs="Times New Roman"/>
            <w:color w:val="222222"/>
            <w:sz w:val="24"/>
            <w:shd w:val="clear" w:color="auto" w:fill="FFFFFF"/>
            <w:rPrChange w:id="104" w:author="john horel" w:date="2015-03-13T10:10:00Z">
              <w:rPr>
                <w:rFonts w:ascii="Calibri" w:hAnsi="Calibri"/>
                <w:color w:val="222222"/>
                <w:szCs w:val="22"/>
                <w:shd w:val="clear" w:color="auto" w:fill="FFFFFF"/>
              </w:rPr>
            </w:rPrChange>
          </w:rPr>
          <w:t>.</w:t>
        </w:r>
      </w:ins>
      <w:del w:id="105" w:author="john horel" w:date="2015-03-13T10:10:00Z">
        <w:r w:rsidRPr="00E047FF" w:rsidDel="00E047FF">
          <w:rPr>
            <w:rFonts w:ascii="Times New Roman" w:eastAsia="Times New Roman" w:hAnsi="Times New Roman" w:cs="Times New Roman"/>
            <w:sz w:val="24"/>
            <w:rPrChange w:id="106" w:author="john horel" w:date="2015-03-13T10:10:00Z">
              <w:rPr>
                <w:rFonts w:ascii="Times New Roman" w:eastAsia="Times New Roman" w:hAnsi="Times New Roman" w:cs="Times New Roman"/>
                <w:sz w:val="24"/>
              </w:rPr>
            </w:rPrChange>
          </w:rPr>
          <w:delText>.</w:delText>
        </w:r>
      </w:del>
    </w:p>
    <w:p w14:paraId="76CD4B71" w14:textId="77777777" w:rsidR="001F3B0C" w:rsidRPr="00C024EF" w:rsidDel="00E047FF" w:rsidRDefault="001F3B0C">
      <w:pPr>
        <w:widowControl w:val="0"/>
        <w:spacing w:line="480" w:lineRule="auto"/>
        <w:ind w:firstLine="720"/>
        <w:rPr>
          <w:del w:id="107" w:author="john horel" w:date="2015-03-13T10:10:00Z"/>
          <w:rFonts w:ascii="Times New Roman" w:hAnsi="Times New Roman" w:cs="Times New Roman"/>
        </w:rPr>
      </w:pPr>
    </w:p>
    <w:p w14:paraId="3CD42257" w14:textId="77777777" w:rsidR="001F3B0C" w:rsidRPr="00C024EF" w:rsidDel="00EE02DF" w:rsidRDefault="001F3B0C">
      <w:pPr>
        <w:widowControl w:val="0"/>
        <w:spacing w:line="480" w:lineRule="auto"/>
        <w:ind w:firstLine="720"/>
        <w:rPr>
          <w:del w:id="108" w:author="john horel" w:date="2015-03-13T10:04:00Z"/>
          <w:rFonts w:ascii="Times New Roman" w:hAnsi="Times New Roman" w:cs="Times New Roman"/>
        </w:rPr>
      </w:pPr>
    </w:p>
    <w:p w14:paraId="313639D9" w14:textId="77777777" w:rsidR="001F3B0C" w:rsidRPr="00C024EF" w:rsidDel="00EE02DF" w:rsidRDefault="00735DC7">
      <w:pPr>
        <w:rPr>
          <w:del w:id="109" w:author="john horel" w:date="2015-03-13T10:04:00Z"/>
          <w:rFonts w:ascii="Times New Roman" w:hAnsi="Times New Roman" w:cs="Times New Roman"/>
        </w:rPr>
      </w:pPr>
      <w:del w:id="110" w:author="john horel" w:date="2015-03-13T10:04:00Z">
        <w:r w:rsidRPr="00C024EF" w:rsidDel="00EE02DF">
          <w:rPr>
            <w:rFonts w:ascii="Times New Roman" w:hAnsi="Times New Roman" w:cs="Times New Roman"/>
          </w:rPr>
          <w:br w:type="page"/>
        </w:r>
      </w:del>
    </w:p>
    <w:p w14:paraId="0856164C" w14:textId="77777777" w:rsidR="001F3B0C" w:rsidRPr="00C024EF" w:rsidRDefault="001F3B0C" w:rsidP="00EE02DF">
      <w:pPr>
        <w:rPr>
          <w:rFonts w:ascii="Times New Roman" w:hAnsi="Times New Roman" w:cs="Times New Roman"/>
        </w:rPr>
        <w:pPrChange w:id="111" w:author="john horel" w:date="2015-03-13T10:04:00Z">
          <w:pPr>
            <w:widowControl w:val="0"/>
            <w:spacing w:line="480" w:lineRule="auto"/>
            <w:ind w:firstLine="720"/>
          </w:pPr>
        </w:pPrChange>
      </w:pPr>
    </w:p>
    <w:p w14:paraId="69A21AA1" w14:textId="77777777" w:rsidR="001F3B0C" w:rsidRPr="00C024EF" w:rsidRDefault="00735DC7">
      <w:pPr>
        <w:widowControl w:val="0"/>
        <w:spacing w:line="480" w:lineRule="auto"/>
        <w:rPr>
          <w:rFonts w:ascii="Times New Roman" w:hAnsi="Times New Roman" w:cs="Times New Roman"/>
        </w:rPr>
      </w:pPr>
      <w:r w:rsidRPr="00C024EF">
        <w:rPr>
          <w:rFonts w:ascii="Times New Roman" w:eastAsia="Times New Roman" w:hAnsi="Times New Roman" w:cs="Times New Roman"/>
          <w:b/>
          <w:sz w:val="24"/>
        </w:rPr>
        <w:lastRenderedPageBreak/>
        <w:t>Ref</w:t>
      </w:r>
      <w:del w:id="112" w:author="john horel" w:date="2015-03-13T10:04:00Z">
        <w:r w:rsidRPr="00C024EF" w:rsidDel="00EE02DF">
          <w:rPr>
            <w:rFonts w:ascii="Times New Roman" w:eastAsia="Times New Roman" w:hAnsi="Times New Roman" w:cs="Times New Roman"/>
            <w:b/>
            <w:sz w:val="24"/>
          </w:rPr>
          <w:delText>er</w:delText>
        </w:r>
      </w:del>
      <w:r w:rsidRPr="00C024EF">
        <w:rPr>
          <w:rFonts w:ascii="Times New Roman" w:eastAsia="Times New Roman" w:hAnsi="Times New Roman" w:cs="Times New Roman"/>
          <w:b/>
          <w:sz w:val="24"/>
        </w:rPr>
        <w:t>erences</w:t>
      </w:r>
    </w:p>
    <w:p w14:paraId="0AE47519" w14:textId="50647CC7" w:rsidR="001F3B0C" w:rsidRPr="00C024EF" w:rsidRDefault="00735DC7">
      <w:pPr>
        <w:widowControl w:val="0"/>
        <w:spacing w:before="240" w:after="240" w:line="240" w:lineRule="auto"/>
        <w:ind w:left="480" w:hanging="479"/>
        <w:rPr>
          <w:rFonts w:ascii="Times New Roman" w:hAnsi="Times New Roman" w:cs="Times New Roman"/>
        </w:rPr>
      </w:pPr>
      <w:r w:rsidRPr="00C024EF">
        <w:rPr>
          <w:rFonts w:ascii="Times New Roman" w:eastAsia="Times New Roman" w:hAnsi="Times New Roman" w:cs="Times New Roman"/>
          <w:sz w:val="24"/>
        </w:rPr>
        <w:t xml:space="preserve">Ancell, B. C., 2013: Nonlinear Characteristics of Ensemble Perturbation Evolution and Their Application to Forecasting High-Impact Events. </w:t>
      </w:r>
      <w:r w:rsidRPr="00C024EF">
        <w:rPr>
          <w:rFonts w:ascii="Times New Roman" w:eastAsia="Times New Roman" w:hAnsi="Times New Roman" w:cs="Times New Roman"/>
          <w:i/>
          <w:sz w:val="24"/>
        </w:rPr>
        <w:t>Weather Forecast.</w:t>
      </w:r>
      <w:r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b/>
          <w:sz w:val="24"/>
        </w:rPr>
        <w:t>28</w:t>
      </w:r>
      <w:r w:rsidRPr="00C024EF">
        <w:rPr>
          <w:rFonts w:ascii="Times New Roman" w:eastAsia="Times New Roman" w:hAnsi="Times New Roman" w:cs="Times New Roman"/>
          <w:sz w:val="24"/>
        </w:rPr>
        <w:t>, 1353–1365.</w:t>
      </w:r>
    </w:p>
    <w:p w14:paraId="796CF50E" w14:textId="074CF58B" w:rsidR="001F3B0C" w:rsidRPr="00C024EF" w:rsidDel="00EE02DF" w:rsidRDefault="00735DC7">
      <w:pPr>
        <w:widowControl w:val="0"/>
        <w:spacing w:after="240" w:line="240" w:lineRule="auto"/>
        <w:ind w:left="480" w:hanging="479"/>
        <w:rPr>
          <w:del w:id="113" w:author="john horel" w:date="2015-03-13T10:04:00Z"/>
          <w:rFonts w:ascii="Times New Roman" w:eastAsia="Times New Roman" w:hAnsi="Times New Roman" w:cs="Times New Roman"/>
          <w:sz w:val="24"/>
        </w:rPr>
      </w:pPr>
      <w:del w:id="114" w:author="john horel" w:date="2015-03-13T10:04:00Z">
        <w:r w:rsidRPr="00C024EF" w:rsidDel="00EE02DF">
          <w:rPr>
            <w:rFonts w:ascii="Times New Roman" w:eastAsia="Times New Roman" w:hAnsi="Times New Roman" w:cs="Times New Roman"/>
            <w:sz w:val="24"/>
          </w:rPr>
          <w:delText xml:space="preserve">Anthes, R. A., Y.-H. Kuo, D. P. Baumhefner, R. M. Errico, and T. W. Bettge, 1985: Predictability of Mesoscale Atmospheric Motions. </w:delText>
        </w:r>
        <w:r w:rsidRPr="00C024EF" w:rsidDel="00EE02DF">
          <w:rPr>
            <w:rFonts w:ascii="Times New Roman" w:eastAsia="Times New Roman" w:hAnsi="Times New Roman" w:cs="Times New Roman"/>
            <w:i/>
            <w:sz w:val="24"/>
          </w:rPr>
          <w:delText>Adv. Geophys.</w:delText>
        </w:r>
        <w:r w:rsidRPr="00C024EF" w:rsidDel="00EE02DF">
          <w:rPr>
            <w:rFonts w:ascii="Times New Roman" w:eastAsia="Times New Roman" w:hAnsi="Times New Roman" w:cs="Times New Roman"/>
            <w:sz w:val="24"/>
          </w:rPr>
          <w:delText xml:space="preserve">, </w:delText>
        </w:r>
        <w:r w:rsidRPr="00C024EF" w:rsidDel="00EE02DF">
          <w:rPr>
            <w:rFonts w:ascii="Times New Roman" w:eastAsia="Times New Roman" w:hAnsi="Times New Roman" w:cs="Times New Roman"/>
            <w:b/>
            <w:sz w:val="24"/>
          </w:rPr>
          <w:delText>28</w:delText>
        </w:r>
        <w:r w:rsidRPr="00C024EF" w:rsidDel="00EE02DF">
          <w:rPr>
            <w:rFonts w:ascii="Times New Roman" w:eastAsia="Times New Roman" w:hAnsi="Times New Roman" w:cs="Times New Roman"/>
            <w:sz w:val="24"/>
          </w:rPr>
          <w:delText>, 159.</w:delText>
        </w:r>
      </w:del>
    </w:p>
    <w:p w14:paraId="435CFB59" w14:textId="1C1249BC" w:rsidR="009C4995" w:rsidRPr="00C024EF" w:rsidRDefault="009C4995">
      <w:pPr>
        <w:widowControl w:val="0"/>
        <w:spacing w:after="240" w:line="240" w:lineRule="auto"/>
        <w:ind w:left="480" w:hanging="479"/>
        <w:rPr>
          <w:rFonts w:ascii="Times New Roman" w:hAnsi="Times New Roman" w:cs="Times New Roman"/>
          <w:sz w:val="24"/>
        </w:rPr>
      </w:pPr>
      <w:r w:rsidRPr="00C024EF">
        <w:rPr>
          <w:rFonts w:ascii="Times New Roman" w:hAnsi="Times New Roman" w:cs="Times New Roman"/>
          <w:sz w:val="24"/>
        </w:rPr>
        <w:t xml:space="preserve">Clark, A. J. and coauthors, 2011: Probabilistic Precipitation Forecast Skill as a Function of Ensemble Size and Spatial Scale in a Convection-Allowing Ensemble. </w:t>
      </w:r>
      <w:r w:rsidRPr="00C024EF">
        <w:rPr>
          <w:rFonts w:ascii="Times New Roman" w:hAnsi="Times New Roman" w:cs="Times New Roman"/>
          <w:i/>
          <w:sz w:val="24"/>
        </w:rPr>
        <w:t>Mon. Weather Rev</w:t>
      </w:r>
      <w:r w:rsidRPr="00C024EF">
        <w:rPr>
          <w:rFonts w:ascii="Times New Roman" w:hAnsi="Times New Roman" w:cs="Times New Roman"/>
          <w:sz w:val="24"/>
        </w:rPr>
        <w:t xml:space="preserve">. </w:t>
      </w:r>
      <w:r w:rsidRPr="00C024EF">
        <w:rPr>
          <w:rFonts w:ascii="Times New Roman" w:hAnsi="Times New Roman" w:cs="Times New Roman"/>
          <w:b/>
          <w:sz w:val="24"/>
        </w:rPr>
        <w:t>139</w:t>
      </w:r>
      <w:r w:rsidRPr="00C024EF">
        <w:rPr>
          <w:rFonts w:ascii="Times New Roman" w:hAnsi="Times New Roman" w:cs="Times New Roman"/>
          <w:sz w:val="24"/>
        </w:rPr>
        <w:t>, 1410–1418.</w:t>
      </w:r>
    </w:p>
    <w:p w14:paraId="35BD1167" w14:textId="0CB030D6" w:rsidR="00473600" w:rsidRPr="00473600" w:rsidRDefault="00473600">
      <w:pPr>
        <w:widowControl w:val="0"/>
        <w:spacing w:after="240" w:line="240" w:lineRule="auto"/>
        <w:ind w:left="480" w:hanging="479"/>
        <w:rPr>
          <w:ins w:id="115" w:author="john horel" w:date="2015-03-13T09:37:00Z"/>
          <w:rFonts w:ascii="Times New Roman" w:hAnsi="Times New Roman" w:cs="Times New Roman"/>
          <w:sz w:val="24"/>
          <w:shd w:val="clear" w:color="auto" w:fill="FFFFFF"/>
          <w:rPrChange w:id="116" w:author="john horel" w:date="2015-03-13T09:37:00Z">
            <w:rPr>
              <w:ins w:id="117" w:author="john horel" w:date="2015-03-13T09:37:00Z"/>
              <w:sz w:val="18"/>
              <w:szCs w:val="18"/>
              <w:shd w:val="clear" w:color="auto" w:fill="FFFFFF"/>
            </w:rPr>
          </w:rPrChange>
        </w:rPr>
      </w:pPr>
      <w:ins w:id="118" w:author="john horel" w:date="2015-03-13T09:37:00Z">
        <w:r w:rsidRPr="00473600">
          <w:rPr>
            <w:rFonts w:ascii="Times New Roman" w:hAnsi="Times New Roman" w:cs="Times New Roman"/>
            <w:sz w:val="24"/>
            <w:shd w:val="clear" w:color="auto" w:fill="FFFFFF"/>
            <w:rPrChange w:id="119" w:author="john horel" w:date="2015-03-13T09:37:00Z">
              <w:rPr>
                <w:sz w:val="18"/>
                <w:szCs w:val="18"/>
                <w:shd w:val="clear" w:color="auto" w:fill="FFFFFF"/>
              </w:rPr>
            </w:rPrChange>
          </w:rPr>
          <w:t>Durran</w:t>
        </w:r>
        <w:r>
          <w:rPr>
            <w:rFonts w:ascii="Times New Roman" w:hAnsi="Times New Roman" w:cs="Times New Roman"/>
            <w:sz w:val="24"/>
            <w:shd w:val="clear" w:color="auto" w:fill="FFFFFF"/>
          </w:rPr>
          <w:t xml:space="preserve">, D. </w:t>
        </w:r>
        <w:r w:rsidRPr="00473600">
          <w:rPr>
            <w:rFonts w:ascii="Times New Roman" w:hAnsi="Times New Roman" w:cs="Times New Roman"/>
            <w:sz w:val="24"/>
            <w:shd w:val="clear" w:color="auto" w:fill="FFFFFF"/>
          </w:rPr>
          <w:t xml:space="preserve"> and M.</w:t>
        </w:r>
        <w:r w:rsidRPr="00473600">
          <w:rPr>
            <w:rFonts w:ascii="Times New Roman" w:hAnsi="Times New Roman" w:cs="Times New Roman"/>
            <w:sz w:val="24"/>
            <w:shd w:val="clear" w:color="auto" w:fill="FFFFFF"/>
            <w:rPrChange w:id="120" w:author="john horel" w:date="2015-03-13T09:37:00Z">
              <w:rPr>
                <w:sz w:val="18"/>
                <w:szCs w:val="18"/>
                <w:shd w:val="clear" w:color="auto" w:fill="FFFFFF"/>
              </w:rPr>
            </w:rPrChange>
          </w:rPr>
          <w:t xml:space="preserve"> Gingrich, 2014: Atmospheric Predictability: Why Butterflies Are Not of Practical Importance.</w:t>
        </w:r>
        <w:r w:rsidRPr="00473600">
          <w:rPr>
            <w:rStyle w:val="apple-converted-space"/>
            <w:rFonts w:ascii="Times New Roman" w:hAnsi="Times New Roman" w:cs="Times New Roman"/>
            <w:sz w:val="24"/>
            <w:shd w:val="clear" w:color="auto" w:fill="FFFFFF"/>
            <w:rPrChange w:id="121" w:author="john horel" w:date="2015-03-13T09:37:00Z">
              <w:rPr>
                <w:rStyle w:val="apple-converted-space"/>
                <w:sz w:val="18"/>
                <w:szCs w:val="18"/>
                <w:shd w:val="clear" w:color="auto" w:fill="FFFFFF"/>
              </w:rPr>
            </w:rPrChange>
          </w:rPr>
          <w:t> </w:t>
        </w:r>
        <w:r w:rsidRPr="00473600">
          <w:rPr>
            <w:rFonts w:ascii="Times New Roman" w:hAnsi="Times New Roman" w:cs="Times New Roman"/>
            <w:i/>
            <w:iCs/>
            <w:sz w:val="24"/>
            <w:shd w:val="clear" w:color="auto" w:fill="FFFFFF"/>
            <w:rPrChange w:id="122" w:author="john horel" w:date="2015-03-13T09:37:00Z">
              <w:rPr>
                <w:i/>
                <w:iCs/>
                <w:sz w:val="18"/>
                <w:szCs w:val="18"/>
                <w:shd w:val="clear" w:color="auto" w:fill="FFFFFF"/>
              </w:rPr>
            </w:rPrChange>
          </w:rPr>
          <w:t>J. Atmos. Sci.</w:t>
        </w:r>
        <w:r w:rsidRPr="00473600">
          <w:rPr>
            <w:rFonts w:ascii="Times New Roman" w:hAnsi="Times New Roman" w:cs="Times New Roman"/>
            <w:sz w:val="24"/>
            <w:shd w:val="clear" w:color="auto" w:fill="FFFFFF"/>
            <w:rPrChange w:id="123" w:author="john horel" w:date="2015-03-13T09:37:00Z">
              <w:rPr>
                <w:sz w:val="18"/>
                <w:szCs w:val="18"/>
                <w:shd w:val="clear" w:color="auto" w:fill="FFFFFF"/>
              </w:rPr>
            </w:rPrChange>
          </w:rPr>
          <w:t>,</w:t>
        </w:r>
        <w:r w:rsidRPr="00473600">
          <w:rPr>
            <w:rStyle w:val="apple-converted-space"/>
            <w:rFonts w:ascii="Times New Roman" w:hAnsi="Times New Roman" w:cs="Times New Roman"/>
            <w:sz w:val="24"/>
            <w:shd w:val="clear" w:color="auto" w:fill="FFFFFF"/>
            <w:rPrChange w:id="124" w:author="john horel" w:date="2015-03-13T09:37:00Z">
              <w:rPr>
                <w:rStyle w:val="apple-converted-space"/>
                <w:sz w:val="18"/>
                <w:szCs w:val="18"/>
                <w:shd w:val="clear" w:color="auto" w:fill="FFFFFF"/>
              </w:rPr>
            </w:rPrChange>
          </w:rPr>
          <w:t> </w:t>
        </w:r>
        <w:r w:rsidRPr="00473600">
          <w:rPr>
            <w:rFonts w:ascii="Times New Roman" w:hAnsi="Times New Roman" w:cs="Times New Roman"/>
            <w:b/>
            <w:bCs/>
            <w:sz w:val="24"/>
            <w:shd w:val="clear" w:color="auto" w:fill="FFFFFF"/>
            <w:rPrChange w:id="125" w:author="john horel" w:date="2015-03-13T09:37:00Z">
              <w:rPr>
                <w:b/>
                <w:bCs/>
                <w:sz w:val="18"/>
                <w:szCs w:val="18"/>
                <w:shd w:val="clear" w:color="auto" w:fill="FFFFFF"/>
              </w:rPr>
            </w:rPrChange>
          </w:rPr>
          <w:t>71</w:t>
        </w:r>
        <w:r w:rsidRPr="00473600">
          <w:rPr>
            <w:rFonts w:ascii="Times New Roman" w:hAnsi="Times New Roman" w:cs="Times New Roman"/>
            <w:sz w:val="24"/>
            <w:shd w:val="clear" w:color="auto" w:fill="FFFFFF"/>
            <w:rPrChange w:id="126" w:author="john horel" w:date="2015-03-13T09:37:00Z">
              <w:rPr>
                <w:sz w:val="18"/>
                <w:szCs w:val="18"/>
                <w:shd w:val="clear" w:color="auto" w:fill="FFFFFF"/>
              </w:rPr>
            </w:rPrChange>
          </w:rPr>
          <w:t>, 2476–2488.</w:t>
        </w:r>
      </w:ins>
    </w:p>
    <w:p w14:paraId="64020408" w14:textId="31516B65" w:rsidR="001F3B0C" w:rsidRDefault="00735DC7">
      <w:pPr>
        <w:widowControl w:val="0"/>
        <w:spacing w:after="240" w:line="240" w:lineRule="auto"/>
        <w:ind w:left="480" w:hanging="479"/>
        <w:rPr>
          <w:ins w:id="127" w:author="john horel" w:date="2015-03-13T09:36:00Z"/>
          <w:rFonts w:ascii="Times New Roman" w:eastAsia="Times New Roman" w:hAnsi="Times New Roman" w:cs="Times New Roman"/>
          <w:sz w:val="24"/>
        </w:rPr>
      </w:pPr>
      <w:r w:rsidRPr="00C024EF">
        <w:rPr>
          <w:rFonts w:ascii="Times New Roman" w:eastAsia="Times New Roman" w:hAnsi="Times New Roman" w:cs="Times New Roman"/>
          <w:sz w:val="24"/>
        </w:rPr>
        <w:t xml:space="preserve">Hamill, T. M., G. T. Bates, J. S. Whitaker, D. R. Murray, M. Fiorino, T. J. Galarneau, Y. Zhu, and W. Lapenta, 2013: NOAA’s second-generation global medium-range ensemble reforecast data set. </w:t>
      </w:r>
      <w:r w:rsidRPr="00C024EF">
        <w:rPr>
          <w:rFonts w:ascii="Times New Roman" w:eastAsia="Times New Roman" w:hAnsi="Times New Roman" w:cs="Times New Roman"/>
          <w:i/>
          <w:sz w:val="24"/>
        </w:rPr>
        <w:t>Bull. Am. Meteorol. Soc.</w:t>
      </w:r>
      <w:r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b/>
          <w:sz w:val="24"/>
        </w:rPr>
        <w:t>94</w:t>
      </w:r>
      <w:r w:rsidRPr="00C024EF">
        <w:rPr>
          <w:rFonts w:ascii="Times New Roman" w:eastAsia="Times New Roman" w:hAnsi="Times New Roman" w:cs="Times New Roman"/>
          <w:sz w:val="24"/>
        </w:rPr>
        <w:t>, 1553–1565.</w:t>
      </w:r>
    </w:p>
    <w:p w14:paraId="78CE830F" w14:textId="5922629B" w:rsidR="00473600" w:rsidRPr="00473600" w:rsidRDefault="00473600">
      <w:pPr>
        <w:widowControl w:val="0"/>
        <w:spacing w:after="240" w:line="240" w:lineRule="auto"/>
        <w:ind w:left="480" w:hanging="479"/>
        <w:rPr>
          <w:rFonts w:ascii="Times New Roman" w:hAnsi="Times New Roman" w:cs="Times New Roman"/>
          <w:sz w:val="24"/>
          <w:rPrChange w:id="128" w:author="john horel" w:date="2015-03-13T09:36:00Z">
            <w:rPr>
              <w:rFonts w:ascii="Times New Roman" w:hAnsi="Times New Roman" w:cs="Times New Roman"/>
            </w:rPr>
          </w:rPrChange>
        </w:rPr>
      </w:pPr>
      <w:ins w:id="129" w:author="john horel" w:date="2015-03-13T09:36:00Z">
        <w:r w:rsidRPr="00473600">
          <w:rPr>
            <w:rFonts w:ascii="Times New Roman" w:hAnsi="Times New Roman" w:cs="Times New Roman"/>
            <w:sz w:val="24"/>
            <w:rPrChange w:id="130" w:author="john horel" w:date="2015-03-13T09:36:00Z">
              <w:rPr>
                <w:rFonts w:ascii="Times New Roman" w:hAnsi="Times New Roman" w:cs="Times New Roman"/>
              </w:rPr>
            </w:rPrChange>
          </w:rPr>
          <w:t>Hamill</w:t>
        </w:r>
        <w:r>
          <w:rPr>
            <w:rFonts w:ascii="Times New Roman" w:hAnsi="Times New Roman" w:cs="Times New Roman"/>
            <w:sz w:val="24"/>
          </w:rPr>
          <w:t>, T.,</w:t>
        </w:r>
        <w:r w:rsidRPr="00473600">
          <w:rPr>
            <w:rFonts w:ascii="Times New Roman" w:hAnsi="Times New Roman" w:cs="Times New Roman"/>
            <w:sz w:val="24"/>
          </w:rPr>
          <w:t xml:space="preserve"> and G.</w:t>
        </w:r>
        <w:r w:rsidRPr="00473600">
          <w:rPr>
            <w:rFonts w:ascii="Times New Roman" w:hAnsi="Times New Roman" w:cs="Times New Roman"/>
            <w:sz w:val="24"/>
            <w:rPrChange w:id="131" w:author="john horel" w:date="2015-03-13T09:36:00Z">
              <w:rPr>
                <w:rFonts w:ascii="Times New Roman" w:hAnsi="Times New Roman" w:cs="Times New Roman"/>
              </w:rPr>
            </w:rPrChange>
          </w:rPr>
          <w:t xml:space="preserve"> N. Kiladis, 2014: Skill of the MJO and Northern Hemisphere Blocking in GEFS Medium-Range Reforecasts. </w:t>
        </w:r>
        <w:r w:rsidRPr="00473600">
          <w:rPr>
            <w:rFonts w:ascii="Times New Roman" w:hAnsi="Times New Roman" w:cs="Times New Roman"/>
            <w:i/>
            <w:sz w:val="24"/>
            <w:rPrChange w:id="132" w:author="john horel" w:date="2015-03-13T09:36:00Z">
              <w:rPr>
                <w:rFonts w:ascii="Times New Roman" w:hAnsi="Times New Roman" w:cs="Times New Roman"/>
              </w:rPr>
            </w:rPrChange>
          </w:rPr>
          <w:t>Mon. Wea. Rev</w:t>
        </w:r>
        <w:r w:rsidRPr="00473600">
          <w:rPr>
            <w:rFonts w:ascii="Times New Roman" w:hAnsi="Times New Roman" w:cs="Times New Roman"/>
            <w:sz w:val="24"/>
            <w:rPrChange w:id="133" w:author="john horel" w:date="2015-03-13T09:36:00Z">
              <w:rPr>
                <w:rFonts w:ascii="Times New Roman" w:hAnsi="Times New Roman" w:cs="Times New Roman"/>
              </w:rPr>
            </w:rPrChange>
          </w:rPr>
          <w:t xml:space="preserve">., </w:t>
        </w:r>
        <w:r w:rsidRPr="00473600">
          <w:rPr>
            <w:rFonts w:ascii="Times New Roman" w:hAnsi="Times New Roman" w:cs="Times New Roman"/>
            <w:b/>
            <w:sz w:val="24"/>
            <w:rPrChange w:id="134" w:author="john horel" w:date="2015-03-13T09:36:00Z">
              <w:rPr>
                <w:rFonts w:ascii="Times New Roman" w:hAnsi="Times New Roman" w:cs="Times New Roman"/>
              </w:rPr>
            </w:rPrChange>
          </w:rPr>
          <w:t>142</w:t>
        </w:r>
        <w:r w:rsidRPr="00473600">
          <w:rPr>
            <w:rFonts w:ascii="Times New Roman" w:hAnsi="Times New Roman" w:cs="Times New Roman"/>
            <w:sz w:val="24"/>
            <w:rPrChange w:id="135" w:author="john horel" w:date="2015-03-13T09:36:00Z">
              <w:rPr>
                <w:rFonts w:ascii="Times New Roman" w:hAnsi="Times New Roman" w:cs="Times New Roman"/>
              </w:rPr>
            </w:rPrChange>
          </w:rPr>
          <w:t>, 868–885.</w:t>
        </w:r>
      </w:ins>
    </w:p>
    <w:p w14:paraId="086EB932" w14:textId="411DC029" w:rsidR="001F3B0C" w:rsidRPr="00C024EF" w:rsidRDefault="00735DC7">
      <w:pPr>
        <w:widowControl w:val="0"/>
        <w:spacing w:after="240" w:line="240" w:lineRule="auto"/>
        <w:ind w:left="480" w:hanging="479"/>
        <w:rPr>
          <w:rFonts w:ascii="Times New Roman" w:hAnsi="Times New Roman" w:cs="Times New Roman"/>
        </w:rPr>
      </w:pPr>
      <w:r w:rsidRPr="00C024EF">
        <w:rPr>
          <w:rFonts w:ascii="Times New Roman" w:eastAsia="Times New Roman" w:hAnsi="Times New Roman" w:cs="Times New Roman"/>
          <w:sz w:val="24"/>
        </w:rPr>
        <w:t>Lawson, J., and J. Horel, 201</w:t>
      </w:r>
      <w:r w:rsidR="009035B2">
        <w:rPr>
          <w:rFonts w:ascii="Times New Roman" w:eastAsia="Times New Roman" w:hAnsi="Times New Roman" w:cs="Times New Roman"/>
          <w:sz w:val="24"/>
        </w:rPr>
        <w:t>5</w:t>
      </w:r>
      <w:r w:rsidRPr="00C024EF">
        <w:rPr>
          <w:rFonts w:ascii="Times New Roman" w:eastAsia="Times New Roman" w:hAnsi="Times New Roman" w:cs="Times New Roman"/>
          <w:sz w:val="24"/>
        </w:rPr>
        <w:t xml:space="preserve">: Analysis of the 1 December 2011 Wasatch downslope windstorm. </w:t>
      </w:r>
      <w:r w:rsidRPr="00C024EF">
        <w:rPr>
          <w:rFonts w:ascii="Times New Roman" w:eastAsia="Times New Roman" w:hAnsi="Times New Roman" w:cs="Times New Roman"/>
          <w:i/>
          <w:sz w:val="24"/>
        </w:rPr>
        <w:t>Weather Forecast.</w:t>
      </w:r>
      <w:r w:rsidRPr="00C024EF">
        <w:rPr>
          <w:rFonts w:ascii="Times New Roman" w:eastAsia="Times New Roman" w:hAnsi="Times New Roman" w:cs="Times New Roman"/>
          <w:sz w:val="24"/>
        </w:rPr>
        <w:t>,</w:t>
      </w:r>
      <w:r w:rsidR="009035B2">
        <w:rPr>
          <w:rFonts w:ascii="Times New Roman" w:eastAsia="Times New Roman" w:hAnsi="Times New Roman" w:cs="Times New Roman"/>
          <w:sz w:val="24"/>
        </w:rPr>
        <w:t xml:space="preserve"> </w:t>
      </w:r>
      <w:r w:rsidR="009035B2" w:rsidRPr="00D26BAA">
        <w:rPr>
          <w:rFonts w:ascii="Times New Roman" w:eastAsia="Times New Roman" w:hAnsi="Times New Roman" w:cs="Times New Roman"/>
          <w:b/>
          <w:sz w:val="24"/>
        </w:rPr>
        <w:t>30</w:t>
      </w:r>
      <w:r w:rsidR="009035B2">
        <w:rPr>
          <w:rFonts w:ascii="Times New Roman" w:eastAsia="Times New Roman" w:hAnsi="Times New Roman" w:cs="Times New Roman"/>
          <w:sz w:val="24"/>
        </w:rPr>
        <w:t>, 115-135</w:t>
      </w:r>
      <w:r w:rsidRPr="00C024EF">
        <w:rPr>
          <w:rFonts w:ascii="Times New Roman" w:eastAsia="Times New Roman" w:hAnsi="Times New Roman" w:cs="Times New Roman"/>
          <w:sz w:val="24"/>
        </w:rPr>
        <w:t>.</w:t>
      </w:r>
    </w:p>
    <w:p w14:paraId="1AC3569C" w14:textId="712AD9AF" w:rsidR="001F3B0C" w:rsidRPr="00C024EF" w:rsidRDefault="00735DC7">
      <w:pPr>
        <w:widowControl w:val="0"/>
        <w:spacing w:after="240" w:line="240" w:lineRule="auto"/>
        <w:ind w:left="480" w:hanging="479"/>
        <w:rPr>
          <w:rFonts w:ascii="Times New Roman" w:hAnsi="Times New Roman" w:cs="Times New Roman"/>
        </w:rPr>
      </w:pPr>
      <w:r w:rsidRPr="00C024EF">
        <w:rPr>
          <w:rFonts w:ascii="Times New Roman" w:eastAsia="Times New Roman" w:hAnsi="Times New Roman" w:cs="Times New Roman"/>
          <w:sz w:val="24"/>
        </w:rPr>
        <w:t xml:space="preserve">Li, Z., A. Barcilon, and I. M. Navon, 1999: Study of Block Onset Using Sensitivity Perturbations in Climatological Flows. </w:t>
      </w:r>
      <w:r w:rsidRPr="00C024EF">
        <w:rPr>
          <w:rFonts w:ascii="Times New Roman" w:eastAsia="Times New Roman" w:hAnsi="Times New Roman" w:cs="Times New Roman"/>
          <w:i/>
          <w:sz w:val="24"/>
        </w:rPr>
        <w:t>Mon. Weather Rev.</w:t>
      </w:r>
      <w:r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b/>
          <w:sz w:val="24"/>
        </w:rPr>
        <w:t>127</w:t>
      </w:r>
      <w:r w:rsidRPr="00C024EF">
        <w:rPr>
          <w:rFonts w:ascii="Times New Roman" w:eastAsia="Times New Roman" w:hAnsi="Times New Roman" w:cs="Times New Roman"/>
          <w:sz w:val="24"/>
        </w:rPr>
        <w:t>, 879–900.</w:t>
      </w:r>
    </w:p>
    <w:p w14:paraId="52DE4EED" w14:textId="00541382" w:rsidR="001F3B0C" w:rsidRPr="00C024EF" w:rsidRDefault="00735DC7">
      <w:pPr>
        <w:widowControl w:val="0"/>
        <w:spacing w:after="240" w:line="240" w:lineRule="auto"/>
        <w:ind w:left="480" w:hanging="479"/>
        <w:rPr>
          <w:rFonts w:ascii="Times New Roman" w:hAnsi="Times New Roman" w:cs="Times New Roman"/>
        </w:rPr>
      </w:pPr>
      <w:r w:rsidRPr="00C024EF">
        <w:rPr>
          <w:rFonts w:ascii="Times New Roman" w:eastAsia="Times New Roman" w:hAnsi="Times New Roman" w:cs="Times New Roman"/>
          <w:sz w:val="24"/>
        </w:rPr>
        <w:t xml:space="preserve">Lilly, D. K., and E. J. Zipser, 1972: The Front Range windstorm of 11 January 1972: a meteorological narrative. </w:t>
      </w:r>
      <w:r w:rsidRPr="00C024EF">
        <w:rPr>
          <w:rFonts w:ascii="Times New Roman" w:eastAsia="Times New Roman" w:hAnsi="Times New Roman" w:cs="Times New Roman"/>
          <w:i/>
          <w:sz w:val="24"/>
        </w:rPr>
        <w:t>Weatherwise</w:t>
      </w:r>
      <w:r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b/>
          <w:sz w:val="24"/>
        </w:rPr>
        <w:t>25</w:t>
      </w:r>
      <w:r w:rsidRPr="00C024EF">
        <w:rPr>
          <w:rFonts w:ascii="Times New Roman" w:eastAsia="Times New Roman" w:hAnsi="Times New Roman" w:cs="Times New Roman"/>
          <w:sz w:val="24"/>
        </w:rPr>
        <w:t>, 56–63.</w:t>
      </w:r>
    </w:p>
    <w:p w14:paraId="3586B30A" w14:textId="78FC87D3" w:rsidR="001F3B0C" w:rsidRPr="00C024EF" w:rsidRDefault="00735DC7">
      <w:pPr>
        <w:widowControl w:val="0"/>
        <w:spacing w:after="240" w:line="240" w:lineRule="auto"/>
        <w:ind w:left="480" w:hanging="479"/>
        <w:rPr>
          <w:rFonts w:ascii="Times New Roman" w:hAnsi="Times New Roman" w:cs="Times New Roman"/>
        </w:rPr>
      </w:pPr>
      <w:r w:rsidRPr="00C024EF">
        <w:rPr>
          <w:rFonts w:ascii="Times New Roman" w:eastAsia="Times New Roman" w:hAnsi="Times New Roman" w:cs="Times New Roman"/>
          <w:sz w:val="24"/>
        </w:rPr>
        <w:t xml:space="preserve">Lorenz, E., 1969: The predictability of a flow which possesses many scales of motion. </w:t>
      </w:r>
      <w:r w:rsidRPr="00C024EF">
        <w:rPr>
          <w:rFonts w:ascii="Times New Roman" w:eastAsia="Times New Roman" w:hAnsi="Times New Roman" w:cs="Times New Roman"/>
          <w:i/>
          <w:sz w:val="24"/>
        </w:rPr>
        <w:t>Tellus</w:t>
      </w:r>
      <w:r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b/>
          <w:sz w:val="24"/>
        </w:rPr>
        <w:t>21</w:t>
      </w:r>
      <w:r w:rsidRPr="00C024EF">
        <w:rPr>
          <w:rFonts w:ascii="Times New Roman" w:eastAsia="Times New Roman" w:hAnsi="Times New Roman" w:cs="Times New Roman"/>
          <w:sz w:val="24"/>
        </w:rPr>
        <w:t>, 289–307.</w:t>
      </w:r>
    </w:p>
    <w:p w14:paraId="0B8F516A" w14:textId="0DE3237D" w:rsidR="001F3B0C" w:rsidRPr="00C024EF" w:rsidRDefault="00735DC7">
      <w:pPr>
        <w:widowControl w:val="0"/>
        <w:spacing w:after="240" w:line="240" w:lineRule="auto"/>
        <w:ind w:left="480" w:hanging="479"/>
        <w:rPr>
          <w:rFonts w:ascii="Times New Roman" w:hAnsi="Times New Roman" w:cs="Times New Roman"/>
        </w:rPr>
      </w:pPr>
      <w:r w:rsidRPr="00C024EF">
        <w:rPr>
          <w:rFonts w:ascii="Times New Roman" w:eastAsia="Times New Roman" w:hAnsi="Times New Roman" w:cs="Times New Roman"/>
          <w:sz w:val="24"/>
        </w:rPr>
        <w:t xml:space="preserve">Oortwijn, J., 1998: Predictability of the onset of blocking and strong zonal flow regimes. </w:t>
      </w:r>
      <w:r w:rsidRPr="00C024EF">
        <w:rPr>
          <w:rFonts w:ascii="Times New Roman" w:eastAsia="Times New Roman" w:hAnsi="Times New Roman" w:cs="Times New Roman"/>
          <w:i/>
          <w:sz w:val="24"/>
        </w:rPr>
        <w:t>J. Atmos. Sci.</w:t>
      </w:r>
      <w:r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b/>
          <w:sz w:val="24"/>
        </w:rPr>
        <w:t>55</w:t>
      </w:r>
      <w:r w:rsidRPr="00C024EF">
        <w:rPr>
          <w:rFonts w:ascii="Times New Roman" w:eastAsia="Times New Roman" w:hAnsi="Times New Roman" w:cs="Times New Roman"/>
          <w:sz w:val="24"/>
        </w:rPr>
        <w:t>, 973–994.</w:t>
      </w:r>
    </w:p>
    <w:p w14:paraId="14330DA0" w14:textId="6575BF3F" w:rsidR="001F3B0C" w:rsidRDefault="00735DC7">
      <w:pPr>
        <w:widowControl w:val="0"/>
        <w:spacing w:after="240" w:line="240" w:lineRule="auto"/>
        <w:ind w:left="480" w:hanging="479"/>
        <w:rPr>
          <w:rFonts w:ascii="Times New Roman" w:eastAsia="Times New Roman" w:hAnsi="Times New Roman" w:cs="Times New Roman"/>
          <w:sz w:val="24"/>
        </w:rPr>
      </w:pPr>
      <w:r w:rsidRPr="00C024EF">
        <w:rPr>
          <w:rFonts w:ascii="Times New Roman" w:eastAsia="Times New Roman" w:hAnsi="Times New Roman" w:cs="Times New Roman"/>
          <w:sz w:val="24"/>
        </w:rPr>
        <w:t xml:space="preserve">Palmer, T., 1993: Extended-range atmospheric prediction and the Lorenz model. </w:t>
      </w:r>
      <w:r w:rsidRPr="00C024EF">
        <w:rPr>
          <w:rFonts w:ascii="Times New Roman" w:eastAsia="Times New Roman" w:hAnsi="Times New Roman" w:cs="Times New Roman"/>
          <w:i/>
          <w:sz w:val="24"/>
        </w:rPr>
        <w:t>Bull. Am. Meteorol. Soc.</w:t>
      </w:r>
      <w:r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b/>
          <w:sz w:val="24"/>
        </w:rPr>
        <w:t>74</w:t>
      </w:r>
      <w:r w:rsidRPr="00C024EF">
        <w:rPr>
          <w:rFonts w:ascii="Times New Roman" w:eastAsia="Times New Roman" w:hAnsi="Times New Roman" w:cs="Times New Roman"/>
          <w:sz w:val="24"/>
        </w:rPr>
        <w:t>, 49–65.</w:t>
      </w:r>
    </w:p>
    <w:p w14:paraId="59C0EE82" w14:textId="77777777" w:rsidR="009572B2" w:rsidRPr="00465FB4" w:rsidRDefault="009572B2">
      <w:pPr>
        <w:widowControl w:val="0"/>
        <w:spacing w:after="240" w:line="240" w:lineRule="auto"/>
        <w:ind w:left="480" w:hanging="479"/>
        <w:rPr>
          <w:rFonts w:ascii="Times New Roman" w:hAnsi="Times New Roman" w:cs="Times New Roman"/>
          <w:sz w:val="24"/>
        </w:rPr>
      </w:pPr>
      <w:r w:rsidRPr="00465FB4">
        <w:rPr>
          <w:rFonts w:ascii="Times New Roman" w:hAnsi="Times New Roman" w:cs="Times New Roman"/>
          <w:sz w:val="24"/>
        </w:rPr>
        <w:t xml:space="preserve">Palmer, T. N., 2005: Quantum Reality, Complex Numbers, and the Meteorological Butterfly Effect. </w:t>
      </w:r>
      <w:r w:rsidRPr="00465FB4">
        <w:rPr>
          <w:rFonts w:ascii="Times New Roman" w:hAnsi="Times New Roman" w:cs="Times New Roman"/>
          <w:i/>
          <w:sz w:val="24"/>
        </w:rPr>
        <w:t>Bull. Am. Meteorol. Soc</w:t>
      </w:r>
      <w:r w:rsidRPr="00465FB4">
        <w:rPr>
          <w:rFonts w:ascii="Times New Roman" w:hAnsi="Times New Roman" w:cs="Times New Roman"/>
          <w:sz w:val="24"/>
        </w:rPr>
        <w:t>., 86, 519–530.</w:t>
      </w:r>
    </w:p>
    <w:p w14:paraId="7C996AD0" w14:textId="77777777" w:rsidR="00A61831" w:rsidRPr="00465FB4" w:rsidRDefault="00A61831" w:rsidP="00A61831">
      <w:pPr>
        <w:rPr>
          <w:rFonts w:ascii="Times" w:eastAsia="Times New Roman" w:hAnsi="Times" w:cs="Times New Roman"/>
          <w:color w:val="auto"/>
          <w:sz w:val="24"/>
          <w:lang w:val="en-GB"/>
        </w:rPr>
      </w:pPr>
      <w:r w:rsidRPr="00465FB4">
        <w:rPr>
          <w:rFonts w:ascii="Times" w:eastAsia="Times New Roman" w:hAnsi="Times" w:cs="Times New Roman"/>
          <w:color w:val="auto"/>
          <w:sz w:val="24"/>
          <w:lang w:val="en-GB"/>
        </w:rPr>
        <w:t xml:space="preserve">Palmer, T. N., A. Döring, and G. Seregin, 2014: The real butterfly effect. </w:t>
      </w:r>
      <w:r w:rsidRPr="00465FB4">
        <w:rPr>
          <w:rFonts w:ascii="Times" w:eastAsia="Times New Roman" w:hAnsi="Times" w:cs="Times New Roman"/>
          <w:i/>
          <w:iCs/>
          <w:color w:val="auto"/>
          <w:sz w:val="24"/>
          <w:lang w:val="en-GB"/>
        </w:rPr>
        <w:t>Nonlinearity</w:t>
      </w:r>
      <w:r w:rsidRPr="00465FB4">
        <w:rPr>
          <w:rFonts w:ascii="Times" w:eastAsia="Times New Roman" w:hAnsi="Times" w:cs="Times New Roman"/>
          <w:color w:val="auto"/>
          <w:sz w:val="24"/>
          <w:lang w:val="en-GB"/>
        </w:rPr>
        <w:t xml:space="preserve">, </w:t>
      </w:r>
      <w:r w:rsidRPr="00465FB4">
        <w:rPr>
          <w:rFonts w:ascii="Times" w:eastAsia="Times New Roman" w:hAnsi="Times" w:cs="Times New Roman"/>
          <w:b/>
          <w:bCs/>
          <w:color w:val="auto"/>
          <w:sz w:val="24"/>
          <w:lang w:val="en-GB"/>
        </w:rPr>
        <w:t>27</w:t>
      </w:r>
      <w:r w:rsidRPr="00465FB4">
        <w:rPr>
          <w:rFonts w:ascii="Times" w:eastAsia="Times New Roman" w:hAnsi="Times" w:cs="Times New Roman"/>
          <w:color w:val="auto"/>
          <w:sz w:val="24"/>
          <w:lang w:val="en-GB"/>
        </w:rPr>
        <w:t>, R123.</w:t>
      </w:r>
    </w:p>
    <w:p w14:paraId="3D9D0D0F" w14:textId="77777777" w:rsidR="00D7781D" w:rsidRDefault="00D7781D">
      <w:pPr>
        <w:widowControl w:val="0"/>
        <w:spacing w:after="240" w:line="240" w:lineRule="auto"/>
        <w:ind w:left="480" w:hanging="479"/>
        <w:rPr>
          <w:rFonts w:ascii="Times New Roman" w:eastAsia="Times New Roman" w:hAnsi="Times New Roman" w:cs="Times New Roman"/>
          <w:sz w:val="24"/>
        </w:rPr>
      </w:pPr>
    </w:p>
    <w:p w14:paraId="059E7CDC" w14:textId="2D61B392" w:rsidR="001F3B0C" w:rsidRDefault="00735DC7">
      <w:pPr>
        <w:widowControl w:val="0"/>
        <w:spacing w:after="240" w:line="240" w:lineRule="auto"/>
        <w:ind w:left="480" w:hanging="479"/>
        <w:rPr>
          <w:rFonts w:ascii="Times New Roman" w:eastAsia="Times New Roman" w:hAnsi="Times New Roman" w:cs="Times New Roman"/>
          <w:sz w:val="24"/>
        </w:rPr>
      </w:pPr>
      <w:r w:rsidRPr="00C024EF">
        <w:rPr>
          <w:rFonts w:ascii="Times New Roman" w:eastAsia="Times New Roman" w:hAnsi="Times New Roman" w:cs="Times New Roman"/>
          <w:sz w:val="24"/>
        </w:rPr>
        <w:t xml:space="preserve">Reinecke, P., and D. Durran, 2009: Initial-condition sensitivities and the predictability of downslope winds. </w:t>
      </w:r>
      <w:r w:rsidRPr="00C024EF">
        <w:rPr>
          <w:rFonts w:ascii="Times New Roman" w:eastAsia="Times New Roman" w:hAnsi="Times New Roman" w:cs="Times New Roman"/>
          <w:i/>
          <w:sz w:val="24"/>
        </w:rPr>
        <w:t>J. Atmos. Sci.</w:t>
      </w:r>
      <w:r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b/>
          <w:sz w:val="24"/>
        </w:rPr>
        <w:t>66</w:t>
      </w:r>
      <w:r w:rsidRPr="00C024EF">
        <w:rPr>
          <w:rFonts w:ascii="Times New Roman" w:eastAsia="Times New Roman" w:hAnsi="Times New Roman" w:cs="Times New Roman"/>
          <w:sz w:val="24"/>
        </w:rPr>
        <w:t>, 3401–3418.</w:t>
      </w:r>
    </w:p>
    <w:p w14:paraId="101FBC97" w14:textId="19EBC5CE" w:rsidR="00D7781D" w:rsidRPr="00D7781D" w:rsidRDefault="00D7781D" w:rsidP="00D7781D">
      <w:pPr>
        <w:spacing w:line="240" w:lineRule="auto"/>
        <w:rPr>
          <w:rFonts w:ascii="Times New Roman" w:eastAsia="Times New Roman" w:hAnsi="Times New Roman" w:cs="Times New Roman"/>
          <w:color w:val="auto"/>
          <w:sz w:val="24"/>
          <w:lang w:val="en-GB"/>
        </w:rPr>
      </w:pPr>
      <w:r w:rsidRPr="00D7781D">
        <w:rPr>
          <w:rFonts w:ascii="Times New Roman" w:eastAsia="Times New Roman" w:hAnsi="Times New Roman" w:cs="Times New Roman"/>
          <w:color w:val="auto"/>
          <w:sz w:val="24"/>
          <w:lang w:val="en-GB"/>
        </w:rPr>
        <w:lastRenderedPageBreak/>
        <w:t xml:space="preserve">Stensrud, D., J. Bao, and T. Warner, 2000: Using initial condition and model physics perturbations in short-range ensemble simulations of mesoscale convective systems. </w:t>
      </w:r>
      <w:r w:rsidRPr="00D7781D">
        <w:rPr>
          <w:rFonts w:ascii="Times New Roman" w:eastAsia="Times New Roman" w:hAnsi="Times New Roman" w:cs="Times New Roman"/>
          <w:i/>
          <w:iCs/>
          <w:color w:val="auto"/>
          <w:sz w:val="24"/>
          <w:lang w:val="en-GB"/>
        </w:rPr>
        <w:t>Mon. Weather Rev.</w:t>
      </w:r>
      <w:r w:rsidRPr="00D7781D">
        <w:rPr>
          <w:rFonts w:ascii="Times New Roman" w:eastAsia="Times New Roman" w:hAnsi="Times New Roman" w:cs="Times New Roman"/>
          <w:color w:val="auto"/>
          <w:sz w:val="24"/>
          <w:lang w:val="en-GB"/>
        </w:rPr>
        <w:t xml:space="preserve">, </w:t>
      </w:r>
      <w:r w:rsidRPr="00D7781D">
        <w:rPr>
          <w:rFonts w:ascii="Times New Roman" w:eastAsia="Times New Roman" w:hAnsi="Times New Roman" w:cs="Times New Roman"/>
          <w:b/>
          <w:bCs/>
          <w:color w:val="auto"/>
          <w:sz w:val="24"/>
          <w:lang w:val="en-GB"/>
        </w:rPr>
        <w:t>128</w:t>
      </w:r>
      <w:r w:rsidRPr="00D7781D">
        <w:rPr>
          <w:rFonts w:ascii="Times New Roman" w:eastAsia="Times New Roman" w:hAnsi="Times New Roman" w:cs="Times New Roman"/>
          <w:color w:val="auto"/>
          <w:sz w:val="24"/>
          <w:lang w:val="en-GB"/>
        </w:rPr>
        <w:t>, 2077–2107.</w:t>
      </w:r>
    </w:p>
    <w:p w14:paraId="0D769982" w14:textId="77777777" w:rsidR="00D7781D" w:rsidRPr="00D7781D" w:rsidRDefault="00D7781D" w:rsidP="00D7781D">
      <w:pPr>
        <w:spacing w:line="240" w:lineRule="auto"/>
        <w:rPr>
          <w:rFonts w:ascii="Times New Roman" w:eastAsia="Times New Roman" w:hAnsi="Times New Roman" w:cs="Times New Roman"/>
          <w:color w:val="auto"/>
          <w:sz w:val="24"/>
          <w:lang w:val="en-GB"/>
        </w:rPr>
      </w:pPr>
    </w:p>
    <w:p w14:paraId="2C28AD35" w14:textId="7DC0A072" w:rsidR="001F3B0C" w:rsidRPr="00C024EF" w:rsidRDefault="00735DC7">
      <w:pPr>
        <w:widowControl w:val="0"/>
        <w:spacing w:after="240" w:line="240" w:lineRule="auto"/>
        <w:ind w:left="480" w:hanging="479"/>
        <w:rPr>
          <w:rFonts w:ascii="Times New Roman" w:hAnsi="Times New Roman" w:cs="Times New Roman"/>
        </w:rPr>
      </w:pPr>
      <w:r w:rsidRPr="00C024EF">
        <w:rPr>
          <w:rFonts w:ascii="Times New Roman" w:eastAsia="Times New Roman" w:hAnsi="Times New Roman" w:cs="Times New Roman"/>
          <w:sz w:val="24"/>
        </w:rPr>
        <w:t xml:space="preserve">Skamarock, W. C., J. B. Klemp, J. Dudhia, and D. O. Gill, 2008: A Description of the Advanced Research WRF Version 3, 2008. </w:t>
      </w:r>
      <w:r w:rsidRPr="00C024EF">
        <w:rPr>
          <w:rFonts w:ascii="Times New Roman" w:eastAsia="Times New Roman" w:hAnsi="Times New Roman" w:cs="Times New Roman"/>
          <w:i/>
          <w:sz w:val="24"/>
        </w:rPr>
        <w:t>NCAR Technical Note. NCAR/TN-</w:t>
      </w:r>
      <w:r w:rsidRPr="00C024EF">
        <w:rPr>
          <w:rFonts w:ascii="Times New Roman" w:eastAsia="Times New Roman" w:hAnsi="Times New Roman" w:cs="Times New Roman"/>
          <w:sz w:val="24"/>
        </w:rPr>
        <w:t>, 113.</w:t>
      </w:r>
    </w:p>
    <w:p w14:paraId="2F89A751" w14:textId="4F1BBF71" w:rsidR="001F3B0C" w:rsidRPr="00C024EF" w:rsidRDefault="00735DC7">
      <w:pPr>
        <w:widowControl w:val="0"/>
        <w:spacing w:after="240" w:line="240" w:lineRule="auto"/>
        <w:ind w:left="480" w:hanging="479"/>
        <w:rPr>
          <w:rFonts w:ascii="Times New Roman" w:hAnsi="Times New Roman" w:cs="Times New Roman"/>
        </w:rPr>
      </w:pPr>
      <w:r w:rsidRPr="00C024EF">
        <w:rPr>
          <w:rFonts w:ascii="Times New Roman" w:eastAsia="Times New Roman" w:hAnsi="Times New Roman" w:cs="Times New Roman"/>
          <w:sz w:val="24"/>
        </w:rPr>
        <w:t xml:space="preserve">Thorncroft, C. D., B. Hoskins, and M. McIntyre, 1993: Two paradigms of baroclinic-wave life-cycle behaviour. </w:t>
      </w:r>
      <w:r w:rsidRPr="00C024EF">
        <w:rPr>
          <w:rFonts w:ascii="Times New Roman" w:eastAsia="Times New Roman" w:hAnsi="Times New Roman" w:cs="Times New Roman"/>
          <w:i/>
          <w:sz w:val="24"/>
        </w:rPr>
        <w:t>Quart. J. Roy. Meteor. Soc.</w:t>
      </w:r>
      <w:r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b/>
          <w:sz w:val="24"/>
        </w:rPr>
        <w:t>119</w:t>
      </w:r>
      <w:r w:rsidRPr="00C024EF">
        <w:rPr>
          <w:rFonts w:ascii="Times New Roman" w:eastAsia="Times New Roman" w:hAnsi="Times New Roman" w:cs="Times New Roman"/>
          <w:sz w:val="24"/>
        </w:rPr>
        <w:t>, 17–55.</w:t>
      </w:r>
    </w:p>
    <w:p w14:paraId="4EE498D4" w14:textId="71BF1F80" w:rsidR="001F3B0C" w:rsidRPr="00C024EF" w:rsidRDefault="00735DC7">
      <w:pPr>
        <w:widowControl w:val="0"/>
        <w:spacing w:after="240" w:line="240" w:lineRule="auto"/>
        <w:ind w:left="480" w:hanging="479"/>
        <w:rPr>
          <w:rFonts w:ascii="Times New Roman" w:hAnsi="Times New Roman" w:cs="Times New Roman"/>
        </w:rPr>
      </w:pPr>
      <w:r w:rsidRPr="00C024EF">
        <w:rPr>
          <w:rFonts w:ascii="Times New Roman" w:eastAsia="Times New Roman" w:hAnsi="Times New Roman" w:cs="Times New Roman"/>
          <w:sz w:val="24"/>
        </w:rPr>
        <w:t xml:space="preserve">Tibaldi, S., and F. Molteni, 1990: On the operational predictability of blocking. </w:t>
      </w:r>
      <w:r w:rsidRPr="00C024EF">
        <w:rPr>
          <w:rFonts w:ascii="Times New Roman" w:eastAsia="Times New Roman" w:hAnsi="Times New Roman" w:cs="Times New Roman"/>
          <w:i/>
          <w:sz w:val="24"/>
        </w:rPr>
        <w:t>Tellus A</w:t>
      </w:r>
      <w:r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b/>
          <w:sz w:val="24"/>
        </w:rPr>
        <w:t>42A</w:t>
      </w:r>
      <w:r w:rsidRPr="00C024EF">
        <w:rPr>
          <w:rFonts w:ascii="Times New Roman" w:eastAsia="Times New Roman" w:hAnsi="Times New Roman" w:cs="Times New Roman"/>
          <w:sz w:val="24"/>
        </w:rPr>
        <w:t>, 343–365.</w:t>
      </w:r>
    </w:p>
    <w:p w14:paraId="32C7E504" w14:textId="437CE7ED" w:rsidR="001F3B0C" w:rsidRPr="00C024EF" w:rsidRDefault="00735DC7">
      <w:pPr>
        <w:widowControl w:val="0"/>
        <w:spacing w:after="240" w:line="240" w:lineRule="auto"/>
        <w:ind w:left="480" w:hanging="479"/>
        <w:rPr>
          <w:rFonts w:ascii="Times New Roman" w:hAnsi="Times New Roman" w:cs="Times New Roman"/>
        </w:rPr>
      </w:pPr>
      <w:r w:rsidRPr="00C024EF">
        <w:rPr>
          <w:rFonts w:ascii="Times New Roman" w:eastAsia="Times New Roman" w:hAnsi="Times New Roman" w:cs="Times New Roman"/>
          <w:sz w:val="24"/>
        </w:rPr>
        <w:t xml:space="preserve">Zhang, F., C. Snyder, and R. Rotunno, 2002: Mesoscale predictability of the “surprise” snowstorm of 24-25 January 2000. </w:t>
      </w:r>
      <w:r w:rsidRPr="00C024EF">
        <w:rPr>
          <w:rFonts w:ascii="Times New Roman" w:eastAsia="Times New Roman" w:hAnsi="Times New Roman" w:cs="Times New Roman"/>
          <w:i/>
          <w:sz w:val="24"/>
        </w:rPr>
        <w:t>Mon. Weather Rev.</w:t>
      </w:r>
      <w:r w:rsidRPr="00C024EF">
        <w:rPr>
          <w:rFonts w:ascii="Times New Roman" w:eastAsia="Times New Roman" w:hAnsi="Times New Roman" w:cs="Times New Roman"/>
          <w:sz w:val="24"/>
        </w:rPr>
        <w:t xml:space="preserve">, </w:t>
      </w:r>
      <w:r w:rsidRPr="00C024EF">
        <w:rPr>
          <w:rFonts w:ascii="Times New Roman" w:eastAsia="Times New Roman" w:hAnsi="Times New Roman" w:cs="Times New Roman"/>
          <w:b/>
          <w:sz w:val="24"/>
        </w:rPr>
        <w:t>130</w:t>
      </w:r>
      <w:r w:rsidRPr="00C024EF">
        <w:rPr>
          <w:rFonts w:ascii="Times New Roman" w:eastAsia="Times New Roman" w:hAnsi="Times New Roman" w:cs="Times New Roman"/>
          <w:sz w:val="24"/>
        </w:rPr>
        <w:t>, 1617–1632.</w:t>
      </w:r>
    </w:p>
    <w:p w14:paraId="39A9A8CA" w14:textId="77777777" w:rsidR="001F3B0C" w:rsidRPr="00C024EF" w:rsidRDefault="001F3B0C">
      <w:pPr>
        <w:widowControl w:val="0"/>
        <w:spacing w:before="240" w:after="240" w:line="240" w:lineRule="auto"/>
        <w:ind w:left="480" w:hanging="479"/>
        <w:rPr>
          <w:rFonts w:ascii="Times New Roman" w:hAnsi="Times New Roman" w:cs="Times New Roman"/>
        </w:rPr>
      </w:pPr>
    </w:p>
    <w:p w14:paraId="3CBD1B29" w14:textId="77777777" w:rsidR="001F3B0C" w:rsidRPr="00C024EF" w:rsidRDefault="001F3B0C">
      <w:pPr>
        <w:widowControl w:val="0"/>
        <w:spacing w:after="240" w:line="240" w:lineRule="auto"/>
        <w:ind w:left="480" w:hanging="479"/>
        <w:rPr>
          <w:rFonts w:ascii="Times New Roman" w:hAnsi="Times New Roman" w:cs="Times New Roman"/>
        </w:rPr>
      </w:pPr>
    </w:p>
    <w:p w14:paraId="3DC7BC33" w14:textId="77777777" w:rsidR="001F3B0C" w:rsidRPr="00C024EF" w:rsidRDefault="001F3B0C">
      <w:pPr>
        <w:widowControl w:val="0"/>
        <w:spacing w:after="240" w:line="240" w:lineRule="auto"/>
        <w:ind w:left="480" w:hanging="479"/>
        <w:rPr>
          <w:rFonts w:ascii="Times New Roman" w:hAnsi="Times New Roman" w:cs="Times New Roman"/>
        </w:rPr>
      </w:pPr>
    </w:p>
    <w:p w14:paraId="328BD53B" w14:textId="77777777" w:rsidR="001F3B0C" w:rsidRPr="00C024EF" w:rsidRDefault="001F3B0C">
      <w:pPr>
        <w:widowControl w:val="0"/>
        <w:spacing w:after="240" w:line="240" w:lineRule="auto"/>
        <w:ind w:left="480" w:hanging="479"/>
        <w:rPr>
          <w:rFonts w:ascii="Times New Roman" w:hAnsi="Times New Roman" w:cs="Times New Roman"/>
        </w:rPr>
      </w:pPr>
    </w:p>
    <w:p w14:paraId="39801712" w14:textId="77777777" w:rsidR="001F3B0C" w:rsidRPr="00C024EF" w:rsidRDefault="001F3B0C">
      <w:pPr>
        <w:widowControl w:val="0"/>
        <w:spacing w:after="240" w:line="240" w:lineRule="auto"/>
        <w:ind w:left="480" w:hanging="479"/>
        <w:rPr>
          <w:rFonts w:ascii="Times New Roman" w:hAnsi="Times New Roman" w:cs="Times New Roman"/>
        </w:rPr>
      </w:pPr>
    </w:p>
    <w:p w14:paraId="0201D0D4" w14:textId="77777777" w:rsidR="001F3B0C" w:rsidRPr="00C024EF" w:rsidRDefault="001F3B0C">
      <w:pPr>
        <w:widowControl w:val="0"/>
        <w:spacing w:after="240" w:line="240" w:lineRule="auto"/>
        <w:ind w:left="480" w:hanging="479"/>
        <w:rPr>
          <w:rFonts w:ascii="Times New Roman" w:hAnsi="Times New Roman" w:cs="Times New Roman"/>
        </w:rPr>
      </w:pPr>
    </w:p>
    <w:p w14:paraId="1AB50CD7" w14:textId="77777777" w:rsidR="001F3B0C" w:rsidRPr="00C024EF" w:rsidRDefault="001F3B0C">
      <w:pPr>
        <w:widowControl w:val="0"/>
        <w:spacing w:after="240" w:line="240" w:lineRule="auto"/>
        <w:ind w:left="480" w:hanging="479"/>
        <w:rPr>
          <w:rFonts w:ascii="Times New Roman" w:hAnsi="Times New Roman" w:cs="Times New Roman"/>
        </w:rPr>
      </w:pPr>
    </w:p>
    <w:p w14:paraId="2EBA53F3" w14:textId="77777777" w:rsidR="001F3B0C" w:rsidRPr="00C024EF" w:rsidRDefault="001F3B0C">
      <w:pPr>
        <w:widowControl w:val="0"/>
        <w:spacing w:after="240" w:line="240" w:lineRule="auto"/>
        <w:ind w:left="480" w:hanging="479"/>
        <w:rPr>
          <w:rFonts w:ascii="Times New Roman" w:hAnsi="Times New Roman" w:cs="Times New Roman"/>
        </w:rPr>
      </w:pPr>
    </w:p>
    <w:p w14:paraId="3D335277" w14:textId="77777777" w:rsidR="001F3B0C" w:rsidRPr="00C024EF" w:rsidRDefault="001F3B0C">
      <w:pPr>
        <w:widowControl w:val="0"/>
        <w:spacing w:after="240" w:line="240" w:lineRule="auto"/>
        <w:ind w:left="480" w:hanging="479"/>
        <w:rPr>
          <w:rFonts w:ascii="Times New Roman" w:hAnsi="Times New Roman" w:cs="Times New Roman"/>
        </w:rPr>
      </w:pPr>
    </w:p>
    <w:p w14:paraId="74EF7A1E" w14:textId="77777777" w:rsidR="001F3B0C" w:rsidRPr="00C024EF" w:rsidRDefault="001F3B0C">
      <w:pPr>
        <w:widowControl w:val="0"/>
        <w:spacing w:after="240" w:line="240" w:lineRule="auto"/>
        <w:ind w:left="480" w:hanging="479"/>
        <w:rPr>
          <w:rFonts w:ascii="Times New Roman" w:hAnsi="Times New Roman" w:cs="Times New Roman"/>
        </w:rPr>
      </w:pPr>
    </w:p>
    <w:p w14:paraId="222CB767" w14:textId="77777777" w:rsidR="001F3B0C" w:rsidRPr="00C024EF" w:rsidRDefault="001F3B0C">
      <w:pPr>
        <w:widowControl w:val="0"/>
        <w:spacing w:after="240" w:line="240" w:lineRule="auto"/>
        <w:ind w:left="480" w:hanging="479"/>
        <w:rPr>
          <w:rFonts w:ascii="Times New Roman" w:hAnsi="Times New Roman" w:cs="Times New Roman"/>
        </w:rPr>
      </w:pPr>
    </w:p>
    <w:p w14:paraId="2884B07A" w14:textId="77777777" w:rsidR="001F3B0C" w:rsidRPr="00C024EF" w:rsidRDefault="001F3B0C">
      <w:pPr>
        <w:widowControl w:val="0"/>
        <w:spacing w:after="240" w:line="240" w:lineRule="auto"/>
        <w:ind w:left="480" w:hanging="479"/>
        <w:rPr>
          <w:rFonts w:ascii="Times New Roman" w:hAnsi="Times New Roman" w:cs="Times New Roman"/>
        </w:rPr>
      </w:pPr>
    </w:p>
    <w:p w14:paraId="05730BCB" w14:textId="77777777" w:rsidR="001F3B0C" w:rsidRPr="00C024EF" w:rsidRDefault="001F3B0C">
      <w:pPr>
        <w:widowControl w:val="0"/>
        <w:spacing w:after="240" w:line="240" w:lineRule="auto"/>
        <w:ind w:left="480" w:hanging="479"/>
        <w:rPr>
          <w:rFonts w:ascii="Times New Roman" w:hAnsi="Times New Roman" w:cs="Times New Roman"/>
        </w:rPr>
      </w:pPr>
    </w:p>
    <w:p w14:paraId="29982B90" w14:textId="77777777" w:rsidR="001F3B0C" w:rsidRPr="00C024EF" w:rsidRDefault="001F3B0C">
      <w:pPr>
        <w:widowControl w:val="0"/>
        <w:spacing w:after="240" w:line="240" w:lineRule="auto"/>
        <w:ind w:left="480" w:hanging="479"/>
        <w:rPr>
          <w:rFonts w:ascii="Times New Roman" w:hAnsi="Times New Roman" w:cs="Times New Roman"/>
        </w:rPr>
      </w:pPr>
    </w:p>
    <w:p w14:paraId="4DCBEB5C" w14:textId="77777777" w:rsidR="001F3B0C" w:rsidRPr="00C024EF" w:rsidRDefault="001F3B0C">
      <w:pPr>
        <w:widowControl w:val="0"/>
        <w:spacing w:before="240" w:after="240" w:line="240" w:lineRule="auto"/>
        <w:ind w:left="480" w:hanging="479"/>
        <w:rPr>
          <w:rFonts w:ascii="Times New Roman" w:hAnsi="Times New Roman" w:cs="Times New Roman"/>
        </w:rPr>
      </w:pPr>
    </w:p>
    <w:p w14:paraId="2310FD2B" w14:textId="77777777" w:rsidR="001F3B0C" w:rsidRPr="00C024EF" w:rsidRDefault="001F3B0C">
      <w:pPr>
        <w:widowControl w:val="0"/>
        <w:spacing w:after="240" w:line="240" w:lineRule="auto"/>
        <w:ind w:left="480" w:hanging="479"/>
        <w:rPr>
          <w:rFonts w:ascii="Times New Roman" w:hAnsi="Times New Roman" w:cs="Times New Roman"/>
        </w:rPr>
      </w:pPr>
    </w:p>
    <w:p w14:paraId="5DCD1ECE" w14:textId="77777777" w:rsidR="001F3B0C" w:rsidRPr="00C024EF" w:rsidDel="00EE02DF" w:rsidRDefault="001F3B0C">
      <w:pPr>
        <w:widowControl w:val="0"/>
        <w:spacing w:after="240" w:line="240" w:lineRule="auto"/>
        <w:ind w:left="480" w:hanging="479"/>
        <w:rPr>
          <w:del w:id="136" w:author="john horel" w:date="2015-03-13T10:05:00Z"/>
          <w:rFonts w:ascii="Times New Roman" w:hAnsi="Times New Roman" w:cs="Times New Roman"/>
        </w:rPr>
      </w:pPr>
    </w:p>
    <w:p w14:paraId="2123A9EB" w14:textId="77777777" w:rsidR="001F3B0C" w:rsidRPr="00C024EF" w:rsidDel="00EE02DF" w:rsidRDefault="001F3B0C">
      <w:pPr>
        <w:widowControl w:val="0"/>
        <w:spacing w:after="240" w:line="240" w:lineRule="auto"/>
        <w:ind w:left="480" w:hanging="479"/>
        <w:rPr>
          <w:del w:id="137" w:author="john horel" w:date="2015-03-13T10:05:00Z"/>
          <w:rFonts w:ascii="Times New Roman" w:hAnsi="Times New Roman" w:cs="Times New Roman"/>
        </w:rPr>
      </w:pPr>
    </w:p>
    <w:p w14:paraId="703A511E" w14:textId="79D3F91E" w:rsidR="001F3B0C" w:rsidRPr="00C024EF" w:rsidDel="00EE02DF" w:rsidRDefault="001F3B0C">
      <w:pPr>
        <w:widowControl w:val="0"/>
        <w:spacing w:after="240" w:line="240" w:lineRule="auto"/>
        <w:ind w:left="480" w:hanging="479"/>
        <w:rPr>
          <w:del w:id="138" w:author="john horel" w:date="2015-03-13T10:05:00Z"/>
          <w:rFonts w:ascii="Times New Roman" w:hAnsi="Times New Roman" w:cs="Times New Roman"/>
        </w:rPr>
      </w:pPr>
    </w:p>
    <w:p w14:paraId="0846E74F" w14:textId="5408F84C" w:rsidR="001F3B0C" w:rsidRPr="00C024EF" w:rsidDel="00EE02DF" w:rsidRDefault="001F3B0C">
      <w:pPr>
        <w:widowControl w:val="0"/>
        <w:spacing w:after="240" w:line="240" w:lineRule="auto"/>
        <w:ind w:left="480" w:hanging="479"/>
        <w:rPr>
          <w:del w:id="139" w:author="john horel" w:date="2015-03-13T10:05:00Z"/>
          <w:rFonts w:ascii="Times New Roman" w:hAnsi="Times New Roman" w:cs="Times New Roman"/>
        </w:rPr>
      </w:pPr>
    </w:p>
    <w:p w14:paraId="23247B79" w14:textId="772A53F2" w:rsidR="001F3B0C" w:rsidRPr="00C024EF" w:rsidDel="00EE02DF" w:rsidRDefault="001F3B0C">
      <w:pPr>
        <w:widowControl w:val="0"/>
        <w:spacing w:before="240" w:after="240" w:line="240" w:lineRule="auto"/>
        <w:ind w:left="480" w:hanging="479"/>
        <w:rPr>
          <w:del w:id="140" w:author="john horel" w:date="2015-03-13T10:05:00Z"/>
          <w:rFonts w:ascii="Times New Roman" w:hAnsi="Times New Roman" w:cs="Times New Roman"/>
        </w:rPr>
      </w:pPr>
    </w:p>
    <w:p w14:paraId="49A18628" w14:textId="2DE3710A" w:rsidR="001F3B0C" w:rsidRPr="00C024EF" w:rsidDel="00EE02DF" w:rsidRDefault="001F3B0C">
      <w:pPr>
        <w:widowControl w:val="0"/>
        <w:spacing w:after="240" w:line="240" w:lineRule="auto"/>
        <w:ind w:left="480" w:hanging="479"/>
        <w:rPr>
          <w:del w:id="141" w:author="john horel" w:date="2015-03-13T10:05:00Z"/>
          <w:rFonts w:ascii="Times New Roman" w:hAnsi="Times New Roman" w:cs="Times New Roman"/>
        </w:rPr>
      </w:pPr>
    </w:p>
    <w:p w14:paraId="54A48505" w14:textId="09744582" w:rsidR="001F3B0C" w:rsidRPr="00C024EF" w:rsidDel="00EE02DF" w:rsidRDefault="001F3B0C">
      <w:pPr>
        <w:widowControl w:val="0"/>
        <w:spacing w:after="240" w:line="240" w:lineRule="auto"/>
        <w:ind w:left="480" w:hanging="479"/>
        <w:rPr>
          <w:del w:id="142" w:author="john horel" w:date="2015-03-13T10:05:00Z"/>
          <w:rFonts w:ascii="Times New Roman" w:hAnsi="Times New Roman" w:cs="Times New Roman"/>
        </w:rPr>
      </w:pPr>
    </w:p>
    <w:p w14:paraId="468FFE83" w14:textId="4C9B3A88" w:rsidR="001F3B0C" w:rsidRPr="00C024EF" w:rsidDel="00EE02DF" w:rsidRDefault="001F3B0C">
      <w:pPr>
        <w:widowControl w:val="0"/>
        <w:spacing w:after="240" w:line="240" w:lineRule="auto"/>
        <w:ind w:left="480" w:hanging="479"/>
        <w:rPr>
          <w:del w:id="143" w:author="john horel" w:date="2015-03-13T10:05:00Z"/>
          <w:rFonts w:ascii="Times New Roman" w:hAnsi="Times New Roman" w:cs="Times New Roman"/>
        </w:rPr>
      </w:pPr>
    </w:p>
    <w:p w14:paraId="1D23BE6F" w14:textId="7A2156FC" w:rsidR="001F3B0C" w:rsidRPr="00C024EF" w:rsidDel="00EE02DF" w:rsidRDefault="001F3B0C">
      <w:pPr>
        <w:widowControl w:val="0"/>
        <w:spacing w:after="240" w:line="240" w:lineRule="auto"/>
        <w:ind w:left="480" w:hanging="479"/>
        <w:rPr>
          <w:del w:id="144" w:author="john horel" w:date="2015-03-13T10:05:00Z"/>
          <w:rFonts w:ascii="Times New Roman" w:hAnsi="Times New Roman" w:cs="Times New Roman"/>
        </w:rPr>
      </w:pPr>
    </w:p>
    <w:p w14:paraId="7F4D6FCD" w14:textId="6C12EABE" w:rsidR="001F3B0C" w:rsidRPr="00C024EF" w:rsidDel="00EE02DF" w:rsidRDefault="001F3B0C">
      <w:pPr>
        <w:widowControl w:val="0"/>
        <w:spacing w:before="240" w:after="240" w:line="240" w:lineRule="auto"/>
        <w:ind w:left="480" w:hanging="479"/>
        <w:rPr>
          <w:del w:id="145" w:author="john horel" w:date="2015-03-13T10:05:00Z"/>
          <w:rFonts w:ascii="Times New Roman" w:hAnsi="Times New Roman" w:cs="Times New Roman"/>
        </w:rPr>
      </w:pPr>
    </w:p>
    <w:p w14:paraId="58C7169D" w14:textId="2CC47C20" w:rsidR="001F3B0C" w:rsidRPr="00C024EF" w:rsidDel="00EE02DF" w:rsidRDefault="001F3B0C">
      <w:pPr>
        <w:widowControl w:val="0"/>
        <w:spacing w:after="240" w:line="240" w:lineRule="auto"/>
        <w:ind w:left="480" w:hanging="479"/>
        <w:rPr>
          <w:del w:id="146" w:author="john horel" w:date="2015-03-13T10:05:00Z"/>
          <w:rFonts w:ascii="Times New Roman" w:hAnsi="Times New Roman" w:cs="Times New Roman"/>
        </w:rPr>
      </w:pPr>
    </w:p>
    <w:p w14:paraId="68BB6AB6" w14:textId="08DAB045" w:rsidR="001F3B0C" w:rsidRPr="00C024EF" w:rsidDel="00EE02DF" w:rsidRDefault="001F3B0C">
      <w:pPr>
        <w:widowControl w:val="0"/>
        <w:spacing w:after="240" w:line="240" w:lineRule="auto"/>
        <w:ind w:left="480" w:hanging="479"/>
        <w:rPr>
          <w:del w:id="147" w:author="john horel" w:date="2015-03-13T10:05:00Z"/>
          <w:rFonts w:ascii="Times New Roman" w:hAnsi="Times New Roman" w:cs="Times New Roman"/>
        </w:rPr>
      </w:pPr>
    </w:p>
    <w:p w14:paraId="78F9B49C" w14:textId="48A8F5F9" w:rsidR="001F3B0C" w:rsidRPr="00C024EF" w:rsidDel="00EE02DF" w:rsidRDefault="001F3B0C">
      <w:pPr>
        <w:widowControl w:val="0"/>
        <w:spacing w:after="240" w:line="240" w:lineRule="auto"/>
        <w:ind w:left="480" w:hanging="479"/>
        <w:rPr>
          <w:del w:id="148" w:author="john horel" w:date="2015-03-13T10:05:00Z"/>
          <w:rFonts w:ascii="Times New Roman" w:hAnsi="Times New Roman" w:cs="Times New Roman"/>
        </w:rPr>
      </w:pPr>
    </w:p>
    <w:p w14:paraId="1E92C57A" w14:textId="14F1200F" w:rsidR="001F3B0C" w:rsidRPr="00C024EF" w:rsidDel="00EE02DF" w:rsidRDefault="001F3B0C">
      <w:pPr>
        <w:widowControl w:val="0"/>
        <w:spacing w:after="240" w:line="240" w:lineRule="auto"/>
        <w:ind w:left="480" w:hanging="479"/>
        <w:rPr>
          <w:del w:id="149" w:author="john horel" w:date="2015-03-13T10:05:00Z"/>
          <w:rFonts w:ascii="Times New Roman" w:hAnsi="Times New Roman" w:cs="Times New Roman"/>
        </w:rPr>
      </w:pPr>
    </w:p>
    <w:p w14:paraId="7FAE9615" w14:textId="0167A7AF" w:rsidR="001F3B0C" w:rsidRPr="00C024EF" w:rsidDel="00EE02DF" w:rsidRDefault="001F3B0C">
      <w:pPr>
        <w:widowControl w:val="0"/>
        <w:spacing w:before="240" w:after="240" w:line="240" w:lineRule="auto"/>
        <w:ind w:left="480" w:hanging="479"/>
        <w:rPr>
          <w:del w:id="150" w:author="john horel" w:date="2015-03-13T10:05:00Z"/>
          <w:rFonts w:ascii="Times New Roman" w:hAnsi="Times New Roman" w:cs="Times New Roman"/>
        </w:rPr>
      </w:pPr>
    </w:p>
    <w:p w14:paraId="67C0AFBE" w14:textId="00989BF3" w:rsidR="001F3B0C" w:rsidRPr="00C024EF" w:rsidDel="00EE02DF" w:rsidRDefault="001F3B0C">
      <w:pPr>
        <w:widowControl w:val="0"/>
        <w:spacing w:after="240" w:line="240" w:lineRule="auto"/>
        <w:ind w:left="480" w:hanging="479"/>
        <w:rPr>
          <w:del w:id="151" w:author="john horel" w:date="2015-03-13T10:05:00Z"/>
          <w:rFonts w:ascii="Times New Roman" w:hAnsi="Times New Roman" w:cs="Times New Roman"/>
        </w:rPr>
      </w:pPr>
    </w:p>
    <w:p w14:paraId="6622FFA3" w14:textId="79A375AB" w:rsidR="001F3B0C" w:rsidRPr="00C024EF" w:rsidDel="00EE02DF" w:rsidRDefault="001F3B0C">
      <w:pPr>
        <w:widowControl w:val="0"/>
        <w:spacing w:after="240" w:line="240" w:lineRule="auto"/>
        <w:ind w:left="480" w:hanging="479"/>
        <w:rPr>
          <w:del w:id="152" w:author="john horel" w:date="2015-03-13T10:05:00Z"/>
          <w:rFonts w:ascii="Times New Roman" w:hAnsi="Times New Roman" w:cs="Times New Roman"/>
        </w:rPr>
      </w:pPr>
    </w:p>
    <w:p w14:paraId="67B5F478" w14:textId="0EE615E6" w:rsidR="001F3B0C" w:rsidRPr="00C024EF" w:rsidDel="00EE02DF" w:rsidRDefault="001F3B0C">
      <w:pPr>
        <w:widowControl w:val="0"/>
        <w:spacing w:after="240" w:line="240" w:lineRule="auto"/>
        <w:ind w:left="480" w:hanging="479"/>
        <w:rPr>
          <w:del w:id="153" w:author="john horel" w:date="2015-03-13T10:05:00Z"/>
          <w:rFonts w:ascii="Times New Roman" w:hAnsi="Times New Roman" w:cs="Times New Roman"/>
        </w:rPr>
      </w:pPr>
    </w:p>
    <w:p w14:paraId="4A707AC8" w14:textId="2BE2CB95" w:rsidR="001F3B0C" w:rsidRPr="00C024EF" w:rsidDel="00EE02DF" w:rsidRDefault="001F3B0C">
      <w:pPr>
        <w:widowControl w:val="0"/>
        <w:spacing w:after="240" w:line="240" w:lineRule="auto"/>
        <w:ind w:left="480" w:hanging="479"/>
        <w:rPr>
          <w:del w:id="154" w:author="john horel" w:date="2015-03-13T10:05:00Z"/>
          <w:rFonts w:ascii="Times New Roman" w:hAnsi="Times New Roman" w:cs="Times New Roman"/>
        </w:rPr>
      </w:pPr>
    </w:p>
    <w:p w14:paraId="582326AB" w14:textId="36A8E15B" w:rsidR="001F3B0C" w:rsidRPr="00C024EF" w:rsidDel="00EE02DF" w:rsidRDefault="001F3B0C">
      <w:pPr>
        <w:widowControl w:val="0"/>
        <w:spacing w:before="240" w:after="240" w:line="240" w:lineRule="auto"/>
        <w:ind w:left="480" w:hanging="479"/>
        <w:rPr>
          <w:del w:id="155" w:author="john horel" w:date="2015-03-13T10:05:00Z"/>
          <w:rFonts w:ascii="Times New Roman" w:hAnsi="Times New Roman" w:cs="Times New Roman"/>
        </w:rPr>
      </w:pPr>
    </w:p>
    <w:p w14:paraId="578F4A0F" w14:textId="07DA2BD1" w:rsidR="001F3B0C" w:rsidRPr="00C024EF" w:rsidDel="00EE02DF" w:rsidRDefault="001F3B0C">
      <w:pPr>
        <w:widowControl w:val="0"/>
        <w:spacing w:after="240" w:line="240" w:lineRule="auto"/>
        <w:ind w:left="480" w:hanging="479"/>
        <w:rPr>
          <w:del w:id="156" w:author="john horel" w:date="2015-03-13T10:05:00Z"/>
          <w:rFonts w:ascii="Times New Roman" w:hAnsi="Times New Roman" w:cs="Times New Roman"/>
        </w:rPr>
      </w:pPr>
    </w:p>
    <w:p w14:paraId="2F18F66B" w14:textId="57CF968A" w:rsidR="001F3B0C" w:rsidRPr="00C024EF" w:rsidDel="00EE02DF" w:rsidRDefault="001F3B0C">
      <w:pPr>
        <w:widowControl w:val="0"/>
        <w:spacing w:after="240" w:line="240" w:lineRule="auto"/>
        <w:ind w:left="480" w:hanging="479"/>
        <w:rPr>
          <w:del w:id="157" w:author="john horel" w:date="2015-03-13T10:05:00Z"/>
          <w:rFonts w:ascii="Times New Roman" w:hAnsi="Times New Roman" w:cs="Times New Roman"/>
        </w:rPr>
      </w:pPr>
    </w:p>
    <w:p w14:paraId="6BB23FF5" w14:textId="51CF0D04" w:rsidR="001F3B0C" w:rsidRPr="00C024EF" w:rsidDel="00EE02DF" w:rsidRDefault="001F3B0C">
      <w:pPr>
        <w:widowControl w:val="0"/>
        <w:spacing w:after="240" w:line="240" w:lineRule="auto"/>
        <w:ind w:left="480" w:hanging="479"/>
        <w:rPr>
          <w:del w:id="158" w:author="john horel" w:date="2015-03-13T10:05:00Z"/>
          <w:rFonts w:ascii="Times New Roman" w:hAnsi="Times New Roman" w:cs="Times New Roman"/>
        </w:rPr>
      </w:pPr>
    </w:p>
    <w:p w14:paraId="304C9915" w14:textId="0F3326FA" w:rsidR="001F3B0C" w:rsidRPr="00C024EF" w:rsidDel="00EE02DF" w:rsidRDefault="001F3B0C">
      <w:pPr>
        <w:widowControl w:val="0"/>
        <w:spacing w:after="240" w:line="240" w:lineRule="auto"/>
        <w:ind w:left="480" w:hanging="479"/>
        <w:rPr>
          <w:del w:id="159" w:author="john horel" w:date="2015-03-13T10:05:00Z"/>
          <w:rFonts w:ascii="Times New Roman" w:hAnsi="Times New Roman" w:cs="Times New Roman"/>
        </w:rPr>
      </w:pPr>
    </w:p>
    <w:p w14:paraId="059996DF" w14:textId="386AF41A" w:rsidR="001F3B0C" w:rsidRPr="00C024EF" w:rsidDel="00EE02DF" w:rsidRDefault="001F3B0C">
      <w:pPr>
        <w:widowControl w:val="0"/>
        <w:spacing w:before="240" w:after="240" w:line="240" w:lineRule="auto"/>
        <w:ind w:left="480" w:hanging="479"/>
        <w:rPr>
          <w:del w:id="160" w:author="john horel" w:date="2015-03-13T10:05:00Z"/>
          <w:rFonts w:ascii="Times New Roman" w:hAnsi="Times New Roman" w:cs="Times New Roman"/>
        </w:rPr>
      </w:pPr>
    </w:p>
    <w:p w14:paraId="703D8D20" w14:textId="7A235485" w:rsidR="001F3B0C" w:rsidRPr="00C024EF" w:rsidDel="00EE02DF" w:rsidRDefault="001F3B0C">
      <w:pPr>
        <w:widowControl w:val="0"/>
        <w:spacing w:after="240" w:line="240" w:lineRule="auto"/>
        <w:ind w:left="480" w:hanging="479"/>
        <w:rPr>
          <w:del w:id="161" w:author="john horel" w:date="2015-03-13T10:05:00Z"/>
          <w:rFonts w:ascii="Times New Roman" w:hAnsi="Times New Roman" w:cs="Times New Roman"/>
        </w:rPr>
      </w:pPr>
    </w:p>
    <w:p w14:paraId="045BF399" w14:textId="386E72AB" w:rsidR="001F3B0C" w:rsidRPr="00C024EF" w:rsidDel="00EE02DF" w:rsidRDefault="001F3B0C">
      <w:pPr>
        <w:widowControl w:val="0"/>
        <w:spacing w:before="240" w:after="240" w:line="240" w:lineRule="auto"/>
        <w:ind w:left="480"/>
        <w:rPr>
          <w:del w:id="162" w:author="john horel" w:date="2015-03-13T10:05:00Z"/>
          <w:rFonts w:ascii="Times New Roman" w:hAnsi="Times New Roman" w:cs="Times New Roman"/>
        </w:rPr>
      </w:pPr>
    </w:p>
    <w:p w14:paraId="569CE882" w14:textId="0031E9CF" w:rsidR="001F3B0C" w:rsidRPr="00C024EF" w:rsidDel="00EE02DF" w:rsidRDefault="001F3B0C">
      <w:pPr>
        <w:widowControl w:val="0"/>
        <w:spacing w:after="240" w:line="240" w:lineRule="auto"/>
        <w:ind w:left="480"/>
        <w:rPr>
          <w:del w:id="163" w:author="john horel" w:date="2015-03-13T10:05:00Z"/>
          <w:rFonts w:ascii="Times New Roman" w:hAnsi="Times New Roman" w:cs="Times New Roman"/>
        </w:rPr>
      </w:pPr>
    </w:p>
    <w:p w14:paraId="5C909858" w14:textId="15E35BF4" w:rsidR="001F3B0C" w:rsidRPr="00C024EF" w:rsidDel="00EE02DF" w:rsidRDefault="001F3B0C">
      <w:pPr>
        <w:widowControl w:val="0"/>
        <w:spacing w:before="240" w:line="240" w:lineRule="auto"/>
        <w:ind w:left="480"/>
        <w:rPr>
          <w:del w:id="164" w:author="john horel" w:date="2015-03-13T10:05:00Z"/>
          <w:rFonts w:ascii="Times New Roman" w:hAnsi="Times New Roman" w:cs="Times New Roman"/>
        </w:rPr>
      </w:pPr>
    </w:p>
    <w:p w14:paraId="32314EFF" w14:textId="4E4B6A7F" w:rsidR="001F3B0C" w:rsidRPr="00C024EF" w:rsidDel="00EE02DF" w:rsidRDefault="001F3B0C">
      <w:pPr>
        <w:widowControl w:val="0"/>
        <w:spacing w:after="240" w:line="240" w:lineRule="auto"/>
        <w:ind w:left="480"/>
        <w:rPr>
          <w:del w:id="165" w:author="john horel" w:date="2015-03-13T10:05:00Z"/>
          <w:rFonts w:ascii="Times New Roman" w:hAnsi="Times New Roman" w:cs="Times New Roman"/>
        </w:rPr>
      </w:pPr>
    </w:p>
    <w:p w14:paraId="28B05D1D" w14:textId="3E415D97" w:rsidR="001F3B0C" w:rsidRPr="00C024EF" w:rsidDel="00EE02DF" w:rsidRDefault="001F3B0C">
      <w:pPr>
        <w:widowControl w:val="0"/>
        <w:spacing w:line="480" w:lineRule="auto"/>
        <w:ind w:firstLine="720"/>
        <w:rPr>
          <w:del w:id="166" w:author="john horel" w:date="2015-03-13T10:05:00Z"/>
          <w:rFonts w:ascii="Times New Roman" w:hAnsi="Times New Roman" w:cs="Times New Roman"/>
        </w:rPr>
      </w:pPr>
    </w:p>
    <w:p w14:paraId="10F0D829" w14:textId="6CB03289" w:rsidR="001F3B0C" w:rsidRPr="00C024EF" w:rsidDel="00EE02DF" w:rsidRDefault="001F3B0C">
      <w:pPr>
        <w:widowControl w:val="0"/>
        <w:spacing w:after="220" w:line="480" w:lineRule="auto"/>
        <w:jc w:val="both"/>
        <w:rPr>
          <w:del w:id="167" w:author="john horel" w:date="2015-03-13T10:05:00Z"/>
          <w:rFonts w:ascii="Times New Roman" w:hAnsi="Times New Roman" w:cs="Times New Roman"/>
        </w:rPr>
      </w:pPr>
    </w:p>
    <w:p w14:paraId="6E5E0A84" w14:textId="3D434F4B" w:rsidR="001F3B0C" w:rsidRPr="00C024EF" w:rsidRDefault="00735DC7" w:rsidP="00B11E4D">
      <w:pPr>
        <w:rPr>
          <w:rFonts w:ascii="Times New Roman" w:hAnsi="Times New Roman" w:cs="Times New Roman"/>
        </w:rPr>
      </w:pPr>
      <w:r w:rsidRPr="00C024EF">
        <w:rPr>
          <w:rFonts w:ascii="Times New Roman" w:hAnsi="Times New Roman" w:cs="Times New Roman"/>
        </w:rPr>
        <w:br w:type="page"/>
      </w:r>
    </w:p>
    <w:p w14:paraId="28C66CEE" w14:textId="77777777" w:rsidR="001F3B0C" w:rsidRPr="00E047FF" w:rsidRDefault="00735DC7">
      <w:pPr>
        <w:widowControl w:val="0"/>
        <w:spacing w:after="220" w:line="480" w:lineRule="auto"/>
        <w:jc w:val="both"/>
        <w:rPr>
          <w:rFonts w:ascii="Times New Roman" w:hAnsi="Times New Roman" w:cs="Times New Roman"/>
          <w:b/>
          <w:rPrChange w:id="168" w:author="john horel" w:date="2015-03-13T10:14:00Z">
            <w:rPr>
              <w:rFonts w:ascii="Times New Roman" w:hAnsi="Times New Roman" w:cs="Times New Roman"/>
            </w:rPr>
          </w:rPrChange>
        </w:rPr>
      </w:pPr>
      <w:r w:rsidRPr="00E047FF">
        <w:rPr>
          <w:rFonts w:ascii="Times New Roman" w:eastAsia="Times New Roman" w:hAnsi="Times New Roman" w:cs="Times New Roman"/>
          <w:b/>
          <w:sz w:val="24"/>
          <w:rPrChange w:id="169" w:author="john horel" w:date="2015-03-13T10:14:00Z">
            <w:rPr>
              <w:rFonts w:ascii="Times New Roman" w:eastAsia="Times New Roman" w:hAnsi="Times New Roman" w:cs="Times New Roman"/>
              <w:sz w:val="24"/>
            </w:rPr>
          </w:rPrChange>
        </w:rPr>
        <w:lastRenderedPageBreak/>
        <w:t>Figure Captions</w:t>
      </w:r>
    </w:p>
    <w:p w14:paraId="159B21C4" w14:textId="77777777" w:rsidR="00E047FF" w:rsidRDefault="00E047FF" w:rsidP="00893735">
      <w:pPr>
        <w:widowControl w:val="0"/>
        <w:spacing w:line="480" w:lineRule="auto"/>
        <w:jc w:val="both"/>
        <w:rPr>
          <w:ins w:id="170" w:author="john horel" w:date="2015-03-13T10:25:00Z"/>
          <w:rFonts w:ascii="Times New Roman" w:eastAsia="Times New Roman" w:hAnsi="Times New Roman" w:cs="Times New Roman"/>
          <w:sz w:val="24"/>
        </w:rPr>
        <w:pPrChange w:id="171" w:author="john horel" w:date="2015-03-13T10:25:00Z">
          <w:pPr>
            <w:widowControl w:val="0"/>
            <w:spacing w:after="220" w:line="480" w:lineRule="auto"/>
            <w:jc w:val="both"/>
          </w:pPr>
        </w:pPrChange>
      </w:pPr>
      <w:ins w:id="172" w:author="john horel" w:date="2015-03-13T10:14:00Z">
        <w:r w:rsidRPr="00C024EF">
          <w:rPr>
            <w:rFonts w:ascii="Times New Roman" w:eastAsia="Times New Roman" w:hAnsi="Times New Roman" w:cs="Times New Roman"/>
            <w:sz w:val="24"/>
          </w:rPr>
          <w:t>Figure 1: Terrain elevation in northern Utah and western Wyoming (shading). Locations (Salt Lake International Airport, KSLC; Hill Air Force Base, KHIF</w:t>
        </w:r>
        <w:r>
          <w:rPr>
            <w:rFonts w:ascii="Times New Roman" w:eastAsia="Times New Roman" w:hAnsi="Times New Roman" w:cs="Times New Roman"/>
            <w:sz w:val="24"/>
          </w:rPr>
          <w:t>, and Ogden Peak, OGP</w:t>
        </w:r>
        <w:r w:rsidRPr="00C024EF">
          <w:rPr>
            <w:rFonts w:ascii="Times New Roman" w:eastAsia="Times New Roman" w:hAnsi="Times New Roman" w:cs="Times New Roman"/>
            <w:sz w:val="24"/>
          </w:rPr>
          <w:t xml:space="preserve">), mountain ranges, and cross-section paths mentioned in the text are shown. The Wasatch Front is the low-lying region paralleling the west slopes of the Wasatch Mountains. Centerville lies at the intersection of the A–B cross-section immediately to the west of the Wasatch Range. The shaded rectangular box along the Wasatch Front approximately delineates the damage swath on 1 December 2011. </w:t>
        </w:r>
      </w:ins>
    </w:p>
    <w:p w14:paraId="637F577D" w14:textId="77777777" w:rsidR="00893735" w:rsidRPr="00C024EF" w:rsidRDefault="00893735" w:rsidP="00893735">
      <w:pPr>
        <w:widowControl w:val="0"/>
        <w:spacing w:line="480" w:lineRule="auto"/>
        <w:jc w:val="both"/>
        <w:rPr>
          <w:ins w:id="173" w:author="john horel" w:date="2015-03-13T10:14:00Z"/>
          <w:rFonts w:ascii="Times New Roman" w:hAnsi="Times New Roman" w:cs="Times New Roman"/>
        </w:rPr>
        <w:pPrChange w:id="174" w:author="john horel" w:date="2015-03-13T10:25:00Z">
          <w:pPr>
            <w:widowControl w:val="0"/>
            <w:spacing w:after="220" w:line="480" w:lineRule="auto"/>
            <w:jc w:val="both"/>
          </w:pPr>
        </w:pPrChange>
      </w:pPr>
    </w:p>
    <w:p w14:paraId="18B73F46" w14:textId="77777777" w:rsidR="00E047FF" w:rsidRDefault="00E047FF" w:rsidP="00893735">
      <w:pPr>
        <w:widowControl w:val="0"/>
        <w:spacing w:line="480" w:lineRule="auto"/>
        <w:jc w:val="both"/>
        <w:rPr>
          <w:ins w:id="175" w:author="john horel" w:date="2015-03-13T10:25:00Z"/>
          <w:rFonts w:ascii="Times New Roman" w:eastAsia="Times New Roman" w:hAnsi="Times New Roman" w:cs="Times New Roman"/>
          <w:sz w:val="24"/>
        </w:rPr>
        <w:pPrChange w:id="176" w:author="john horel" w:date="2015-03-13T10:25:00Z">
          <w:pPr>
            <w:widowControl w:val="0"/>
            <w:spacing w:after="220" w:line="480" w:lineRule="auto"/>
            <w:jc w:val="both"/>
          </w:pPr>
        </w:pPrChange>
      </w:pPr>
      <w:ins w:id="177" w:author="john horel" w:date="2015-03-13T10:15:00Z">
        <w:r w:rsidRPr="00C024EF">
          <w:rPr>
            <w:rFonts w:ascii="Times New Roman" w:eastAsia="Times New Roman" w:hAnsi="Times New Roman" w:cs="Times New Roman"/>
            <w:sz w:val="24"/>
          </w:rPr>
          <w:t>Figure 2: Domain areas for the 12-, 4-, and 1.3-km domains in the Weather Research and Forecasting model. Terrain is from the 12-km domain at 10-min resolution.</w:t>
        </w:r>
        <w:r w:rsidRPr="00C024EF">
          <w:rPr>
            <w:rFonts w:ascii="Times New Roman" w:eastAsia="Times New Roman" w:hAnsi="Times New Roman" w:cs="Times New Roman"/>
            <w:sz w:val="24"/>
          </w:rPr>
          <w:tab/>
        </w:r>
      </w:ins>
    </w:p>
    <w:p w14:paraId="0111861D" w14:textId="77777777" w:rsidR="00893735" w:rsidRPr="00C024EF" w:rsidRDefault="00893735" w:rsidP="00893735">
      <w:pPr>
        <w:widowControl w:val="0"/>
        <w:spacing w:line="480" w:lineRule="auto"/>
        <w:jc w:val="both"/>
        <w:rPr>
          <w:ins w:id="178" w:author="john horel" w:date="2015-03-13T10:15:00Z"/>
          <w:rFonts w:ascii="Times New Roman" w:hAnsi="Times New Roman" w:cs="Times New Roman"/>
        </w:rPr>
        <w:pPrChange w:id="179" w:author="john horel" w:date="2015-03-13T10:25:00Z">
          <w:pPr>
            <w:widowControl w:val="0"/>
            <w:spacing w:after="220" w:line="480" w:lineRule="auto"/>
            <w:jc w:val="both"/>
          </w:pPr>
        </w:pPrChange>
      </w:pPr>
    </w:p>
    <w:p w14:paraId="3889E045" w14:textId="77777777" w:rsidR="00E047FF" w:rsidRDefault="00E047FF" w:rsidP="00893735">
      <w:pPr>
        <w:widowControl w:val="0"/>
        <w:spacing w:line="480" w:lineRule="auto"/>
        <w:jc w:val="both"/>
        <w:rPr>
          <w:ins w:id="180" w:author="john horel" w:date="2015-03-13T10:25:00Z"/>
          <w:rFonts w:ascii="Times New Roman" w:eastAsia="Times New Roman" w:hAnsi="Times New Roman" w:cs="Times New Roman"/>
          <w:sz w:val="24"/>
        </w:rPr>
        <w:pPrChange w:id="181" w:author="john horel" w:date="2015-03-13T10:25:00Z">
          <w:pPr>
            <w:widowControl w:val="0"/>
            <w:spacing w:after="220" w:line="480" w:lineRule="auto"/>
            <w:jc w:val="both"/>
          </w:pPr>
        </w:pPrChange>
      </w:pPr>
      <w:ins w:id="182" w:author="john horel" w:date="2015-03-13T10:16:00Z">
        <w:r w:rsidRPr="00C024EF">
          <w:rPr>
            <w:rFonts w:ascii="Times New Roman" w:eastAsia="Times New Roman" w:hAnsi="Times New Roman" w:cs="Times New Roman"/>
            <w:sz w:val="24"/>
          </w:rPr>
          <w:t>Figure 3: Ensemble-mean</w:t>
        </w:r>
        <w:r>
          <w:rPr>
            <w:rFonts w:ascii="Times New Roman" w:eastAsia="Times New Roman" w:hAnsi="Times New Roman" w:cs="Times New Roman"/>
            <w:sz w:val="24"/>
          </w:rPr>
          <w:t xml:space="preserve"> 700-hPa </w:t>
        </w:r>
        <w:r w:rsidRPr="00C024EF">
          <w:rPr>
            <w:rFonts w:ascii="Times New Roman" w:eastAsia="Times New Roman" w:hAnsi="Times New Roman" w:cs="Times New Roman"/>
            <w:sz w:val="24"/>
          </w:rPr>
          <w:t xml:space="preserve">geopotential height </w:t>
        </w:r>
        <w:r>
          <w:rPr>
            <w:rFonts w:ascii="Times New Roman" w:eastAsia="Times New Roman" w:hAnsi="Times New Roman" w:cs="Times New Roman"/>
            <w:sz w:val="24"/>
          </w:rPr>
          <w:t xml:space="preserve">(contoured at 30 m with the heavy line denoting 3060 m), </w:t>
        </w:r>
        <w:r w:rsidRPr="00C024EF">
          <w:rPr>
            <w:rFonts w:ascii="Times New Roman" w:eastAsia="Times New Roman" w:hAnsi="Times New Roman" w:cs="Times New Roman"/>
            <w:sz w:val="24"/>
          </w:rPr>
          <w:t xml:space="preserve">and </w:t>
        </w:r>
        <w:r>
          <w:rPr>
            <w:rFonts w:ascii="Times New Roman" w:eastAsia="Times New Roman" w:hAnsi="Times New Roman" w:cs="Times New Roman"/>
            <w:sz w:val="24"/>
          </w:rPr>
          <w:t xml:space="preserve">ensemble </w:t>
        </w:r>
        <w:r w:rsidRPr="00C024EF">
          <w:rPr>
            <w:rFonts w:ascii="Times New Roman" w:eastAsia="Times New Roman" w:hAnsi="Times New Roman" w:cs="Times New Roman"/>
            <w:sz w:val="24"/>
          </w:rPr>
          <w:t xml:space="preserve">standard deviation </w:t>
        </w:r>
        <w:r>
          <w:rPr>
            <w:rFonts w:ascii="Times New Roman" w:eastAsia="Times New Roman" w:hAnsi="Times New Roman" w:cs="Times New Roman"/>
            <w:sz w:val="24"/>
          </w:rPr>
          <w:t>(shaded according to the scale)</w:t>
        </w:r>
        <w:r w:rsidRPr="00C024EF">
          <w:rPr>
            <w:rFonts w:ascii="Times New Roman" w:eastAsia="Times New Roman" w:hAnsi="Times New Roman" w:cs="Times New Roman"/>
            <w:sz w:val="24"/>
          </w:rPr>
          <w:t xml:space="preserve">, taken from the 29Nov </w:t>
        </w:r>
        <w:r>
          <w:rPr>
            <w:rFonts w:ascii="Times New Roman" w:eastAsia="Times New Roman" w:hAnsi="Times New Roman" w:cs="Times New Roman"/>
            <w:sz w:val="24"/>
          </w:rPr>
          <w:t>r</w:t>
        </w:r>
        <w:r w:rsidRPr="00C024EF">
          <w:rPr>
            <w:rFonts w:ascii="Times New Roman" w:eastAsia="Times New Roman" w:hAnsi="Times New Roman" w:cs="Times New Roman"/>
            <w:sz w:val="24"/>
          </w:rPr>
          <w:t>un, valid at (a) 0000 UTC, (b) 0600 UTC, (c) 1200 UTC, and (d) 1800 UTC, 1 December 201</w:t>
        </w:r>
        <w:r>
          <w:rPr>
            <w:rFonts w:ascii="Times New Roman" w:eastAsia="Times New Roman" w:hAnsi="Times New Roman" w:cs="Times New Roman"/>
            <w:sz w:val="24"/>
          </w:rPr>
          <w:t>1.</w:t>
        </w:r>
      </w:ins>
    </w:p>
    <w:p w14:paraId="6FB21F09" w14:textId="77777777" w:rsidR="00893735" w:rsidRPr="00C024EF" w:rsidRDefault="00893735" w:rsidP="00893735">
      <w:pPr>
        <w:widowControl w:val="0"/>
        <w:spacing w:line="480" w:lineRule="auto"/>
        <w:jc w:val="both"/>
        <w:rPr>
          <w:ins w:id="183" w:author="john horel" w:date="2015-03-13T10:16:00Z"/>
          <w:rFonts w:ascii="Times New Roman" w:hAnsi="Times New Roman" w:cs="Times New Roman"/>
        </w:rPr>
        <w:pPrChange w:id="184" w:author="john horel" w:date="2015-03-13T10:25:00Z">
          <w:pPr>
            <w:widowControl w:val="0"/>
            <w:spacing w:after="220" w:line="480" w:lineRule="auto"/>
            <w:jc w:val="both"/>
          </w:pPr>
        </w:pPrChange>
      </w:pPr>
    </w:p>
    <w:p w14:paraId="1BEAE58B" w14:textId="77777777" w:rsidR="00E047FF" w:rsidRPr="00C024EF" w:rsidRDefault="00E047FF" w:rsidP="00893735">
      <w:pPr>
        <w:widowControl w:val="0"/>
        <w:spacing w:line="480" w:lineRule="auto"/>
        <w:jc w:val="both"/>
        <w:rPr>
          <w:ins w:id="185" w:author="john horel" w:date="2015-03-13T10:16:00Z"/>
          <w:rFonts w:ascii="Times New Roman" w:hAnsi="Times New Roman" w:cs="Times New Roman"/>
        </w:rPr>
        <w:pPrChange w:id="186" w:author="john horel" w:date="2015-03-13T10:25:00Z">
          <w:pPr>
            <w:widowControl w:val="0"/>
            <w:spacing w:after="220" w:line="480" w:lineRule="auto"/>
            <w:jc w:val="both"/>
          </w:pPr>
        </w:pPrChange>
      </w:pPr>
      <w:ins w:id="187" w:author="john horel" w:date="2015-03-13T10:16:00Z">
        <w:r w:rsidRPr="00C024EF">
          <w:rPr>
            <w:rFonts w:ascii="Times New Roman" w:eastAsia="Times New Roman" w:hAnsi="Times New Roman" w:cs="Times New Roman"/>
            <w:sz w:val="24"/>
          </w:rPr>
          <w:t>Figure 4: Geopotential height</w:t>
        </w:r>
        <w:r>
          <w:rPr>
            <w:rFonts w:ascii="Times New Roman" w:eastAsia="Times New Roman" w:hAnsi="Times New Roman" w:cs="Times New Roman"/>
            <w:sz w:val="24"/>
          </w:rPr>
          <w:t xml:space="preserve"> contoured at 30 m intervals (heavy line denotes 3000-m contour)</w:t>
        </w:r>
        <w:r w:rsidRPr="00C024EF">
          <w:rPr>
            <w:rFonts w:ascii="Times New Roman" w:eastAsia="Times New Roman" w:hAnsi="Times New Roman" w:cs="Times New Roman"/>
            <w:sz w:val="24"/>
          </w:rPr>
          <w:t xml:space="preserve"> at 700 hPa, valid 1200 UTC 1 December 2011, taken from (a) ECMWF ERA-Interim, (b) the control GEFS/R2–WRF run, and (c–l) the ten GEFS/R2–WRF perturbation members from the 29Nov ensemble run.</w:t>
        </w:r>
      </w:ins>
    </w:p>
    <w:p w14:paraId="77E38F51" w14:textId="77777777" w:rsidR="00893735" w:rsidRDefault="00893735" w:rsidP="00893735">
      <w:pPr>
        <w:spacing w:line="480" w:lineRule="auto"/>
        <w:rPr>
          <w:ins w:id="188" w:author="john horel" w:date="2015-03-13T10:19:00Z"/>
          <w:rFonts w:ascii="Times New Roman" w:hAnsi="Times New Roman" w:cs="Times New Roman"/>
        </w:rPr>
        <w:pPrChange w:id="189" w:author="john horel" w:date="2015-03-13T10:25:00Z">
          <w:pPr/>
        </w:pPrChange>
      </w:pPr>
      <w:ins w:id="190" w:author="john horel" w:date="2015-03-13T10:19:00Z">
        <w:r w:rsidRPr="00C024EF">
          <w:rPr>
            <w:rFonts w:ascii="Times New Roman" w:eastAsia="Times New Roman" w:hAnsi="Times New Roman" w:cs="Times New Roman"/>
            <w:sz w:val="24"/>
          </w:rPr>
          <w:lastRenderedPageBreak/>
          <w:t xml:space="preserve">Figure 5: Maximum 10-m wind from </w:t>
        </w:r>
        <w:r>
          <w:rPr>
            <w:rFonts w:ascii="Times New Roman" w:eastAsia="Times New Roman" w:hAnsi="Times New Roman" w:cs="Times New Roman"/>
            <w:sz w:val="24"/>
          </w:rPr>
          <w:t xml:space="preserve">1.3-km </w:t>
        </w:r>
        <w:r w:rsidRPr="00C024EF">
          <w:rPr>
            <w:rFonts w:ascii="Times New Roman" w:eastAsia="Times New Roman" w:hAnsi="Times New Roman" w:cs="Times New Roman"/>
            <w:sz w:val="24"/>
          </w:rPr>
          <w:t>WRF model</w:t>
        </w:r>
        <w:r>
          <w:rPr>
            <w:rFonts w:ascii="Times New Roman" w:eastAsia="Times New Roman" w:hAnsi="Times New Roman" w:cs="Times New Roman"/>
            <w:sz w:val="24"/>
          </w:rPr>
          <w:t xml:space="preserve"> domain</w:t>
        </w:r>
        <w:r w:rsidRPr="00C024EF">
          <w:rPr>
            <w:rFonts w:ascii="Times New Roman" w:eastAsia="Times New Roman" w:hAnsi="Times New Roman" w:cs="Times New Roman"/>
            <w:sz w:val="24"/>
          </w:rPr>
          <w:t xml:space="preserve"> between 0000 UTC 1 December and 0000 UTC 2 December. Terrain contoured every 400 m for reference</w:t>
        </w:r>
        <w:r>
          <w:rPr>
            <w:rFonts w:ascii="Times New Roman" w:eastAsia="Times New Roman" w:hAnsi="Times New Roman" w:cs="Times New Roman"/>
            <w:sz w:val="24"/>
          </w:rPr>
          <w:t xml:space="preserve"> with the</w:t>
        </w:r>
        <w:r w:rsidRPr="00C024EF">
          <w:rPr>
            <w:rFonts w:ascii="Times New Roman" w:eastAsia="Times New Roman" w:hAnsi="Times New Roman" w:cs="Times New Roman"/>
            <w:sz w:val="24"/>
          </w:rPr>
          <w:t xml:space="preserve"> Great Salt Lake outline</w:t>
        </w:r>
        <w:r>
          <w:rPr>
            <w:rFonts w:ascii="Times New Roman" w:eastAsia="Times New Roman" w:hAnsi="Times New Roman" w:cs="Times New Roman"/>
            <w:sz w:val="24"/>
          </w:rPr>
          <w:t>d</w:t>
        </w:r>
        <w:r w:rsidRPr="00C024EF">
          <w:rPr>
            <w:rFonts w:ascii="Times New Roman" w:eastAsia="Times New Roman" w:hAnsi="Times New Roman" w:cs="Times New Roman"/>
            <w:sz w:val="24"/>
          </w:rPr>
          <w:t xml:space="preserve"> in the top left of each domain. </w:t>
        </w:r>
      </w:ins>
    </w:p>
    <w:p w14:paraId="3BC57085" w14:textId="77777777" w:rsidR="00893735" w:rsidRDefault="00893735" w:rsidP="00893735">
      <w:pPr>
        <w:spacing w:line="480" w:lineRule="auto"/>
        <w:rPr>
          <w:ins w:id="191" w:author="john horel" w:date="2015-03-13T10:25:00Z"/>
          <w:rFonts w:ascii="Times New Roman" w:hAnsi="Times New Roman" w:cs="Times New Roman"/>
        </w:rPr>
        <w:pPrChange w:id="192" w:author="john horel" w:date="2015-03-13T10:25:00Z">
          <w:pPr/>
        </w:pPrChange>
      </w:pPr>
    </w:p>
    <w:p w14:paraId="39A0E443" w14:textId="6FFE2011" w:rsidR="00893735" w:rsidRPr="00C024EF" w:rsidRDefault="00893735" w:rsidP="00893735">
      <w:pPr>
        <w:spacing w:line="480" w:lineRule="auto"/>
        <w:rPr>
          <w:ins w:id="193" w:author="john horel" w:date="2015-03-13T10:16:00Z"/>
          <w:rFonts w:ascii="Times New Roman" w:hAnsi="Times New Roman" w:cs="Times New Roman"/>
        </w:rPr>
        <w:pPrChange w:id="194" w:author="john horel" w:date="2015-03-13T10:25:00Z">
          <w:pPr/>
        </w:pPrChange>
      </w:pPr>
      <w:ins w:id="195" w:author="john horel" w:date="2015-03-13T10:18:00Z">
        <w:r w:rsidRPr="00C024EF">
          <w:rPr>
            <w:rFonts w:ascii="Times New Roman" w:eastAsia="Times New Roman" w:hAnsi="Times New Roman" w:cs="Times New Roman"/>
            <w:sz w:val="24"/>
          </w:rPr>
          <w:t xml:space="preserve">Figure 6: Group-W minus Group-N along the A–B cross-section (see Figure 1) for wind speed </w:t>
        </w:r>
        <w:r>
          <w:rPr>
            <w:rFonts w:ascii="Times New Roman" w:eastAsia="Times New Roman" w:hAnsi="Times New Roman" w:cs="Times New Roman"/>
            <w:sz w:val="24"/>
          </w:rPr>
          <w:t>parallel</w:t>
        </w:r>
        <w:r w:rsidRPr="00C024EF">
          <w:rPr>
            <w:rFonts w:ascii="Times New Roman" w:eastAsia="Times New Roman" w:hAnsi="Times New Roman" w:cs="Times New Roman"/>
            <w:sz w:val="24"/>
          </w:rPr>
          <w:t xml:space="preserve"> to the cross-section (color-shaded) and potential temperature (contoured), taken from the 29Nov run</w:t>
        </w:r>
        <w:r>
          <w:rPr>
            <w:rFonts w:ascii="Times New Roman" w:eastAsia="Times New Roman" w:hAnsi="Times New Roman" w:cs="Times New Roman"/>
            <w:sz w:val="24"/>
          </w:rPr>
          <w:t xml:space="preserve"> valid at 1800 UTC, 1 December 2011.</w:t>
        </w:r>
      </w:ins>
    </w:p>
    <w:p w14:paraId="26438B3E" w14:textId="77777777" w:rsidR="00893735" w:rsidRDefault="00893735" w:rsidP="00893735">
      <w:pPr>
        <w:widowControl w:val="0"/>
        <w:spacing w:line="480" w:lineRule="auto"/>
        <w:jc w:val="both"/>
        <w:rPr>
          <w:ins w:id="196" w:author="john horel" w:date="2015-03-13T10:25:00Z"/>
          <w:rFonts w:ascii="Times New Roman" w:eastAsia="Times New Roman" w:hAnsi="Times New Roman" w:cs="Times New Roman"/>
          <w:sz w:val="24"/>
        </w:rPr>
        <w:pPrChange w:id="197" w:author="john horel" w:date="2015-03-13T10:25:00Z">
          <w:pPr>
            <w:widowControl w:val="0"/>
            <w:spacing w:after="220" w:line="480" w:lineRule="auto"/>
            <w:jc w:val="both"/>
          </w:pPr>
        </w:pPrChange>
      </w:pPr>
    </w:p>
    <w:p w14:paraId="5F4DAD6B" w14:textId="0C578870" w:rsidR="001F3B0C" w:rsidRPr="00C024EF" w:rsidDel="00E047FF" w:rsidRDefault="00893735" w:rsidP="00893735">
      <w:pPr>
        <w:widowControl w:val="0"/>
        <w:spacing w:line="480" w:lineRule="auto"/>
        <w:jc w:val="both"/>
        <w:rPr>
          <w:del w:id="198" w:author="john horel" w:date="2015-03-13T10:14:00Z"/>
          <w:rFonts w:ascii="Times New Roman" w:hAnsi="Times New Roman" w:cs="Times New Roman"/>
        </w:rPr>
        <w:pPrChange w:id="199" w:author="john horel" w:date="2015-03-13T10:25:00Z">
          <w:pPr>
            <w:widowControl w:val="0"/>
            <w:spacing w:after="220" w:line="480" w:lineRule="auto"/>
            <w:jc w:val="both"/>
          </w:pPr>
        </w:pPrChange>
      </w:pPr>
      <w:ins w:id="200" w:author="john horel" w:date="2015-03-13T10:19:00Z">
        <w:r w:rsidRPr="00C024EF">
          <w:rPr>
            <w:rFonts w:ascii="Times New Roman" w:eastAsia="Times New Roman" w:hAnsi="Times New Roman" w:cs="Times New Roman"/>
            <w:sz w:val="24"/>
          </w:rPr>
          <w:t>Figure 7: High-temporal-resolution WRF output of 10-m wind speeds at three locations near the Wasatch Front: (a) Centerville, (b) Ogden Peak</w:t>
        </w:r>
        <w:r>
          <w:rPr>
            <w:rFonts w:ascii="Times New Roman" w:eastAsia="Times New Roman" w:hAnsi="Times New Roman" w:cs="Times New Roman"/>
            <w:sz w:val="24"/>
          </w:rPr>
          <w:t xml:space="preserve"> (OGP)</w:t>
        </w:r>
        <w:r w:rsidRPr="00C024EF">
          <w:rPr>
            <w:rFonts w:ascii="Times New Roman" w:eastAsia="Times New Roman" w:hAnsi="Times New Roman" w:cs="Times New Roman"/>
            <w:sz w:val="24"/>
          </w:rPr>
          <w:t>, and (c) Salt Lake International Airport (KSLC).</w:t>
        </w:r>
      </w:ins>
      <w:del w:id="201" w:author="john horel" w:date="2015-03-13T10:14:00Z">
        <w:r w:rsidR="00735DC7" w:rsidRPr="00C024EF" w:rsidDel="00E047FF">
          <w:rPr>
            <w:rFonts w:ascii="Times New Roman" w:eastAsia="Times New Roman" w:hAnsi="Times New Roman" w:cs="Times New Roman"/>
            <w:sz w:val="24"/>
          </w:rPr>
          <w:delText>Figure 1: Blah</w:delText>
        </w:r>
      </w:del>
    </w:p>
    <w:p w14:paraId="4202BC3C" w14:textId="299FFDA4" w:rsidR="001F3B0C" w:rsidRPr="00C024EF" w:rsidDel="00E047FF" w:rsidRDefault="00735DC7" w:rsidP="00893735">
      <w:pPr>
        <w:widowControl w:val="0"/>
        <w:spacing w:line="480" w:lineRule="auto"/>
        <w:jc w:val="both"/>
        <w:rPr>
          <w:del w:id="202" w:author="john horel" w:date="2015-03-13T10:14:00Z"/>
          <w:rFonts w:ascii="Times New Roman" w:hAnsi="Times New Roman" w:cs="Times New Roman"/>
        </w:rPr>
        <w:pPrChange w:id="203" w:author="john horel" w:date="2015-03-13T10:25:00Z">
          <w:pPr>
            <w:widowControl w:val="0"/>
            <w:spacing w:after="220" w:line="480" w:lineRule="auto"/>
            <w:jc w:val="both"/>
          </w:pPr>
        </w:pPrChange>
      </w:pPr>
      <w:del w:id="204" w:author="john horel" w:date="2015-03-13T10:14:00Z">
        <w:r w:rsidRPr="00C024EF" w:rsidDel="00E047FF">
          <w:rPr>
            <w:rFonts w:ascii="Times New Roman" w:eastAsia="Times New Roman" w:hAnsi="Times New Roman" w:cs="Times New Roman"/>
            <w:sz w:val="24"/>
          </w:rPr>
          <w:delText>Figure 2:</w:delText>
        </w:r>
      </w:del>
    </w:p>
    <w:p w14:paraId="7DFC25E1" w14:textId="77777777" w:rsidR="001F3B0C" w:rsidRPr="00C024EF" w:rsidRDefault="001F3B0C" w:rsidP="00893735">
      <w:pPr>
        <w:widowControl w:val="0"/>
        <w:spacing w:line="480" w:lineRule="auto"/>
        <w:jc w:val="both"/>
        <w:rPr>
          <w:rFonts w:ascii="Times New Roman" w:hAnsi="Times New Roman" w:cs="Times New Roman"/>
        </w:rPr>
        <w:pPrChange w:id="205" w:author="john horel" w:date="2015-03-13T10:25:00Z">
          <w:pPr>
            <w:widowControl w:val="0"/>
            <w:spacing w:after="220" w:line="480" w:lineRule="auto"/>
            <w:jc w:val="both"/>
          </w:pPr>
        </w:pPrChange>
      </w:pPr>
    </w:p>
    <w:p w14:paraId="77AD2FC4" w14:textId="299539DD" w:rsidR="00893735" w:rsidRDefault="00893735" w:rsidP="00893735">
      <w:pPr>
        <w:spacing w:line="480" w:lineRule="auto"/>
        <w:rPr>
          <w:ins w:id="206" w:author="john horel" w:date="2015-03-13T10:20:00Z"/>
          <w:rFonts w:ascii="Times New Roman" w:eastAsia="Times New Roman" w:hAnsi="Times New Roman" w:cs="Times New Roman"/>
          <w:sz w:val="24"/>
        </w:rPr>
        <w:pPrChange w:id="207" w:author="john horel" w:date="2015-03-13T10:25:00Z">
          <w:pPr/>
        </w:pPrChange>
      </w:pPr>
      <w:ins w:id="208" w:author="john horel" w:date="2015-03-13T10:20:00Z">
        <w:r w:rsidRPr="00C024EF">
          <w:rPr>
            <w:rFonts w:ascii="Times New Roman" w:eastAsia="Times New Roman" w:hAnsi="Times New Roman" w:cs="Times New Roman"/>
            <w:sz w:val="24"/>
          </w:rPr>
          <w:t xml:space="preserve">Figure 8: As </w:t>
        </w:r>
        <w:r>
          <w:rPr>
            <w:rFonts w:ascii="Times New Roman" w:eastAsia="Times New Roman" w:hAnsi="Times New Roman" w:cs="Times New Roman"/>
            <w:sz w:val="24"/>
          </w:rPr>
          <w:t xml:space="preserve">in </w:t>
        </w:r>
        <w:r w:rsidRPr="00C024EF">
          <w:rPr>
            <w:rFonts w:ascii="Times New Roman" w:eastAsia="Times New Roman" w:hAnsi="Times New Roman" w:cs="Times New Roman"/>
            <w:sz w:val="24"/>
          </w:rPr>
          <w:t>Fig</w:t>
        </w:r>
        <w:r>
          <w:rPr>
            <w:rFonts w:ascii="Times New Roman" w:eastAsia="Times New Roman" w:hAnsi="Times New Roman" w:cs="Times New Roman"/>
            <w:sz w:val="24"/>
          </w:rPr>
          <w:t>.</w:t>
        </w:r>
        <w:r w:rsidRPr="00C024EF">
          <w:rPr>
            <w:rFonts w:ascii="Times New Roman" w:eastAsia="Times New Roman" w:hAnsi="Times New Roman" w:cs="Times New Roman"/>
            <w:sz w:val="24"/>
          </w:rPr>
          <w:t xml:space="preserve"> 3</w:t>
        </w:r>
        <w:r>
          <w:rPr>
            <w:rFonts w:ascii="Times New Roman" w:eastAsia="Times New Roman" w:hAnsi="Times New Roman" w:cs="Times New Roman"/>
            <w:sz w:val="24"/>
          </w:rPr>
          <w:t>c</w:t>
        </w:r>
        <w:r w:rsidRPr="00C024EF">
          <w:rPr>
            <w:rFonts w:ascii="Times New Roman" w:eastAsia="Times New Roman" w:hAnsi="Times New Roman" w:cs="Times New Roman"/>
            <w:sz w:val="24"/>
          </w:rPr>
          <w:t>, but taken from the 27Nov ensemble run</w:t>
        </w:r>
      </w:ins>
    </w:p>
    <w:p w14:paraId="31F25B28" w14:textId="77777777" w:rsidR="00893735" w:rsidRDefault="00893735" w:rsidP="00893735">
      <w:pPr>
        <w:spacing w:line="480" w:lineRule="auto"/>
        <w:rPr>
          <w:ins w:id="209" w:author="john horel" w:date="2015-03-13T10:25:00Z"/>
          <w:rFonts w:ascii="Times New Roman" w:eastAsia="Times New Roman" w:hAnsi="Times New Roman" w:cs="Times New Roman"/>
          <w:sz w:val="24"/>
        </w:rPr>
        <w:pPrChange w:id="210" w:author="john horel" w:date="2015-03-13T10:25:00Z">
          <w:pPr/>
        </w:pPrChange>
      </w:pPr>
    </w:p>
    <w:p w14:paraId="01044276" w14:textId="63B8D2C4" w:rsidR="00893735" w:rsidRDefault="00893735" w:rsidP="00893735">
      <w:pPr>
        <w:spacing w:line="480" w:lineRule="auto"/>
        <w:rPr>
          <w:ins w:id="211" w:author="john horel" w:date="2015-03-13T10:20:00Z"/>
          <w:rFonts w:ascii="Times New Roman" w:eastAsia="Times New Roman" w:hAnsi="Times New Roman" w:cs="Times New Roman"/>
          <w:sz w:val="24"/>
        </w:rPr>
        <w:pPrChange w:id="212" w:author="john horel" w:date="2015-03-13T10:25:00Z">
          <w:pPr/>
        </w:pPrChange>
      </w:pPr>
      <w:ins w:id="213" w:author="john horel" w:date="2015-03-13T10:20:00Z">
        <w:r w:rsidRPr="00C024EF">
          <w:rPr>
            <w:rFonts w:ascii="Times New Roman" w:eastAsia="Times New Roman" w:hAnsi="Times New Roman" w:cs="Times New Roman"/>
            <w:sz w:val="24"/>
          </w:rPr>
          <w:t xml:space="preserve">Figure 9: As </w:t>
        </w:r>
        <w:r>
          <w:rPr>
            <w:rFonts w:ascii="Times New Roman" w:eastAsia="Times New Roman" w:hAnsi="Times New Roman" w:cs="Times New Roman"/>
            <w:sz w:val="24"/>
          </w:rPr>
          <w:t xml:space="preserve">in </w:t>
        </w:r>
        <w:r w:rsidRPr="00C024EF">
          <w:rPr>
            <w:rFonts w:ascii="Times New Roman" w:eastAsia="Times New Roman" w:hAnsi="Times New Roman" w:cs="Times New Roman"/>
            <w:sz w:val="24"/>
          </w:rPr>
          <w:t>Fig</w:t>
        </w:r>
        <w:r>
          <w:rPr>
            <w:rFonts w:ascii="Times New Roman" w:eastAsia="Times New Roman" w:hAnsi="Times New Roman" w:cs="Times New Roman"/>
            <w:sz w:val="24"/>
          </w:rPr>
          <w:t>. 4</w:t>
        </w:r>
        <w:r w:rsidRPr="00C024EF">
          <w:rPr>
            <w:rFonts w:ascii="Times New Roman" w:eastAsia="Times New Roman" w:hAnsi="Times New Roman" w:cs="Times New Roman"/>
            <w:sz w:val="24"/>
          </w:rPr>
          <w:t xml:space="preserve">, but for the 27Nov ensemble run. </w:t>
        </w:r>
      </w:ins>
    </w:p>
    <w:p w14:paraId="05E7D0DA" w14:textId="77777777" w:rsidR="00893735" w:rsidRDefault="00893735" w:rsidP="00893735">
      <w:pPr>
        <w:widowControl w:val="0"/>
        <w:spacing w:line="480" w:lineRule="auto"/>
        <w:jc w:val="both"/>
        <w:rPr>
          <w:ins w:id="214" w:author="john horel" w:date="2015-03-13T10:25:00Z"/>
          <w:rFonts w:ascii="Times New Roman" w:eastAsia="Times New Roman" w:hAnsi="Times New Roman" w:cs="Times New Roman"/>
          <w:sz w:val="24"/>
        </w:rPr>
        <w:pPrChange w:id="215" w:author="john horel" w:date="2015-03-13T10:25:00Z">
          <w:pPr>
            <w:widowControl w:val="0"/>
            <w:spacing w:after="220" w:line="480" w:lineRule="auto"/>
            <w:jc w:val="both"/>
          </w:pPr>
        </w:pPrChange>
      </w:pPr>
    </w:p>
    <w:p w14:paraId="568D2373" w14:textId="77777777" w:rsidR="00893735" w:rsidRPr="00C024EF" w:rsidRDefault="00893735" w:rsidP="00893735">
      <w:pPr>
        <w:widowControl w:val="0"/>
        <w:spacing w:line="480" w:lineRule="auto"/>
        <w:jc w:val="both"/>
        <w:rPr>
          <w:ins w:id="216" w:author="john horel" w:date="2015-03-13T10:20:00Z"/>
          <w:rFonts w:ascii="Times New Roman" w:hAnsi="Times New Roman" w:cs="Times New Roman"/>
        </w:rPr>
        <w:pPrChange w:id="217" w:author="john horel" w:date="2015-03-13T10:25:00Z">
          <w:pPr>
            <w:widowControl w:val="0"/>
            <w:spacing w:after="220" w:line="480" w:lineRule="auto"/>
            <w:jc w:val="both"/>
          </w:pPr>
        </w:pPrChange>
      </w:pPr>
      <w:ins w:id="218" w:author="john horel" w:date="2015-03-13T10:20:00Z">
        <w:r w:rsidRPr="00C024EF">
          <w:rPr>
            <w:rFonts w:ascii="Times New Roman" w:eastAsia="Times New Roman" w:hAnsi="Times New Roman" w:cs="Times New Roman"/>
            <w:sz w:val="24"/>
          </w:rPr>
          <w:t xml:space="preserve">Figure 10: As </w:t>
        </w:r>
        <w:r>
          <w:rPr>
            <w:rFonts w:ascii="Times New Roman" w:eastAsia="Times New Roman" w:hAnsi="Times New Roman" w:cs="Times New Roman"/>
            <w:sz w:val="24"/>
          </w:rPr>
          <w:t xml:space="preserve">in </w:t>
        </w:r>
        <w:r w:rsidRPr="00C024EF">
          <w:rPr>
            <w:rFonts w:ascii="Times New Roman" w:eastAsia="Times New Roman" w:hAnsi="Times New Roman" w:cs="Times New Roman"/>
            <w:sz w:val="24"/>
          </w:rPr>
          <w:t>Fig</w:t>
        </w:r>
        <w:r>
          <w:rPr>
            <w:rFonts w:ascii="Times New Roman" w:eastAsia="Times New Roman" w:hAnsi="Times New Roman" w:cs="Times New Roman"/>
            <w:sz w:val="24"/>
          </w:rPr>
          <w:t>. 5</w:t>
        </w:r>
        <w:r w:rsidRPr="00C024EF">
          <w:rPr>
            <w:rFonts w:ascii="Times New Roman" w:eastAsia="Times New Roman" w:hAnsi="Times New Roman" w:cs="Times New Roman"/>
            <w:sz w:val="24"/>
          </w:rPr>
          <w:t>, but taken from the 27Nov ensemble run.</w:t>
        </w:r>
      </w:ins>
    </w:p>
    <w:p w14:paraId="2B219015" w14:textId="77777777" w:rsidR="00893735" w:rsidRDefault="00893735" w:rsidP="00893735">
      <w:pPr>
        <w:widowControl w:val="0"/>
        <w:spacing w:line="480" w:lineRule="auto"/>
        <w:jc w:val="both"/>
        <w:rPr>
          <w:ins w:id="219" w:author="john horel" w:date="2015-03-13T10:26:00Z"/>
          <w:rFonts w:ascii="Times New Roman" w:eastAsia="Times New Roman" w:hAnsi="Times New Roman" w:cs="Times New Roman"/>
          <w:sz w:val="24"/>
        </w:rPr>
        <w:pPrChange w:id="220" w:author="john horel" w:date="2015-03-13T10:25:00Z">
          <w:pPr>
            <w:widowControl w:val="0"/>
            <w:spacing w:line="240" w:lineRule="auto"/>
          </w:pPr>
        </w:pPrChange>
      </w:pPr>
    </w:p>
    <w:p w14:paraId="12FA8640" w14:textId="77777777" w:rsidR="00893735" w:rsidRDefault="00893735" w:rsidP="00893735">
      <w:pPr>
        <w:widowControl w:val="0"/>
        <w:spacing w:line="480" w:lineRule="auto"/>
        <w:jc w:val="both"/>
        <w:rPr>
          <w:ins w:id="221" w:author="john horel" w:date="2015-03-13T10:24:00Z"/>
          <w:rFonts w:ascii="Times New Roman" w:hAnsi="Times New Roman" w:cs="Times New Roman"/>
        </w:rPr>
        <w:pPrChange w:id="222" w:author="john horel" w:date="2015-03-13T10:25:00Z">
          <w:pPr>
            <w:widowControl w:val="0"/>
            <w:spacing w:line="240" w:lineRule="auto"/>
          </w:pPr>
        </w:pPrChange>
      </w:pPr>
      <w:ins w:id="223" w:author="john horel" w:date="2015-03-13T10:21:00Z">
        <w:r w:rsidRPr="00C024EF">
          <w:rPr>
            <w:rFonts w:ascii="Times New Roman" w:eastAsia="Times New Roman" w:hAnsi="Times New Roman" w:cs="Times New Roman"/>
            <w:sz w:val="24"/>
          </w:rPr>
          <w:t xml:space="preserve">Figure 11: As </w:t>
        </w:r>
        <w:r>
          <w:rPr>
            <w:rFonts w:ascii="Times New Roman" w:eastAsia="Times New Roman" w:hAnsi="Times New Roman" w:cs="Times New Roman"/>
            <w:sz w:val="24"/>
          </w:rPr>
          <w:t>in Fig. 3c</w:t>
        </w:r>
        <w:r w:rsidRPr="00C024EF">
          <w:rPr>
            <w:rFonts w:ascii="Times New Roman" w:eastAsia="Times New Roman" w:hAnsi="Times New Roman" w:cs="Times New Roman"/>
            <w:sz w:val="24"/>
          </w:rPr>
          <w:t>, but taken from the 25Nov ensemble run.</w:t>
        </w:r>
      </w:ins>
    </w:p>
    <w:p w14:paraId="73866D8B" w14:textId="450E6F2F" w:rsidR="00893735" w:rsidRDefault="00893735" w:rsidP="00893735">
      <w:pPr>
        <w:widowControl w:val="0"/>
        <w:spacing w:line="480" w:lineRule="auto"/>
        <w:jc w:val="both"/>
        <w:rPr>
          <w:ins w:id="224" w:author="john horel" w:date="2015-03-13T10:23:00Z"/>
          <w:rFonts w:ascii="Times New Roman" w:hAnsi="Times New Roman" w:cs="Times New Roman"/>
        </w:rPr>
        <w:pPrChange w:id="225" w:author="john horel" w:date="2015-03-13T10:25:00Z">
          <w:pPr/>
        </w:pPrChange>
      </w:pPr>
      <w:ins w:id="226" w:author="john horel" w:date="2015-03-13T10:20:00Z">
        <w:r w:rsidRPr="00C024EF">
          <w:rPr>
            <w:rFonts w:ascii="Times New Roman" w:eastAsia="Times New Roman" w:hAnsi="Times New Roman" w:cs="Times New Roman"/>
            <w:sz w:val="24"/>
          </w:rPr>
          <w:br/>
        </w:r>
      </w:ins>
      <w:ins w:id="227" w:author="john horel" w:date="2015-03-13T10:22:00Z">
        <w:r w:rsidRPr="00C024EF">
          <w:rPr>
            <w:rFonts w:ascii="Times New Roman" w:eastAsia="Times New Roman" w:hAnsi="Times New Roman" w:cs="Times New Roman"/>
            <w:sz w:val="24"/>
          </w:rPr>
          <w:t>Figure 1</w:t>
        </w:r>
        <w:r>
          <w:rPr>
            <w:rFonts w:ascii="Times New Roman" w:eastAsia="Times New Roman" w:hAnsi="Times New Roman" w:cs="Times New Roman"/>
            <w:sz w:val="24"/>
          </w:rPr>
          <w:t>2</w:t>
        </w:r>
        <w:r w:rsidRPr="00C024EF">
          <w:rPr>
            <w:rFonts w:ascii="Times New Roman" w:eastAsia="Times New Roman" w:hAnsi="Times New Roman" w:cs="Times New Roman"/>
            <w:sz w:val="24"/>
          </w:rPr>
          <w:t xml:space="preserve">: Difference Kinetic Energy, vertically integrated </w:t>
        </w:r>
        <w:r>
          <w:rPr>
            <w:rFonts w:ascii="Times New Roman" w:eastAsia="Times New Roman" w:hAnsi="Times New Roman" w:cs="Times New Roman"/>
            <w:sz w:val="24"/>
          </w:rPr>
          <w:t>from the surface</w:t>
        </w:r>
        <w:r w:rsidRPr="00C024EF">
          <w:rPr>
            <w:rFonts w:ascii="Times New Roman" w:eastAsia="Times New Roman" w:hAnsi="Times New Roman" w:cs="Times New Roman"/>
            <w:sz w:val="24"/>
          </w:rPr>
          <w:t xml:space="preserve"> to 500 hPa</w:t>
        </w:r>
        <w:r>
          <w:rPr>
            <w:rFonts w:ascii="Times New Roman" w:eastAsia="Times New Roman" w:hAnsi="Times New Roman" w:cs="Times New Roman"/>
            <w:sz w:val="24"/>
          </w:rPr>
          <w:t xml:space="preserve"> at </w:t>
        </w:r>
        <w:r w:rsidRPr="00C024EF">
          <w:rPr>
            <w:rFonts w:ascii="Times New Roman" w:eastAsia="Times New Roman" w:hAnsi="Times New Roman" w:cs="Times New Roman"/>
            <w:sz w:val="24"/>
          </w:rPr>
          <w:t xml:space="preserve">all grid points </w:t>
        </w:r>
        <w:r>
          <w:rPr>
            <w:rFonts w:ascii="Times New Roman" w:eastAsia="Times New Roman" w:hAnsi="Times New Roman" w:cs="Times New Roman"/>
            <w:sz w:val="24"/>
          </w:rPr>
          <w:t>in</w:t>
        </w:r>
        <w:r w:rsidRPr="00C024EF">
          <w:rPr>
            <w:rFonts w:ascii="Times New Roman" w:eastAsia="Times New Roman" w:hAnsi="Times New Roman" w:cs="Times New Roman"/>
            <w:sz w:val="24"/>
          </w:rPr>
          <w:t xml:space="preserve"> the 4-km domain</w:t>
        </w:r>
        <w:r>
          <w:rPr>
            <w:rFonts w:ascii="Times New Roman" w:eastAsia="Times New Roman" w:hAnsi="Times New Roman" w:cs="Times New Roman"/>
            <w:sz w:val="24"/>
          </w:rPr>
          <w:t xml:space="preserve"> area</w:t>
        </w:r>
        <w:r w:rsidRPr="00C024EF">
          <w:rPr>
            <w:rFonts w:ascii="Times New Roman" w:eastAsia="Times New Roman" w:hAnsi="Times New Roman" w:cs="Times New Roman"/>
            <w:sz w:val="24"/>
          </w:rPr>
          <w:t>, as a function of forecast hour</w:t>
        </w:r>
        <w:r>
          <w:rPr>
            <w:rFonts w:ascii="Times New Roman" w:eastAsia="Times New Roman" w:hAnsi="Times New Roman" w:cs="Times New Roman"/>
            <w:sz w:val="24"/>
          </w:rPr>
          <w:t xml:space="preserve"> and ensemble forecast pair</w:t>
        </w:r>
        <w:r w:rsidRPr="00C024EF">
          <w:rPr>
            <w:rFonts w:ascii="Times New Roman" w:eastAsia="Times New Roman" w:hAnsi="Times New Roman" w:cs="Times New Roman"/>
            <w:sz w:val="24"/>
          </w:rPr>
          <w:t>. Values from the 29Nov (</w:t>
        </w:r>
        <w:r>
          <w:rPr>
            <w:rFonts w:ascii="Times New Roman" w:eastAsia="Times New Roman" w:hAnsi="Times New Roman" w:cs="Times New Roman"/>
            <w:sz w:val="24"/>
          </w:rPr>
          <w:t>green</w:t>
        </w:r>
        <w:r w:rsidRPr="00C024EF">
          <w:rPr>
            <w:rFonts w:ascii="Times New Roman" w:eastAsia="Times New Roman" w:hAnsi="Times New Roman" w:cs="Times New Roman"/>
            <w:sz w:val="24"/>
          </w:rPr>
          <w:t>), 27Nov (</w:t>
        </w:r>
        <w:r>
          <w:rPr>
            <w:rFonts w:ascii="Times New Roman" w:eastAsia="Times New Roman" w:hAnsi="Times New Roman" w:cs="Times New Roman"/>
            <w:sz w:val="24"/>
          </w:rPr>
          <w:t>blue</w:t>
        </w:r>
        <w:r w:rsidRPr="00C024EF">
          <w:rPr>
            <w:rFonts w:ascii="Times New Roman" w:eastAsia="Times New Roman" w:hAnsi="Times New Roman" w:cs="Times New Roman"/>
            <w:sz w:val="24"/>
          </w:rPr>
          <w:t>), and 25Nov (black) ensemble runs are shown</w:t>
        </w:r>
        <w:r>
          <w:rPr>
            <w:rFonts w:ascii="Times New Roman" w:eastAsia="Times New Roman" w:hAnsi="Times New Roman" w:cs="Times New Roman"/>
            <w:sz w:val="24"/>
          </w:rPr>
          <w:t>. Arrows and color boxes on the x-axis denote the peak time of the windstorm (1200 UTC 1 December) for the three runs</w:t>
        </w:r>
        <w:r w:rsidRPr="00C024EF">
          <w:rPr>
            <w:rFonts w:ascii="Times New Roman" w:eastAsia="Times New Roman" w:hAnsi="Times New Roman" w:cs="Times New Roman"/>
            <w:sz w:val="24"/>
          </w:rPr>
          <w:t>.</w:t>
        </w:r>
      </w:ins>
    </w:p>
    <w:p w14:paraId="6D41197B" w14:textId="63128ED8" w:rsidR="00893735" w:rsidRDefault="00893735" w:rsidP="00893735">
      <w:pPr>
        <w:spacing w:line="480" w:lineRule="auto"/>
        <w:rPr>
          <w:ins w:id="228" w:author="john horel" w:date="2015-03-13T10:24:00Z"/>
          <w:rFonts w:ascii="Times New Roman" w:eastAsia="Times New Roman" w:hAnsi="Times New Roman" w:cs="Times New Roman"/>
          <w:sz w:val="24"/>
        </w:rPr>
        <w:pPrChange w:id="229" w:author="john horel" w:date="2015-03-13T10:25:00Z">
          <w:pPr/>
        </w:pPrChange>
      </w:pPr>
      <w:ins w:id="230" w:author="john horel" w:date="2015-03-13T10:23:00Z">
        <w:r w:rsidRPr="00C024EF">
          <w:rPr>
            <w:rFonts w:ascii="Times New Roman" w:eastAsia="Times New Roman" w:hAnsi="Times New Roman" w:cs="Times New Roman"/>
            <w:sz w:val="24"/>
          </w:rPr>
          <w:lastRenderedPageBreak/>
          <w:t>Figure 1</w:t>
        </w:r>
        <w:r>
          <w:rPr>
            <w:rFonts w:ascii="Times New Roman" w:eastAsia="Times New Roman" w:hAnsi="Times New Roman" w:cs="Times New Roman"/>
            <w:sz w:val="24"/>
          </w:rPr>
          <w:t>3</w:t>
        </w:r>
        <w:r w:rsidRPr="00C024EF">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Vertically-integrated </w:t>
        </w:r>
        <w:r w:rsidRPr="00C024EF">
          <w:rPr>
            <w:rFonts w:ascii="Times New Roman" w:eastAsia="Times New Roman" w:hAnsi="Times New Roman" w:cs="Times New Roman"/>
            <w:sz w:val="24"/>
          </w:rPr>
          <w:t xml:space="preserve">Difference Kinetic Energy </w:t>
        </w:r>
        <w:r>
          <w:rPr>
            <w:rFonts w:ascii="Times New Roman" w:eastAsia="Times New Roman" w:hAnsi="Times New Roman" w:cs="Times New Roman"/>
            <w:sz w:val="24"/>
          </w:rPr>
          <w:t xml:space="preserve">in the lower troposphere </w:t>
        </w:r>
        <w:r w:rsidRPr="00C024EF">
          <w:rPr>
            <w:rFonts w:ascii="Times New Roman" w:eastAsia="Times New Roman" w:hAnsi="Times New Roman" w:cs="Times New Roman"/>
            <w:sz w:val="24"/>
          </w:rPr>
          <w:t>from the 29Nov ensemble run valid at (a) 1200 UTC 29 November, (</w:t>
        </w:r>
        <w:r>
          <w:rPr>
            <w:rFonts w:ascii="Times New Roman" w:eastAsia="Times New Roman" w:hAnsi="Times New Roman" w:cs="Times New Roman"/>
            <w:sz w:val="24"/>
          </w:rPr>
          <w:t>b</w:t>
        </w:r>
        <w:r w:rsidRPr="00C024EF">
          <w:rPr>
            <w:rFonts w:ascii="Times New Roman" w:eastAsia="Times New Roman" w:hAnsi="Times New Roman" w:cs="Times New Roman"/>
            <w:sz w:val="24"/>
          </w:rPr>
          <w:t>) 1200 UTC 30 November, and (c) 1200 UTC 1 December.</w:t>
        </w:r>
        <w:r>
          <w:rPr>
            <w:rFonts w:ascii="Times New Roman" w:eastAsia="Times New Roman" w:hAnsi="Times New Roman" w:cs="Times New Roman"/>
            <w:sz w:val="24"/>
          </w:rPr>
          <w:t xml:space="preserve"> Black lines indicate 700 hPa geopotential height, contoured every 90 m for reference. Thick line denotes the 3060-m isohypse.</w:t>
        </w:r>
      </w:ins>
    </w:p>
    <w:p w14:paraId="748C264A" w14:textId="77777777" w:rsidR="00893735" w:rsidRDefault="00893735" w:rsidP="00893735">
      <w:pPr>
        <w:spacing w:line="480" w:lineRule="auto"/>
        <w:rPr>
          <w:ins w:id="231" w:author="john horel" w:date="2015-03-13T10:23:00Z"/>
          <w:rFonts w:ascii="Times New Roman" w:eastAsia="Times New Roman" w:hAnsi="Times New Roman" w:cs="Times New Roman"/>
          <w:sz w:val="24"/>
        </w:rPr>
        <w:pPrChange w:id="232" w:author="john horel" w:date="2015-03-13T10:23:00Z">
          <w:pPr/>
        </w:pPrChange>
      </w:pPr>
    </w:p>
    <w:p w14:paraId="784B7261" w14:textId="77777777" w:rsidR="00893735" w:rsidRPr="00C024EF" w:rsidRDefault="00893735" w:rsidP="00893735">
      <w:pPr>
        <w:widowControl w:val="0"/>
        <w:spacing w:after="220" w:line="480" w:lineRule="auto"/>
        <w:jc w:val="both"/>
        <w:rPr>
          <w:ins w:id="233" w:author="john horel" w:date="2015-03-13T10:23:00Z"/>
          <w:rFonts w:ascii="Times New Roman" w:hAnsi="Times New Roman" w:cs="Times New Roman"/>
        </w:rPr>
        <w:pPrChange w:id="234" w:author="john horel" w:date="2015-03-13T10:23:00Z">
          <w:pPr>
            <w:widowControl w:val="0"/>
            <w:spacing w:after="220" w:line="480" w:lineRule="auto"/>
            <w:jc w:val="both"/>
          </w:pPr>
        </w:pPrChange>
      </w:pPr>
      <w:ins w:id="235" w:author="john horel" w:date="2015-03-13T10:23:00Z">
        <w:r w:rsidRPr="00C024EF">
          <w:rPr>
            <w:rFonts w:ascii="Times New Roman" w:eastAsia="Times New Roman" w:hAnsi="Times New Roman" w:cs="Times New Roman"/>
            <w:sz w:val="24"/>
          </w:rPr>
          <w:t>Figure 1</w:t>
        </w:r>
        <w:r>
          <w:rPr>
            <w:rFonts w:ascii="Times New Roman" w:eastAsia="Times New Roman" w:hAnsi="Times New Roman" w:cs="Times New Roman"/>
            <w:sz w:val="24"/>
          </w:rPr>
          <w:t>4</w:t>
        </w:r>
        <w:r w:rsidRPr="00C024EF">
          <w:rPr>
            <w:rFonts w:ascii="Times New Roman" w:eastAsia="Times New Roman" w:hAnsi="Times New Roman" w:cs="Times New Roman"/>
            <w:sz w:val="24"/>
          </w:rPr>
          <w:t xml:space="preserve">: As </w:t>
        </w:r>
        <w:r>
          <w:rPr>
            <w:rFonts w:ascii="Times New Roman" w:eastAsia="Times New Roman" w:hAnsi="Times New Roman" w:cs="Times New Roman"/>
            <w:sz w:val="24"/>
          </w:rPr>
          <w:t xml:space="preserve">in </w:t>
        </w:r>
        <w:r w:rsidRPr="00C024EF">
          <w:rPr>
            <w:rFonts w:ascii="Times New Roman" w:eastAsia="Times New Roman" w:hAnsi="Times New Roman" w:cs="Times New Roman"/>
            <w:sz w:val="24"/>
          </w:rPr>
          <w:t>Fig</w:t>
        </w:r>
        <w:r>
          <w:rPr>
            <w:rFonts w:ascii="Times New Roman" w:eastAsia="Times New Roman" w:hAnsi="Times New Roman" w:cs="Times New Roman"/>
            <w:sz w:val="24"/>
          </w:rPr>
          <w:t>. 13</w:t>
        </w:r>
        <w:r w:rsidRPr="00C024EF">
          <w:rPr>
            <w:rFonts w:ascii="Times New Roman" w:eastAsia="Times New Roman" w:hAnsi="Times New Roman" w:cs="Times New Roman"/>
            <w:sz w:val="24"/>
          </w:rPr>
          <w:t>, but from the 27Nov ensemble run.</w:t>
        </w:r>
      </w:ins>
    </w:p>
    <w:p w14:paraId="654A01CB" w14:textId="77777777" w:rsidR="00893735" w:rsidRPr="00C024EF" w:rsidRDefault="00893735" w:rsidP="00893735">
      <w:pPr>
        <w:widowControl w:val="0"/>
        <w:spacing w:after="220" w:line="480" w:lineRule="auto"/>
        <w:jc w:val="both"/>
        <w:rPr>
          <w:ins w:id="236" w:author="john horel" w:date="2015-03-13T10:23:00Z"/>
          <w:rFonts w:ascii="Times New Roman" w:hAnsi="Times New Roman" w:cs="Times New Roman"/>
        </w:rPr>
        <w:pPrChange w:id="237" w:author="john horel" w:date="2015-03-13T10:23:00Z">
          <w:pPr>
            <w:widowControl w:val="0"/>
            <w:spacing w:after="220" w:line="480" w:lineRule="auto"/>
            <w:jc w:val="both"/>
          </w:pPr>
        </w:pPrChange>
      </w:pPr>
      <w:ins w:id="238" w:author="john horel" w:date="2015-03-13T10:23:00Z">
        <w:r w:rsidRPr="00C024EF">
          <w:rPr>
            <w:rFonts w:ascii="Times New Roman" w:eastAsia="Times New Roman" w:hAnsi="Times New Roman" w:cs="Times New Roman"/>
            <w:sz w:val="24"/>
          </w:rPr>
          <w:t>Figure 1</w:t>
        </w:r>
        <w:r>
          <w:rPr>
            <w:rFonts w:ascii="Times New Roman" w:eastAsia="Times New Roman" w:hAnsi="Times New Roman" w:cs="Times New Roman"/>
            <w:sz w:val="24"/>
          </w:rPr>
          <w:t>5</w:t>
        </w:r>
        <w:r w:rsidRPr="00C024EF">
          <w:rPr>
            <w:rFonts w:ascii="Times New Roman" w:eastAsia="Times New Roman" w:hAnsi="Times New Roman" w:cs="Times New Roman"/>
            <w:sz w:val="24"/>
          </w:rPr>
          <w:t xml:space="preserve">: As </w:t>
        </w:r>
        <w:r>
          <w:rPr>
            <w:rFonts w:ascii="Times New Roman" w:eastAsia="Times New Roman" w:hAnsi="Times New Roman" w:cs="Times New Roman"/>
            <w:sz w:val="24"/>
          </w:rPr>
          <w:t xml:space="preserve">in </w:t>
        </w:r>
        <w:r w:rsidRPr="00C024EF">
          <w:rPr>
            <w:rFonts w:ascii="Times New Roman" w:eastAsia="Times New Roman" w:hAnsi="Times New Roman" w:cs="Times New Roman"/>
            <w:sz w:val="24"/>
          </w:rPr>
          <w:t>Fig</w:t>
        </w:r>
        <w:r>
          <w:rPr>
            <w:rFonts w:ascii="Times New Roman" w:eastAsia="Times New Roman" w:hAnsi="Times New Roman" w:cs="Times New Roman"/>
            <w:sz w:val="24"/>
          </w:rPr>
          <w:t>.</w:t>
        </w:r>
        <w:r w:rsidRPr="00C024EF">
          <w:rPr>
            <w:rFonts w:ascii="Times New Roman" w:eastAsia="Times New Roman" w:hAnsi="Times New Roman" w:cs="Times New Roman"/>
            <w:sz w:val="24"/>
          </w:rPr>
          <w:t xml:space="preserve"> </w:t>
        </w:r>
        <w:r>
          <w:rPr>
            <w:rFonts w:ascii="Times New Roman" w:eastAsia="Times New Roman" w:hAnsi="Times New Roman" w:cs="Times New Roman"/>
            <w:sz w:val="24"/>
          </w:rPr>
          <w:t>13</w:t>
        </w:r>
        <w:r w:rsidRPr="00C024EF">
          <w:rPr>
            <w:rFonts w:ascii="Times New Roman" w:eastAsia="Times New Roman" w:hAnsi="Times New Roman" w:cs="Times New Roman"/>
            <w:sz w:val="24"/>
          </w:rPr>
          <w:t>, but from the 25Nov ensemble run.</w:t>
        </w:r>
      </w:ins>
    </w:p>
    <w:p w14:paraId="4D463202" w14:textId="0DD66A2F" w:rsidR="001F3B0C" w:rsidRPr="00C024EF" w:rsidRDefault="00735DC7">
      <w:pPr>
        <w:rPr>
          <w:rFonts w:ascii="Times New Roman" w:hAnsi="Times New Roman" w:cs="Times New Roman"/>
        </w:rPr>
      </w:pPr>
      <w:r w:rsidRPr="00C024EF">
        <w:rPr>
          <w:rFonts w:ascii="Times New Roman" w:hAnsi="Times New Roman" w:cs="Times New Roman"/>
        </w:rPr>
        <w:br w:type="page"/>
      </w:r>
    </w:p>
    <w:p w14:paraId="18F94794" w14:textId="6C67A5F0" w:rsidR="001F3B0C" w:rsidRPr="00C024EF" w:rsidRDefault="00E047FF">
      <w:pPr>
        <w:widowControl w:val="0"/>
        <w:spacing w:after="220" w:line="480" w:lineRule="auto"/>
        <w:jc w:val="both"/>
        <w:rPr>
          <w:rFonts w:ascii="Times New Roman" w:hAnsi="Times New Roman" w:cs="Times New Roman"/>
        </w:rPr>
      </w:pPr>
      <w:ins w:id="239" w:author="john horel" w:date="2015-03-13T10:09:00Z">
        <w:r>
          <w:rPr>
            <w:rFonts w:ascii="Times New Roman" w:hAnsi="Times New Roman" w:cs="Times New Roman"/>
            <w:noProof/>
          </w:rPr>
          <w:lastRenderedPageBreak/>
          <mc:AlternateContent>
            <mc:Choice Requires="wps">
              <w:drawing>
                <wp:anchor distT="0" distB="0" distL="114300" distR="114300" simplePos="0" relativeHeight="251678720" behindDoc="0" locked="0" layoutInCell="1" allowOverlap="1" wp14:anchorId="5F55D68E" wp14:editId="179A8966">
                  <wp:simplePos x="0" y="0"/>
                  <wp:positionH relativeFrom="column">
                    <wp:posOffset>1574800</wp:posOffset>
                  </wp:positionH>
                  <wp:positionV relativeFrom="paragraph">
                    <wp:posOffset>2362200</wp:posOffset>
                  </wp:positionV>
                  <wp:extent cx="45719" cy="45719"/>
                  <wp:effectExtent l="0" t="0" r="12065" b="12065"/>
                  <wp:wrapNone/>
                  <wp:docPr id="18" name="Oval 18"/>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45A8E1" id="Oval 18" o:spid="_x0000_s1026" style="position:absolute;margin-left:124pt;margin-top:186pt;width:3.6pt;height:3.6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" fillcolor="black [3213]" strokecolor="black [3213]" strokeweight="1pt">
                  <v:stroke joinstyle="miter"/>
                </v:oval>
              </w:pict>
            </mc:Fallback>
          </mc:AlternateContent>
        </w:r>
      </w:ins>
      <w:ins w:id="240" w:author="john horel" w:date="2015-03-13T10:08:00Z">
        <w:r>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6488E63E" wp14:editId="2619E657">
                  <wp:simplePos x="0" y="0"/>
                  <wp:positionH relativeFrom="column">
                    <wp:posOffset>1498600</wp:posOffset>
                  </wp:positionH>
                  <wp:positionV relativeFrom="paragraph">
                    <wp:posOffset>2139950</wp:posOffset>
                  </wp:positionV>
                  <wp:extent cx="76200" cy="196850"/>
                  <wp:effectExtent l="0" t="0" r="57150" b="50800"/>
                  <wp:wrapNone/>
                  <wp:docPr id="17" name="Curved Connector 17"/>
                  <wp:cNvGraphicFramePr/>
                  <a:graphic xmlns:a="http://schemas.openxmlformats.org/drawingml/2006/main">
                    <a:graphicData uri="http://schemas.microsoft.com/office/word/2010/wordprocessingShape">
                      <wps:wsp>
                        <wps:cNvCnPr/>
                        <wps:spPr>
                          <a:xfrm>
                            <a:off x="0" y="0"/>
                            <a:ext cx="76200" cy="196850"/>
                          </a:xfrm>
                          <a:prstGeom prst="curvedConnector3">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2D9D404"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7" o:spid="_x0000_s1026" type="#_x0000_t38" style="position:absolute;margin-left:118pt;margin-top:168.5pt;width:6pt;height:15.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" adj="10800" strokecolor="black [3213]" strokeweight="1pt">
                  <v:stroke endarrow="block" joinstyle="miter"/>
                </v:shape>
              </w:pict>
            </mc:Fallback>
          </mc:AlternateContent>
        </w:r>
      </w:ins>
      <w:ins w:id="241" w:author="john horel" w:date="2015-03-13T10:05:00Z">
        <w:r w:rsidR="00EE02DF" w:rsidRPr="00EE02DF">
          <w:rPr>
            <w:rFonts w:ascii="Times New Roman" w:hAnsi="Times New Roman" w:cs="Times New Roman"/>
            <w:noProof/>
          </w:rPr>
          <mc:AlternateContent>
            <mc:Choice Requires="wps">
              <w:drawing>
                <wp:anchor distT="45720" distB="45720" distL="114300" distR="114300" simplePos="0" relativeHeight="251676672" behindDoc="0" locked="0" layoutInCell="1" allowOverlap="1" wp14:anchorId="191DCDD0" wp14:editId="454C18BA">
                  <wp:simplePos x="0" y="0"/>
                  <wp:positionH relativeFrom="column">
                    <wp:posOffset>1092200</wp:posOffset>
                  </wp:positionH>
                  <wp:positionV relativeFrom="paragraph">
                    <wp:posOffset>1911350</wp:posOffset>
                  </wp:positionV>
                  <wp:extent cx="374650" cy="209550"/>
                  <wp:effectExtent l="0" t="0" r="2540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 cy="209550"/>
                          </a:xfrm>
                          <a:prstGeom prst="rect">
                            <a:avLst/>
                          </a:prstGeom>
                          <a:solidFill>
                            <a:srgbClr val="FFFFFF"/>
                          </a:solidFill>
                          <a:ln w="9525">
                            <a:solidFill>
                              <a:srgbClr val="000000"/>
                            </a:solidFill>
                            <a:miter lim="800000"/>
                            <a:headEnd/>
                            <a:tailEnd/>
                          </a:ln>
                        </wps:spPr>
                        <wps:txbx>
                          <w:txbxContent>
                            <w:p w14:paraId="3CD7FBA5" w14:textId="268ED869" w:rsidR="00EE02DF" w:rsidRDefault="00EE02DF">
                              <w:ins w:id="242" w:author="john horel" w:date="2015-03-13T10:05:00Z">
                                <w:r>
                                  <w:t>OGP</w:t>
                                </w:r>
                              </w:ins>
                            </w:p>
                          </w:txbxContent>
                        </wps:txbx>
                        <wps:bodyPr rot="0" vert="horz" wrap="square" lIns="27432" tIns="9144" rIns="9144"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1DCDD0" id="_x0000_t202" coordsize="21600,21600" o:spt="202" path="m,l,21600r21600,l21600,xe">
                  <v:stroke joinstyle="miter"/>
                  <v:path gradientshapeok="t" o:connecttype="rect"/>
                </v:shapetype>
                <v:shape id="Text Box 2" o:spid="_x0000_s1026" type="#_x0000_t202" style="position:absolute;left:0;text-align:left;margin-left:86pt;margin-top:150.5pt;width:29.5pt;height:16.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">
                  <v:textbox inset="2.16pt,.72pt,.72pt,0">
                    <w:txbxContent>
                      <w:p w14:paraId="3CD7FBA5" w14:textId="268ED869" w:rsidR="00EE02DF" w:rsidRDefault="00EE02DF">
                        <w:ins w:id="243" w:author="john horel" w:date="2015-03-13T10:05:00Z">
                          <w:r>
                            <w:t>OGP</w:t>
                          </w:r>
                        </w:ins>
                      </w:p>
                    </w:txbxContent>
                  </v:textbox>
                </v:shape>
              </w:pict>
            </mc:Fallback>
          </mc:AlternateContent>
        </w:r>
      </w:ins>
      <w:r w:rsidR="00CC26ED" w:rsidRPr="00C024EF">
        <w:rPr>
          <w:rFonts w:ascii="Times New Roman" w:hAnsi="Times New Roman" w:cs="Times New Roman"/>
          <w:noProof/>
        </w:rPr>
        <w:drawing>
          <wp:anchor distT="114300" distB="114300" distL="114300" distR="114300" simplePos="0" relativeHeight="251658240" behindDoc="0" locked="0" layoutInCell="0" hidden="0" allowOverlap="0" wp14:anchorId="6A748D1D" wp14:editId="135D7396">
            <wp:simplePos x="0" y="0"/>
            <wp:positionH relativeFrom="margin">
              <wp:posOffset>-111125</wp:posOffset>
            </wp:positionH>
            <wp:positionV relativeFrom="paragraph">
              <wp:posOffset>705485</wp:posOffset>
            </wp:positionV>
            <wp:extent cx="5938520" cy="3670300"/>
            <wp:effectExtent l="0" t="0" r="5080" b="12700"/>
            <wp:wrapSquare wrapText="bothSides" distT="114300" distB="114300" distL="114300" distR="114300"/>
            <wp:docPr id="5" name="image01.png"/>
            <wp:cNvGraphicFramePr/>
            <a:graphic xmlns:a="http://schemas.openxmlformats.org/drawingml/2006/main">
              <a:graphicData uri="http://schemas.openxmlformats.org/drawingml/2006/picture">
                <pic:pic xmlns:pic="http://schemas.openxmlformats.org/drawingml/2006/picture">
                  <pic:nvPicPr>
                    <pic:cNvPr id="0" name="image01.png" descr="map2.png"/>
                    <pic:cNvPicPr preferRelativeResize="0"/>
                  </pic:nvPicPr>
                  <pic:blipFill>
                    <a:blip r:embed="rId23">
                      <a:extLst>
                        <a:ext uri="{28A0092B-C50C-407E-A947-70E740481C1C}">
                          <a14:useLocalDpi xmlns:a14="http://schemas.microsoft.com/office/drawing/2010/main" val="0"/>
                        </a:ext>
                      </a:extLst>
                    </a:blip>
                    <a:stretch>
                      <a:fillRect/>
                    </a:stretch>
                  </pic:blipFill>
                  <pic:spPr>
                    <a:xfrm>
                      <a:off x="0" y="0"/>
                      <a:ext cx="5938520" cy="3670300"/>
                    </a:xfrm>
                    <a:prstGeom prst="rect">
                      <a:avLst/>
                    </a:prstGeom>
                    <a:ln/>
                  </pic:spPr>
                </pic:pic>
              </a:graphicData>
            </a:graphic>
            <wp14:sizeRelH relativeFrom="margin">
              <wp14:pctWidth>0</wp14:pctWidth>
            </wp14:sizeRelH>
          </wp:anchor>
        </w:drawing>
      </w:r>
    </w:p>
    <w:p w14:paraId="2E3BABDE" w14:textId="1F34C675" w:rsidR="001F3B0C" w:rsidRPr="00C024EF" w:rsidDel="00E047FF" w:rsidRDefault="001F3B0C">
      <w:pPr>
        <w:widowControl w:val="0"/>
        <w:spacing w:after="220" w:line="480" w:lineRule="auto"/>
        <w:jc w:val="both"/>
        <w:rPr>
          <w:del w:id="244" w:author="john horel" w:date="2015-03-13T10:17:00Z"/>
          <w:rFonts w:ascii="Times New Roman" w:hAnsi="Times New Roman" w:cs="Times New Roman"/>
        </w:rPr>
      </w:pPr>
    </w:p>
    <w:p w14:paraId="423D38D8" w14:textId="77777777" w:rsidR="001F3B0C" w:rsidRPr="00C024EF" w:rsidRDefault="001F3B0C">
      <w:pPr>
        <w:widowControl w:val="0"/>
        <w:spacing w:after="220" w:line="480" w:lineRule="auto"/>
        <w:jc w:val="both"/>
        <w:rPr>
          <w:rFonts w:ascii="Times New Roman" w:hAnsi="Times New Roman" w:cs="Times New Roman"/>
        </w:rPr>
      </w:pPr>
    </w:p>
    <w:p w14:paraId="41BA7E1A" w14:textId="2EC533D5" w:rsidR="001F3B0C" w:rsidRPr="00C024EF" w:rsidRDefault="00735DC7" w:rsidP="00E047FF">
      <w:pPr>
        <w:widowControl w:val="0"/>
        <w:spacing w:after="220" w:line="240" w:lineRule="auto"/>
        <w:jc w:val="both"/>
        <w:rPr>
          <w:rFonts w:ascii="Times New Roman" w:hAnsi="Times New Roman" w:cs="Times New Roman"/>
        </w:rPr>
        <w:pPrChange w:id="245" w:author="john horel" w:date="2015-03-13T10:17:00Z">
          <w:pPr>
            <w:widowControl w:val="0"/>
            <w:spacing w:after="220" w:line="480" w:lineRule="auto"/>
            <w:jc w:val="both"/>
          </w:pPr>
        </w:pPrChange>
      </w:pPr>
      <w:r w:rsidRPr="00C024EF">
        <w:rPr>
          <w:rFonts w:ascii="Times New Roman" w:eastAsia="Times New Roman" w:hAnsi="Times New Roman" w:cs="Times New Roman"/>
          <w:sz w:val="24"/>
        </w:rPr>
        <w:t xml:space="preserve">Figure 1: Terrain elevation in northern Utah and western Wyoming (shading). Locations (Salt Lake International Airport, KSLC; </w:t>
      </w:r>
      <w:del w:id="246" w:author="john horel" w:date="2015-03-13T10:09:00Z">
        <w:r w:rsidRPr="00C024EF" w:rsidDel="00E047FF">
          <w:rPr>
            <w:rFonts w:ascii="Times New Roman" w:eastAsia="Times New Roman" w:hAnsi="Times New Roman" w:cs="Times New Roman"/>
            <w:sz w:val="24"/>
          </w:rPr>
          <w:delText xml:space="preserve">and </w:delText>
        </w:r>
      </w:del>
      <w:r w:rsidRPr="00C024EF">
        <w:rPr>
          <w:rFonts w:ascii="Times New Roman" w:eastAsia="Times New Roman" w:hAnsi="Times New Roman" w:cs="Times New Roman"/>
          <w:sz w:val="24"/>
        </w:rPr>
        <w:t>Hill Air Force Base, KHIF</w:t>
      </w:r>
      <w:ins w:id="247" w:author="john horel" w:date="2015-03-13T10:09:00Z">
        <w:r w:rsidR="00E047FF">
          <w:rPr>
            <w:rFonts w:ascii="Times New Roman" w:eastAsia="Times New Roman" w:hAnsi="Times New Roman" w:cs="Times New Roman"/>
            <w:sz w:val="24"/>
          </w:rPr>
          <w:t>, and Ogden Peak, OGP</w:t>
        </w:r>
      </w:ins>
      <w:r w:rsidRPr="00C024EF">
        <w:rPr>
          <w:rFonts w:ascii="Times New Roman" w:eastAsia="Times New Roman" w:hAnsi="Times New Roman" w:cs="Times New Roman"/>
          <w:sz w:val="24"/>
        </w:rPr>
        <w:t xml:space="preserve">), mountain ranges, and cross-section paths mentioned in the text are shown. The Wasatch Front is the low-lying region paralleling the west slopes of the Wasatch Mountains. Centerville lies at the intersection of the A–B cross-section immediately to the west of the Wasatch Range. The shaded rectangular box along the Wasatch Front approximately delineates the damage swath on 1 December 2011. </w:t>
      </w:r>
    </w:p>
    <w:p w14:paraId="2A8477CD" w14:textId="77777777" w:rsidR="001F3B0C" w:rsidRPr="00C024EF" w:rsidRDefault="00735DC7">
      <w:pPr>
        <w:widowControl w:val="0"/>
        <w:spacing w:after="220" w:line="480" w:lineRule="auto"/>
        <w:jc w:val="both"/>
        <w:rPr>
          <w:rFonts w:ascii="Times New Roman" w:hAnsi="Times New Roman" w:cs="Times New Roman"/>
        </w:rPr>
      </w:pPr>
      <w:r w:rsidRPr="00C024EF">
        <w:rPr>
          <w:rFonts w:ascii="Times New Roman" w:eastAsia="Times New Roman" w:hAnsi="Times New Roman" w:cs="Times New Roman"/>
          <w:sz w:val="24"/>
        </w:rPr>
        <w:tab/>
      </w:r>
      <w:r w:rsidRPr="00C024EF">
        <w:rPr>
          <w:rFonts w:ascii="Times New Roman" w:eastAsia="Times New Roman" w:hAnsi="Times New Roman" w:cs="Times New Roman"/>
          <w:sz w:val="24"/>
        </w:rPr>
        <w:tab/>
      </w:r>
      <w:r w:rsidRPr="00C024EF">
        <w:rPr>
          <w:rFonts w:ascii="Times New Roman" w:eastAsia="Times New Roman" w:hAnsi="Times New Roman" w:cs="Times New Roman"/>
          <w:sz w:val="24"/>
        </w:rPr>
        <w:tab/>
      </w:r>
      <w:r w:rsidRPr="00C024EF">
        <w:rPr>
          <w:rFonts w:ascii="Times New Roman" w:eastAsia="Times New Roman" w:hAnsi="Times New Roman" w:cs="Times New Roman"/>
          <w:sz w:val="24"/>
        </w:rPr>
        <w:tab/>
      </w:r>
      <w:r w:rsidRPr="00C024EF">
        <w:rPr>
          <w:rFonts w:ascii="Times New Roman" w:eastAsia="Times New Roman" w:hAnsi="Times New Roman" w:cs="Times New Roman"/>
          <w:sz w:val="24"/>
        </w:rPr>
        <w:tab/>
      </w:r>
    </w:p>
    <w:p w14:paraId="36F4AA79" w14:textId="77777777" w:rsidR="001F3B0C" w:rsidRPr="00C024EF" w:rsidRDefault="00735DC7">
      <w:pPr>
        <w:widowControl w:val="0"/>
        <w:spacing w:after="220" w:line="480" w:lineRule="auto"/>
        <w:jc w:val="both"/>
        <w:rPr>
          <w:rFonts w:ascii="Times New Roman" w:hAnsi="Times New Roman" w:cs="Times New Roman"/>
        </w:rPr>
      </w:pPr>
      <w:r w:rsidRPr="00C024EF">
        <w:rPr>
          <w:rFonts w:ascii="Times New Roman" w:eastAsia="Times New Roman" w:hAnsi="Times New Roman" w:cs="Times New Roman"/>
          <w:sz w:val="24"/>
        </w:rPr>
        <w:tab/>
      </w:r>
      <w:r w:rsidRPr="00C024EF">
        <w:rPr>
          <w:rFonts w:ascii="Times New Roman" w:eastAsia="Times New Roman" w:hAnsi="Times New Roman" w:cs="Times New Roman"/>
          <w:sz w:val="24"/>
        </w:rPr>
        <w:tab/>
      </w:r>
      <w:r w:rsidRPr="00C024EF">
        <w:rPr>
          <w:rFonts w:ascii="Times New Roman" w:eastAsia="Times New Roman" w:hAnsi="Times New Roman" w:cs="Times New Roman"/>
          <w:sz w:val="24"/>
        </w:rPr>
        <w:tab/>
      </w:r>
      <w:r w:rsidRPr="00C024EF">
        <w:rPr>
          <w:rFonts w:ascii="Times New Roman" w:eastAsia="Times New Roman" w:hAnsi="Times New Roman" w:cs="Times New Roman"/>
          <w:sz w:val="24"/>
        </w:rPr>
        <w:tab/>
      </w:r>
    </w:p>
    <w:p w14:paraId="633CA3DE" w14:textId="77777777" w:rsidR="001F3B0C" w:rsidRPr="00C024EF" w:rsidRDefault="00735DC7">
      <w:pPr>
        <w:widowControl w:val="0"/>
        <w:spacing w:after="220" w:line="480" w:lineRule="auto"/>
        <w:jc w:val="both"/>
        <w:rPr>
          <w:rFonts w:ascii="Times New Roman" w:hAnsi="Times New Roman" w:cs="Times New Roman"/>
        </w:rPr>
      </w:pPr>
      <w:r w:rsidRPr="00C024EF">
        <w:rPr>
          <w:rFonts w:ascii="Times New Roman" w:eastAsia="Times New Roman" w:hAnsi="Times New Roman" w:cs="Times New Roman"/>
          <w:sz w:val="24"/>
        </w:rPr>
        <w:tab/>
      </w:r>
      <w:r w:rsidRPr="00C024EF">
        <w:rPr>
          <w:rFonts w:ascii="Times New Roman" w:eastAsia="Times New Roman" w:hAnsi="Times New Roman" w:cs="Times New Roman"/>
          <w:sz w:val="24"/>
        </w:rPr>
        <w:tab/>
      </w:r>
      <w:r w:rsidRPr="00C024EF">
        <w:rPr>
          <w:rFonts w:ascii="Times New Roman" w:eastAsia="Times New Roman" w:hAnsi="Times New Roman" w:cs="Times New Roman"/>
          <w:sz w:val="24"/>
        </w:rPr>
        <w:tab/>
      </w:r>
    </w:p>
    <w:p w14:paraId="28677988" w14:textId="77777777" w:rsidR="001F3B0C" w:rsidRPr="00C024EF" w:rsidRDefault="00735DC7" w:rsidP="00E047FF">
      <w:pPr>
        <w:widowControl w:val="0"/>
        <w:spacing w:after="220" w:line="240" w:lineRule="auto"/>
        <w:jc w:val="both"/>
        <w:rPr>
          <w:rFonts w:ascii="Times New Roman" w:hAnsi="Times New Roman" w:cs="Times New Roman"/>
        </w:rPr>
        <w:pPrChange w:id="248" w:author="john horel" w:date="2015-03-13T10:17:00Z">
          <w:pPr>
            <w:widowControl w:val="0"/>
            <w:spacing w:after="220" w:line="480" w:lineRule="auto"/>
            <w:jc w:val="both"/>
          </w:pPr>
        </w:pPrChange>
      </w:pPr>
      <w:r w:rsidRPr="00C024EF">
        <w:rPr>
          <w:rFonts w:ascii="Times New Roman" w:eastAsia="Times New Roman" w:hAnsi="Times New Roman" w:cs="Times New Roman"/>
          <w:sz w:val="24"/>
        </w:rPr>
        <w:tab/>
      </w:r>
      <w:r w:rsidRPr="00C024EF">
        <w:rPr>
          <w:rFonts w:ascii="Times New Roman" w:hAnsi="Times New Roman" w:cs="Times New Roman"/>
          <w:noProof/>
        </w:rPr>
        <w:lastRenderedPageBreak/>
        <w:drawing>
          <wp:inline distT="114300" distB="114300" distL="114300" distR="114300" wp14:anchorId="530BABEA" wp14:editId="01CF22CD">
            <wp:extent cx="5943600" cy="3670300"/>
            <wp:effectExtent l="0" t="0" r="0" b="0"/>
            <wp:docPr id="2" name="image02.png" descr="domains.png"/>
            <wp:cNvGraphicFramePr/>
            <a:graphic xmlns:a="http://schemas.openxmlformats.org/drawingml/2006/main">
              <a:graphicData uri="http://schemas.openxmlformats.org/drawingml/2006/picture">
                <pic:pic xmlns:pic="http://schemas.openxmlformats.org/drawingml/2006/picture">
                  <pic:nvPicPr>
                    <pic:cNvPr id="0" name="image02.png" descr="domains.png"/>
                    <pic:cNvPicPr preferRelativeResize="0"/>
                  </pic:nvPicPr>
                  <pic:blipFill>
                    <a:blip r:embed="rId24"/>
                    <a:srcRect/>
                    <a:stretch>
                      <a:fillRect/>
                    </a:stretch>
                  </pic:blipFill>
                  <pic:spPr>
                    <a:xfrm>
                      <a:off x="0" y="0"/>
                      <a:ext cx="5943600" cy="3670300"/>
                    </a:xfrm>
                    <a:prstGeom prst="rect">
                      <a:avLst/>
                    </a:prstGeom>
                    <a:ln/>
                  </pic:spPr>
                </pic:pic>
              </a:graphicData>
            </a:graphic>
          </wp:inline>
        </w:drawing>
      </w:r>
      <w:r w:rsidRPr="00C024EF">
        <w:rPr>
          <w:rFonts w:ascii="Times New Roman" w:eastAsia="Times New Roman" w:hAnsi="Times New Roman" w:cs="Times New Roman"/>
          <w:sz w:val="24"/>
        </w:rPr>
        <w:t>Figure 2: Domain areas for the 12-, 4-, and 1.3-km domains in the Weather Research and Forecasting model. Terrain is from the 12-km domain at 10-min resolution.</w:t>
      </w:r>
      <w:r w:rsidRPr="00C024EF">
        <w:rPr>
          <w:rFonts w:ascii="Times New Roman" w:eastAsia="Times New Roman" w:hAnsi="Times New Roman" w:cs="Times New Roman"/>
          <w:sz w:val="24"/>
        </w:rPr>
        <w:tab/>
      </w:r>
    </w:p>
    <w:p w14:paraId="24AE0FE1" w14:textId="77777777" w:rsidR="001F3B0C" w:rsidRPr="00C024EF" w:rsidRDefault="00735DC7">
      <w:pPr>
        <w:rPr>
          <w:rFonts w:ascii="Times New Roman" w:hAnsi="Times New Roman" w:cs="Times New Roman"/>
        </w:rPr>
      </w:pPr>
      <w:r w:rsidRPr="00C024EF">
        <w:rPr>
          <w:rFonts w:ascii="Times New Roman" w:hAnsi="Times New Roman" w:cs="Times New Roman"/>
        </w:rPr>
        <w:br w:type="page"/>
      </w:r>
    </w:p>
    <w:p w14:paraId="44A3EA6D" w14:textId="77777777" w:rsidR="001F3B0C" w:rsidRPr="00C024EF" w:rsidRDefault="001F3B0C">
      <w:pPr>
        <w:widowControl w:val="0"/>
        <w:spacing w:after="220" w:line="480" w:lineRule="auto"/>
        <w:jc w:val="both"/>
        <w:rPr>
          <w:rFonts w:ascii="Times New Roman" w:hAnsi="Times New Roman" w:cs="Times New Roman"/>
        </w:rPr>
      </w:pPr>
    </w:p>
    <w:p w14:paraId="5F654092" w14:textId="77777777" w:rsidR="001F3B0C" w:rsidRPr="00C024EF" w:rsidRDefault="00735DC7">
      <w:pPr>
        <w:widowControl w:val="0"/>
        <w:spacing w:after="220" w:line="480" w:lineRule="auto"/>
        <w:jc w:val="both"/>
        <w:rPr>
          <w:rFonts w:ascii="Times New Roman" w:hAnsi="Times New Roman" w:cs="Times New Roman"/>
        </w:rPr>
      </w:pPr>
      <w:r w:rsidRPr="00C024EF">
        <w:rPr>
          <w:rFonts w:ascii="Times New Roman" w:hAnsi="Times New Roman" w:cs="Times New Roman"/>
          <w:noProof/>
        </w:rPr>
        <w:drawing>
          <wp:anchor distT="114300" distB="114300" distL="114300" distR="114300" simplePos="0" relativeHeight="251659264" behindDoc="0" locked="0" layoutInCell="0" hidden="0" allowOverlap="0" wp14:anchorId="0276D071" wp14:editId="6432122D">
            <wp:simplePos x="0" y="0"/>
            <wp:positionH relativeFrom="margin">
              <wp:posOffset>482600</wp:posOffset>
            </wp:positionH>
            <wp:positionV relativeFrom="paragraph">
              <wp:posOffset>139700</wp:posOffset>
            </wp:positionV>
            <wp:extent cx="4756150" cy="4756150"/>
            <wp:effectExtent l="0" t="0" r="0" b="0"/>
            <wp:wrapSquare wrapText="bothSides" distT="114300" distB="114300" distL="114300" distR="11430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extLst>
                        <a:ext uri="{28A0092B-C50C-407E-A947-70E740481C1C}">
                          <a14:useLocalDpi xmlns:a14="http://schemas.microsoft.com/office/drawing/2010/main" val="0"/>
                        </a:ext>
                      </a:extLst>
                    </a:blip>
                    <a:stretch>
                      <a:fillRect/>
                    </a:stretch>
                  </pic:blipFill>
                  <pic:spPr>
                    <a:xfrm>
                      <a:off x="0" y="0"/>
                      <a:ext cx="4756150" cy="4756150"/>
                    </a:xfrm>
                    <a:prstGeom prst="rect">
                      <a:avLst/>
                    </a:prstGeom>
                    <a:ln/>
                  </pic:spPr>
                </pic:pic>
              </a:graphicData>
            </a:graphic>
            <wp14:sizeRelV relativeFrom="margin">
              <wp14:pctHeight>0</wp14:pctHeight>
            </wp14:sizeRelV>
          </wp:anchor>
        </w:drawing>
      </w:r>
    </w:p>
    <w:p w14:paraId="4A6B0D3C" w14:textId="77777777" w:rsidR="001F3B0C" w:rsidRPr="00C024EF" w:rsidRDefault="001F3B0C">
      <w:pPr>
        <w:widowControl w:val="0"/>
        <w:spacing w:after="220" w:line="480" w:lineRule="auto"/>
        <w:jc w:val="both"/>
        <w:rPr>
          <w:rFonts w:ascii="Times New Roman" w:hAnsi="Times New Roman" w:cs="Times New Roman"/>
        </w:rPr>
      </w:pPr>
    </w:p>
    <w:p w14:paraId="07E79BBB" w14:textId="77777777" w:rsidR="001F3B0C" w:rsidRPr="00C024EF" w:rsidRDefault="00735DC7">
      <w:pPr>
        <w:widowControl w:val="0"/>
        <w:spacing w:after="220" w:line="480" w:lineRule="auto"/>
        <w:jc w:val="both"/>
        <w:rPr>
          <w:rFonts w:ascii="Times New Roman" w:hAnsi="Times New Roman" w:cs="Times New Roman"/>
        </w:rPr>
      </w:pP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p>
    <w:p w14:paraId="3DE5A819" w14:textId="77777777" w:rsidR="00E047FF" w:rsidRDefault="00735DC7" w:rsidP="00E047FF">
      <w:pPr>
        <w:widowControl w:val="0"/>
        <w:spacing w:after="220" w:line="240" w:lineRule="auto"/>
        <w:jc w:val="both"/>
        <w:rPr>
          <w:ins w:id="249" w:author="john horel" w:date="2015-03-13T10:17:00Z"/>
          <w:rFonts w:ascii="Times New Roman" w:eastAsia="Times New Roman" w:hAnsi="Times New Roman" w:cs="Times New Roman"/>
          <w:sz w:val="24"/>
        </w:rPr>
        <w:pPrChange w:id="250" w:author="john horel" w:date="2015-03-13T10:17:00Z">
          <w:pPr>
            <w:widowControl w:val="0"/>
            <w:spacing w:after="220" w:line="480" w:lineRule="auto"/>
            <w:jc w:val="both"/>
          </w:pPr>
        </w:pPrChange>
      </w:pP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p>
    <w:p w14:paraId="5B4DFBBF" w14:textId="2E6EAEEF" w:rsidR="001F3B0C" w:rsidRPr="00C024EF" w:rsidRDefault="00735DC7" w:rsidP="00E047FF">
      <w:pPr>
        <w:widowControl w:val="0"/>
        <w:spacing w:after="220" w:line="240" w:lineRule="auto"/>
        <w:jc w:val="both"/>
        <w:rPr>
          <w:rFonts w:ascii="Times New Roman" w:hAnsi="Times New Roman" w:cs="Times New Roman"/>
        </w:rPr>
        <w:pPrChange w:id="251" w:author="john horel" w:date="2015-03-13T10:17:00Z">
          <w:pPr>
            <w:widowControl w:val="0"/>
            <w:spacing w:after="220" w:line="480" w:lineRule="auto"/>
            <w:jc w:val="both"/>
          </w:pPr>
        </w:pPrChange>
      </w:pPr>
      <w:r w:rsidRPr="00C024EF">
        <w:rPr>
          <w:rFonts w:ascii="Times New Roman" w:eastAsia="Times New Roman" w:hAnsi="Times New Roman" w:cs="Times New Roman"/>
          <w:sz w:val="24"/>
        </w:rPr>
        <w:t>Figure 3: Ensemble-mean</w:t>
      </w:r>
      <w:r w:rsidR="00D7781D">
        <w:rPr>
          <w:rFonts w:ascii="Times New Roman" w:eastAsia="Times New Roman" w:hAnsi="Times New Roman" w:cs="Times New Roman"/>
          <w:sz w:val="24"/>
        </w:rPr>
        <w:t xml:space="preserve"> 700-hPa </w:t>
      </w:r>
      <w:r w:rsidR="00D7781D" w:rsidRPr="00C024EF">
        <w:rPr>
          <w:rFonts w:ascii="Times New Roman" w:eastAsia="Times New Roman" w:hAnsi="Times New Roman" w:cs="Times New Roman"/>
          <w:sz w:val="24"/>
        </w:rPr>
        <w:t>geopotential height</w:t>
      </w:r>
      <w:r w:rsidRPr="00C024EF">
        <w:rPr>
          <w:rFonts w:ascii="Times New Roman" w:eastAsia="Times New Roman" w:hAnsi="Times New Roman" w:cs="Times New Roman"/>
          <w:sz w:val="24"/>
        </w:rPr>
        <w:t xml:space="preserve"> </w:t>
      </w:r>
      <w:r w:rsidR="00B5789F">
        <w:rPr>
          <w:rFonts w:ascii="Times New Roman" w:eastAsia="Times New Roman" w:hAnsi="Times New Roman" w:cs="Times New Roman"/>
          <w:sz w:val="24"/>
        </w:rPr>
        <w:t xml:space="preserve">(contoured at </w:t>
      </w:r>
      <w:r w:rsidR="00C84E4E">
        <w:rPr>
          <w:rFonts w:ascii="Times New Roman" w:eastAsia="Times New Roman" w:hAnsi="Times New Roman" w:cs="Times New Roman"/>
          <w:sz w:val="24"/>
        </w:rPr>
        <w:t xml:space="preserve">30 </w:t>
      </w:r>
      <w:r w:rsidR="00B5789F">
        <w:rPr>
          <w:rFonts w:ascii="Times New Roman" w:eastAsia="Times New Roman" w:hAnsi="Times New Roman" w:cs="Times New Roman"/>
          <w:sz w:val="24"/>
        </w:rPr>
        <w:t>m with the heavy line denoting 30</w:t>
      </w:r>
      <w:ins w:id="252" w:author="john horel" w:date="2015-03-13T10:14:00Z">
        <w:r w:rsidR="00E047FF">
          <w:rPr>
            <w:rFonts w:ascii="Times New Roman" w:eastAsia="Times New Roman" w:hAnsi="Times New Roman" w:cs="Times New Roman"/>
            <w:sz w:val="24"/>
          </w:rPr>
          <w:t>6</w:t>
        </w:r>
      </w:ins>
      <w:del w:id="253" w:author="john horel" w:date="2015-03-13T10:14:00Z">
        <w:r w:rsidR="00B5789F" w:rsidDel="00E047FF">
          <w:rPr>
            <w:rFonts w:ascii="Times New Roman" w:eastAsia="Times New Roman" w:hAnsi="Times New Roman" w:cs="Times New Roman"/>
            <w:sz w:val="24"/>
          </w:rPr>
          <w:delText>0</w:delText>
        </w:r>
      </w:del>
      <w:r w:rsidR="00B5789F">
        <w:rPr>
          <w:rFonts w:ascii="Times New Roman" w:eastAsia="Times New Roman" w:hAnsi="Times New Roman" w:cs="Times New Roman"/>
          <w:sz w:val="24"/>
        </w:rPr>
        <w:t>0 m)</w:t>
      </w:r>
      <w:r w:rsidR="00D7781D">
        <w:rPr>
          <w:rFonts w:ascii="Times New Roman" w:eastAsia="Times New Roman" w:hAnsi="Times New Roman" w:cs="Times New Roman"/>
          <w:sz w:val="24"/>
        </w:rPr>
        <w:t>,</w:t>
      </w:r>
      <w:r w:rsidR="00B5789F">
        <w:rPr>
          <w:rFonts w:ascii="Times New Roman" w:eastAsia="Times New Roman" w:hAnsi="Times New Roman" w:cs="Times New Roman"/>
          <w:sz w:val="24"/>
        </w:rPr>
        <w:t xml:space="preserve"> </w:t>
      </w:r>
      <w:r w:rsidRPr="00C024EF">
        <w:rPr>
          <w:rFonts w:ascii="Times New Roman" w:eastAsia="Times New Roman" w:hAnsi="Times New Roman" w:cs="Times New Roman"/>
          <w:sz w:val="24"/>
        </w:rPr>
        <w:t xml:space="preserve">and </w:t>
      </w:r>
      <w:r w:rsidR="00D7781D">
        <w:rPr>
          <w:rFonts w:ascii="Times New Roman" w:eastAsia="Times New Roman" w:hAnsi="Times New Roman" w:cs="Times New Roman"/>
          <w:sz w:val="24"/>
        </w:rPr>
        <w:t xml:space="preserve">ensemble </w:t>
      </w:r>
      <w:r w:rsidRPr="00C024EF">
        <w:rPr>
          <w:rFonts w:ascii="Times New Roman" w:eastAsia="Times New Roman" w:hAnsi="Times New Roman" w:cs="Times New Roman"/>
          <w:sz w:val="24"/>
        </w:rPr>
        <w:t xml:space="preserve">standard deviation </w:t>
      </w:r>
      <w:r w:rsidR="00B5789F">
        <w:rPr>
          <w:rFonts w:ascii="Times New Roman" w:eastAsia="Times New Roman" w:hAnsi="Times New Roman" w:cs="Times New Roman"/>
          <w:sz w:val="24"/>
        </w:rPr>
        <w:t>(shaded according to the scale)</w:t>
      </w:r>
      <w:r w:rsidRPr="00C024EF">
        <w:rPr>
          <w:rFonts w:ascii="Times New Roman" w:eastAsia="Times New Roman" w:hAnsi="Times New Roman" w:cs="Times New Roman"/>
          <w:sz w:val="24"/>
        </w:rPr>
        <w:t xml:space="preserve">, taken from the 29Nov </w:t>
      </w:r>
      <w:r w:rsidR="00D7781D">
        <w:rPr>
          <w:rFonts w:ascii="Times New Roman" w:eastAsia="Times New Roman" w:hAnsi="Times New Roman" w:cs="Times New Roman"/>
          <w:sz w:val="24"/>
        </w:rPr>
        <w:t>r</w:t>
      </w:r>
      <w:r w:rsidRPr="00C024EF">
        <w:rPr>
          <w:rFonts w:ascii="Times New Roman" w:eastAsia="Times New Roman" w:hAnsi="Times New Roman" w:cs="Times New Roman"/>
          <w:sz w:val="24"/>
        </w:rPr>
        <w:t>un, valid at (a) 0000 UTC, (b) 0600 UTC, (c) 1200 UTC, and (d) 1800 UTC, 1 December 201</w:t>
      </w:r>
      <w:r w:rsidR="00B5789F">
        <w:rPr>
          <w:rFonts w:ascii="Times New Roman" w:eastAsia="Times New Roman" w:hAnsi="Times New Roman" w:cs="Times New Roman"/>
          <w:sz w:val="24"/>
        </w:rPr>
        <w:t>1.</w:t>
      </w:r>
    </w:p>
    <w:p w14:paraId="59BFABAC" w14:textId="77777777" w:rsidR="001F3B0C" w:rsidRPr="00C024EF" w:rsidRDefault="00735DC7">
      <w:pPr>
        <w:rPr>
          <w:rFonts w:ascii="Times New Roman" w:hAnsi="Times New Roman" w:cs="Times New Roman"/>
        </w:rPr>
      </w:pPr>
      <w:r w:rsidRPr="00C024EF">
        <w:rPr>
          <w:rFonts w:ascii="Times New Roman" w:hAnsi="Times New Roman" w:cs="Times New Roman"/>
        </w:rPr>
        <w:br w:type="page"/>
      </w:r>
    </w:p>
    <w:p w14:paraId="2929C4CB" w14:textId="12F2621A" w:rsidR="001F3B0C" w:rsidRPr="00C024EF" w:rsidRDefault="005265DF">
      <w:pPr>
        <w:widowControl w:val="0"/>
        <w:spacing w:after="220" w:line="480" w:lineRule="auto"/>
        <w:jc w:val="both"/>
        <w:rPr>
          <w:rFonts w:ascii="Times New Roman" w:hAnsi="Times New Roman" w:cs="Times New Roman"/>
        </w:rPr>
      </w:pPr>
      <w:r w:rsidRPr="00C024EF">
        <w:rPr>
          <w:rFonts w:ascii="Times New Roman" w:hAnsi="Times New Roman" w:cs="Times New Roman"/>
          <w:noProof/>
        </w:rPr>
        <w:lastRenderedPageBreak/>
        <w:drawing>
          <wp:anchor distT="114300" distB="114300" distL="114300" distR="114300" simplePos="0" relativeHeight="251660288" behindDoc="0" locked="0" layoutInCell="0" hidden="0" allowOverlap="0" wp14:anchorId="33095F5C" wp14:editId="076E9018">
            <wp:simplePos x="0" y="0"/>
            <wp:positionH relativeFrom="margin">
              <wp:posOffset>710565</wp:posOffset>
            </wp:positionH>
            <wp:positionV relativeFrom="paragraph">
              <wp:posOffset>0</wp:posOffset>
            </wp:positionV>
            <wp:extent cx="4168140" cy="5835650"/>
            <wp:effectExtent l="0" t="0" r="0" b="6350"/>
            <wp:wrapSquare wrapText="bothSides" distT="114300" distB="114300" distL="114300" distR="11430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
                      <a:extLst>
                        <a:ext uri="{28A0092B-C50C-407E-A947-70E740481C1C}">
                          <a14:useLocalDpi xmlns:a14="http://schemas.microsoft.com/office/drawing/2010/main" val="0"/>
                        </a:ext>
                      </a:extLst>
                    </a:blip>
                    <a:stretch>
                      <a:fillRect/>
                    </a:stretch>
                  </pic:blipFill>
                  <pic:spPr>
                    <a:xfrm>
                      <a:off x="0" y="0"/>
                      <a:ext cx="4168140" cy="5835650"/>
                    </a:xfrm>
                    <a:prstGeom prst="rect">
                      <a:avLst/>
                    </a:prstGeom>
                    <a:ln/>
                  </pic:spPr>
                </pic:pic>
              </a:graphicData>
            </a:graphic>
            <wp14:sizeRelH relativeFrom="margin">
              <wp14:pctWidth>0</wp14:pctWidth>
            </wp14:sizeRelH>
          </wp:anchor>
        </w:drawing>
      </w:r>
    </w:p>
    <w:p w14:paraId="426F7B62" w14:textId="671104CF" w:rsidR="001F3B0C" w:rsidRPr="00C024EF" w:rsidRDefault="001F3B0C">
      <w:pPr>
        <w:widowControl w:val="0"/>
        <w:spacing w:after="220" w:line="480" w:lineRule="auto"/>
        <w:jc w:val="both"/>
        <w:rPr>
          <w:rFonts w:ascii="Times New Roman" w:hAnsi="Times New Roman" w:cs="Times New Roman"/>
        </w:rPr>
      </w:pPr>
    </w:p>
    <w:p w14:paraId="49DD3E0F" w14:textId="77777777" w:rsidR="001F3B0C" w:rsidRPr="00C024EF" w:rsidRDefault="001F3B0C">
      <w:pPr>
        <w:widowControl w:val="0"/>
        <w:spacing w:after="220" w:line="480" w:lineRule="auto"/>
        <w:jc w:val="both"/>
        <w:rPr>
          <w:rFonts w:ascii="Times New Roman" w:hAnsi="Times New Roman" w:cs="Times New Roman"/>
        </w:rPr>
      </w:pPr>
    </w:p>
    <w:p w14:paraId="47A2AF06" w14:textId="77777777" w:rsidR="001F3B0C" w:rsidRPr="00C024EF" w:rsidRDefault="001F3B0C">
      <w:pPr>
        <w:widowControl w:val="0"/>
        <w:spacing w:after="220" w:line="480" w:lineRule="auto"/>
        <w:jc w:val="both"/>
        <w:rPr>
          <w:rFonts w:ascii="Times New Roman" w:hAnsi="Times New Roman" w:cs="Times New Roman"/>
        </w:rPr>
      </w:pPr>
    </w:p>
    <w:p w14:paraId="47215065" w14:textId="77777777" w:rsidR="001F3B0C" w:rsidRPr="00C024EF" w:rsidRDefault="001F3B0C">
      <w:pPr>
        <w:widowControl w:val="0"/>
        <w:spacing w:after="220" w:line="480" w:lineRule="auto"/>
        <w:jc w:val="both"/>
        <w:rPr>
          <w:rFonts w:ascii="Times New Roman" w:hAnsi="Times New Roman" w:cs="Times New Roman"/>
        </w:rPr>
      </w:pPr>
    </w:p>
    <w:p w14:paraId="64161D03" w14:textId="77777777" w:rsidR="001F3B0C" w:rsidRPr="00C024EF" w:rsidRDefault="001F3B0C">
      <w:pPr>
        <w:widowControl w:val="0"/>
        <w:spacing w:after="220" w:line="480" w:lineRule="auto"/>
        <w:jc w:val="both"/>
        <w:rPr>
          <w:rFonts w:ascii="Times New Roman" w:hAnsi="Times New Roman" w:cs="Times New Roman"/>
        </w:rPr>
      </w:pPr>
    </w:p>
    <w:p w14:paraId="3F63F2A0" w14:textId="77777777" w:rsidR="001F3B0C" w:rsidRPr="00C024EF" w:rsidRDefault="001F3B0C">
      <w:pPr>
        <w:widowControl w:val="0"/>
        <w:spacing w:after="220" w:line="480" w:lineRule="auto"/>
        <w:jc w:val="both"/>
        <w:rPr>
          <w:rFonts w:ascii="Times New Roman" w:hAnsi="Times New Roman" w:cs="Times New Roman"/>
        </w:rPr>
      </w:pPr>
    </w:p>
    <w:p w14:paraId="785FCB99" w14:textId="77777777" w:rsidR="001F3B0C" w:rsidRPr="00C024EF" w:rsidRDefault="001F3B0C">
      <w:pPr>
        <w:widowControl w:val="0"/>
        <w:spacing w:after="220" w:line="480" w:lineRule="auto"/>
        <w:jc w:val="both"/>
        <w:rPr>
          <w:rFonts w:ascii="Times New Roman" w:hAnsi="Times New Roman" w:cs="Times New Roman"/>
        </w:rPr>
      </w:pPr>
    </w:p>
    <w:p w14:paraId="0E12A6DE" w14:textId="77777777" w:rsidR="001F3B0C" w:rsidRPr="00C024EF" w:rsidRDefault="001F3B0C">
      <w:pPr>
        <w:widowControl w:val="0"/>
        <w:spacing w:after="220" w:line="480" w:lineRule="auto"/>
        <w:jc w:val="both"/>
        <w:rPr>
          <w:rFonts w:ascii="Times New Roman" w:hAnsi="Times New Roman" w:cs="Times New Roman"/>
        </w:rPr>
      </w:pPr>
    </w:p>
    <w:p w14:paraId="7C9856E8" w14:textId="77777777" w:rsidR="001F3B0C" w:rsidRPr="00C024EF" w:rsidRDefault="00735DC7">
      <w:pPr>
        <w:widowControl w:val="0"/>
        <w:spacing w:after="220" w:line="480" w:lineRule="auto"/>
        <w:jc w:val="both"/>
        <w:rPr>
          <w:rFonts w:ascii="Times New Roman" w:hAnsi="Times New Roman" w:cs="Times New Roman"/>
        </w:rPr>
      </w:pP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p>
    <w:p w14:paraId="7B4AEE53" w14:textId="77777777" w:rsidR="001F3B0C" w:rsidRPr="00C024EF" w:rsidRDefault="001F3B0C">
      <w:pPr>
        <w:widowControl w:val="0"/>
        <w:spacing w:after="220" w:line="480" w:lineRule="auto"/>
        <w:jc w:val="both"/>
        <w:rPr>
          <w:rFonts w:ascii="Times New Roman" w:hAnsi="Times New Roman" w:cs="Times New Roman"/>
        </w:rPr>
      </w:pPr>
    </w:p>
    <w:p w14:paraId="04A5E3A9" w14:textId="77777777" w:rsidR="001F3B0C" w:rsidRPr="00C024EF" w:rsidRDefault="001F3B0C">
      <w:pPr>
        <w:widowControl w:val="0"/>
        <w:spacing w:after="220" w:line="480" w:lineRule="auto"/>
        <w:jc w:val="both"/>
        <w:rPr>
          <w:rFonts w:ascii="Times New Roman" w:hAnsi="Times New Roman" w:cs="Times New Roman"/>
        </w:rPr>
      </w:pPr>
    </w:p>
    <w:p w14:paraId="6B1B8775" w14:textId="77777777" w:rsidR="001F3B0C" w:rsidRPr="00C024EF" w:rsidRDefault="001F3B0C">
      <w:pPr>
        <w:widowControl w:val="0"/>
        <w:spacing w:after="220" w:line="480" w:lineRule="auto"/>
        <w:jc w:val="both"/>
        <w:rPr>
          <w:rFonts w:ascii="Times New Roman" w:hAnsi="Times New Roman" w:cs="Times New Roman"/>
        </w:rPr>
      </w:pPr>
    </w:p>
    <w:p w14:paraId="1A289522" w14:textId="653187DC" w:rsidR="001F3B0C" w:rsidRPr="00C024EF" w:rsidRDefault="005E5B9D" w:rsidP="00E047FF">
      <w:pPr>
        <w:widowControl w:val="0"/>
        <w:spacing w:after="220" w:line="240" w:lineRule="auto"/>
        <w:jc w:val="both"/>
        <w:rPr>
          <w:rFonts w:ascii="Times New Roman" w:hAnsi="Times New Roman" w:cs="Times New Roman"/>
        </w:rPr>
        <w:pPrChange w:id="254" w:author="john horel" w:date="2015-03-13T10:17:00Z">
          <w:pPr>
            <w:widowControl w:val="0"/>
            <w:spacing w:after="220" w:line="480" w:lineRule="auto"/>
            <w:jc w:val="both"/>
          </w:pPr>
        </w:pPrChange>
      </w:pPr>
      <w:r w:rsidRPr="00C024EF">
        <w:rPr>
          <w:rFonts w:ascii="Times New Roman" w:eastAsia="Times New Roman" w:hAnsi="Times New Roman" w:cs="Times New Roman"/>
          <w:sz w:val="24"/>
        </w:rPr>
        <w:t>Figure 4</w:t>
      </w:r>
      <w:r w:rsidR="00735DC7" w:rsidRPr="00C024EF">
        <w:rPr>
          <w:rFonts w:ascii="Times New Roman" w:eastAsia="Times New Roman" w:hAnsi="Times New Roman" w:cs="Times New Roman"/>
          <w:sz w:val="24"/>
        </w:rPr>
        <w:t>:</w:t>
      </w:r>
      <w:r w:rsidR="00166BF3" w:rsidRPr="00C024EF">
        <w:rPr>
          <w:rFonts w:ascii="Times New Roman" w:eastAsia="Times New Roman" w:hAnsi="Times New Roman" w:cs="Times New Roman"/>
          <w:sz w:val="24"/>
        </w:rPr>
        <w:t xml:space="preserve"> </w:t>
      </w:r>
      <w:r w:rsidR="00735DC7" w:rsidRPr="00C024EF">
        <w:rPr>
          <w:rFonts w:ascii="Times New Roman" w:eastAsia="Times New Roman" w:hAnsi="Times New Roman" w:cs="Times New Roman"/>
          <w:sz w:val="24"/>
        </w:rPr>
        <w:t>Geopotential height</w:t>
      </w:r>
      <w:r w:rsidR="00B5789F">
        <w:rPr>
          <w:rFonts w:ascii="Times New Roman" w:eastAsia="Times New Roman" w:hAnsi="Times New Roman" w:cs="Times New Roman"/>
          <w:sz w:val="24"/>
        </w:rPr>
        <w:t xml:space="preserve"> contoured at </w:t>
      </w:r>
      <w:r w:rsidR="00C84E4E">
        <w:rPr>
          <w:rFonts w:ascii="Times New Roman" w:eastAsia="Times New Roman" w:hAnsi="Times New Roman" w:cs="Times New Roman"/>
          <w:sz w:val="24"/>
        </w:rPr>
        <w:t xml:space="preserve">30 </w:t>
      </w:r>
      <w:r w:rsidR="00B5789F">
        <w:rPr>
          <w:rFonts w:ascii="Times New Roman" w:eastAsia="Times New Roman" w:hAnsi="Times New Roman" w:cs="Times New Roman"/>
          <w:sz w:val="24"/>
        </w:rPr>
        <w:t>m intervals (heavy line denotes 3000</w:t>
      </w:r>
      <w:r w:rsidR="00F77FC5">
        <w:rPr>
          <w:rFonts w:ascii="Times New Roman" w:eastAsia="Times New Roman" w:hAnsi="Times New Roman" w:cs="Times New Roman"/>
          <w:sz w:val="24"/>
        </w:rPr>
        <w:t>-</w:t>
      </w:r>
      <w:r w:rsidR="00B5789F">
        <w:rPr>
          <w:rFonts w:ascii="Times New Roman" w:eastAsia="Times New Roman" w:hAnsi="Times New Roman" w:cs="Times New Roman"/>
          <w:sz w:val="24"/>
        </w:rPr>
        <w:t>m contour)</w:t>
      </w:r>
      <w:r w:rsidR="00735DC7" w:rsidRPr="00C024EF">
        <w:rPr>
          <w:rFonts w:ascii="Times New Roman" w:eastAsia="Times New Roman" w:hAnsi="Times New Roman" w:cs="Times New Roman"/>
          <w:sz w:val="24"/>
        </w:rPr>
        <w:t xml:space="preserve"> at 700 hPa, valid 1200 UTC 1 December 2011, taken from (a) ECMWF ERA-Interim, (b) the control GEFS/R2–WRF run, and (c–l) the ten GEFS/R2–WRF perturbation members from the 29Nov ensemble run.</w:t>
      </w:r>
    </w:p>
    <w:p w14:paraId="21EDF61F" w14:textId="77777777" w:rsidR="001F3B0C" w:rsidRPr="00C024EF" w:rsidRDefault="00735DC7">
      <w:pPr>
        <w:rPr>
          <w:rFonts w:ascii="Times New Roman" w:hAnsi="Times New Roman" w:cs="Times New Roman"/>
        </w:rPr>
      </w:pPr>
      <w:r w:rsidRPr="00C024EF">
        <w:rPr>
          <w:rFonts w:ascii="Times New Roman" w:hAnsi="Times New Roman" w:cs="Times New Roman"/>
        </w:rPr>
        <w:br w:type="page"/>
      </w:r>
    </w:p>
    <w:p w14:paraId="4107C2A7" w14:textId="783A1404" w:rsidR="001F3B0C" w:rsidRPr="00C024EF" w:rsidRDefault="005265DF">
      <w:pPr>
        <w:widowControl w:val="0"/>
        <w:spacing w:after="220" w:line="480" w:lineRule="auto"/>
        <w:jc w:val="both"/>
        <w:rPr>
          <w:rFonts w:ascii="Times New Roman" w:hAnsi="Times New Roman" w:cs="Times New Roman"/>
        </w:rPr>
      </w:pPr>
      <w:r w:rsidRPr="00C024EF">
        <w:rPr>
          <w:rFonts w:ascii="Times New Roman" w:hAnsi="Times New Roman" w:cs="Times New Roman"/>
          <w:noProof/>
        </w:rPr>
        <w:lastRenderedPageBreak/>
        <w:drawing>
          <wp:anchor distT="114300" distB="114300" distL="114300" distR="114300" simplePos="0" relativeHeight="251661312" behindDoc="0" locked="0" layoutInCell="0" hidden="0" allowOverlap="0" wp14:anchorId="44528295" wp14:editId="559E12BD">
            <wp:simplePos x="0" y="0"/>
            <wp:positionH relativeFrom="margin">
              <wp:posOffset>845185</wp:posOffset>
            </wp:positionH>
            <wp:positionV relativeFrom="paragraph">
              <wp:posOffset>-228600</wp:posOffset>
            </wp:positionV>
            <wp:extent cx="3533775" cy="5654675"/>
            <wp:effectExtent l="0" t="0" r="0" b="9525"/>
            <wp:wrapSquare wrapText="bothSides" distT="114300" distB="114300" distL="114300" distR="11430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extLst>
                        <a:ext uri="{28A0092B-C50C-407E-A947-70E740481C1C}">
                          <a14:useLocalDpi xmlns:a14="http://schemas.microsoft.com/office/drawing/2010/main" val="0"/>
                        </a:ext>
                      </a:extLst>
                    </a:blip>
                    <a:stretch>
                      <a:fillRect/>
                    </a:stretch>
                  </pic:blipFill>
                  <pic:spPr>
                    <a:xfrm>
                      <a:off x="0" y="0"/>
                      <a:ext cx="3533775" cy="5654675"/>
                    </a:xfrm>
                    <a:prstGeom prst="rect">
                      <a:avLst/>
                    </a:prstGeom>
                    <a:ln/>
                  </pic:spPr>
                </pic:pic>
              </a:graphicData>
            </a:graphic>
            <wp14:sizeRelH relativeFrom="margin">
              <wp14:pctWidth>0</wp14:pctWidth>
            </wp14:sizeRelH>
            <wp14:sizeRelV relativeFrom="margin">
              <wp14:pctHeight>0</wp14:pctHeight>
            </wp14:sizeRelV>
          </wp:anchor>
        </w:drawing>
      </w:r>
    </w:p>
    <w:p w14:paraId="61C34DC4" w14:textId="0069DC6E" w:rsidR="001F3B0C" w:rsidRPr="00C024EF" w:rsidRDefault="001F3B0C">
      <w:pPr>
        <w:widowControl w:val="0"/>
        <w:spacing w:after="220" w:line="480" w:lineRule="auto"/>
        <w:jc w:val="both"/>
        <w:rPr>
          <w:rFonts w:ascii="Times New Roman" w:hAnsi="Times New Roman" w:cs="Times New Roman"/>
        </w:rPr>
      </w:pPr>
    </w:p>
    <w:p w14:paraId="0E4D2F75" w14:textId="77777777" w:rsidR="005265DF" w:rsidRPr="00C024EF" w:rsidRDefault="005265DF" w:rsidP="00546D2E">
      <w:pPr>
        <w:rPr>
          <w:rFonts w:ascii="Times New Roman" w:hAnsi="Times New Roman" w:cs="Times New Roman"/>
        </w:rPr>
      </w:pPr>
    </w:p>
    <w:p w14:paraId="422258DF" w14:textId="77777777" w:rsidR="005265DF" w:rsidRPr="00C024EF" w:rsidRDefault="005265DF" w:rsidP="00546D2E">
      <w:pPr>
        <w:rPr>
          <w:rFonts w:ascii="Times New Roman" w:hAnsi="Times New Roman" w:cs="Times New Roman"/>
        </w:rPr>
      </w:pPr>
    </w:p>
    <w:p w14:paraId="3AB833C9" w14:textId="77777777" w:rsidR="005265DF" w:rsidRPr="00C024EF" w:rsidRDefault="005265DF" w:rsidP="00546D2E">
      <w:pPr>
        <w:rPr>
          <w:rFonts w:ascii="Times New Roman" w:hAnsi="Times New Roman" w:cs="Times New Roman"/>
        </w:rPr>
      </w:pPr>
    </w:p>
    <w:p w14:paraId="47A77884" w14:textId="77777777" w:rsidR="005265DF" w:rsidRPr="00C024EF" w:rsidRDefault="005265DF" w:rsidP="00546D2E">
      <w:pPr>
        <w:rPr>
          <w:rFonts w:ascii="Times New Roman" w:hAnsi="Times New Roman" w:cs="Times New Roman"/>
        </w:rPr>
      </w:pPr>
    </w:p>
    <w:p w14:paraId="7EC73944" w14:textId="77777777" w:rsidR="005265DF" w:rsidRPr="00C024EF" w:rsidRDefault="005265DF" w:rsidP="00546D2E">
      <w:pPr>
        <w:rPr>
          <w:rFonts w:ascii="Times New Roman" w:hAnsi="Times New Roman" w:cs="Times New Roman"/>
        </w:rPr>
      </w:pPr>
    </w:p>
    <w:p w14:paraId="3BECD353" w14:textId="77777777" w:rsidR="005265DF" w:rsidRPr="00C024EF" w:rsidRDefault="005265DF" w:rsidP="00546D2E">
      <w:pPr>
        <w:rPr>
          <w:rFonts w:ascii="Times New Roman" w:hAnsi="Times New Roman" w:cs="Times New Roman"/>
        </w:rPr>
      </w:pPr>
    </w:p>
    <w:p w14:paraId="0773E71B" w14:textId="77777777" w:rsidR="005265DF" w:rsidRPr="00C024EF" w:rsidRDefault="005265DF" w:rsidP="00546D2E">
      <w:pPr>
        <w:rPr>
          <w:rFonts w:ascii="Times New Roman" w:hAnsi="Times New Roman" w:cs="Times New Roman"/>
        </w:rPr>
      </w:pPr>
    </w:p>
    <w:p w14:paraId="0475A305" w14:textId="77777777" w:rsidR="005265DF" w:rsidRPr="00C024EF" w:rsidRDefault="005265DF" w:rsidP="00546D2E">
      <w:pPr>
        <w:rPr>
          <w:rFonts w:ascii="Times New Roman" w:hAnsi="Times New Roman" w:cs="Times New Roman"/>
        </w:rPr>
      </w:pPr>
    </w:p>
    <w:p w14:paraId="2FFBB0BD" w14:textId="77777777" w:rsidR="005265DF" w:rsidRPr="00C024EF" w:rsidRDefault="005265DF" w:rsidP="00546D2E">
      <w:pPr>
        <w:rPr>
          <w:rFonts w:ascii="Times New Roman" w:hAnsi="Times New Roman" w:cs="Times New Roman"/>
        </w:rPr>
      </w:pPr>
    </w:p>
    <w:p w14:paraId="65B805CB" w14:textId="77777777" w:rsidR="005265DF" w:rsidRPr="00C024EF" w:rsidRDefault="005265DF" w:rsidP="00546D2E">
      <w:pPr>
        <w:rPr>
          <w:rFonts w:ascii="Times New Roman" w:hAnsi="Times New Roman" w:cs="Times New Roman"/>
        </w:rPr>
      </w:pPr>
    </w:p>
    <w:p w14:paraId="5FC3335B" w14:textId="77777777" w:rsidR="005265DF" w:rsidRPr="00C024EF" w:rsidRDefault="005265DF" w:rsidP="00546D2E">
      <w:pPr>
        <w:rPr>
          <w:rFonts w:ascii="Times New Roman" w:hAnsi="Times New Roman" w:cs="Times New Roman"/>
        </w:rPr>
      </w:pPr>
    </w:p>
    <w:p w14:paraId="5E961880" w14:textId="77777777" w:rsidR="005265DF" w:rsidRPr="00C024EF" w:rsidRDefault="005265DF" w:rsidP="00546D2E">
      <w:pPr>
        <w:rPr>
          <w:rFonts w:ascii="Times New Roman" w:hAnsi="Times New Roman" w:cs="Times New Roman"/>
        </w:rPr>
      </w:pPr>
    </w:p>
    <w:p w14:paraId="3F36DCAA" w14:textId="77777777" w:rsidR="005265DF" w:rsidRPr="00C024EF" w:rsidRDefault="005265DF" w:rsidP="00546D2E">
      <w:pPr>
        <w:rPr>
          <w:rFonts w:ascii="Times New Roman" w:hAnsi="Times New Roman" w:cs="Times New Roman"/>
        </w:rPr>
      </w:pPr>
    </w:p>
    <w:p w14:paraId="36BC2A65" w14:textId="77777777" w:rsidR="005265DF" w:rsidRPr="00C024EF" w:rsidRDefault="005265DF" w:rsidP="00546D2E">
      <w:pPr>
        <w:rPr>
          <w:rFonts w:ascii="Times New Roman" w:hAnsi="Times New Roman" w:cs="Times New Roman"/>
        </w:rPr>
      </w:pPr>
    </w:p>
    <w:p w14:paraId="6BB326DA" w14:textId="77777777" w:rsidR="005265DF" w:rsidRPr="00C024EF" w:rsidRDefault="005265DF" w:rsidP="00546D2E">
      <w:pPr>
        <w:rPr>
          <w:rFonts w:ascii="Times New Roman" w:hAnsi="Times New Roman" w:cs="Times New Roman"/>
        </w:rPr>
      </w:pPr>
    </w:p>
    <w:p w14:paraId="52E661F2" w14:textId="77777777" w:rsidR="005265DF" w:rsidRPr="00C024EF" w:rsidRDefault="005265DF" w:rsidP="00546D2E">
      <w:pPr>
        <w:rPr>
          <w:rFonts w:ascii="Times New Roman" w:hAnsi="Times New Roman" w:cs="Times New Roman"/>
        </w:rPr>
      </w:pPr>
    </w:p>
    <w:p w14:paraId="6B48585A" w14:textId="77777777" w:rsidR="005265DF" w:rsidRPr="00C024EF" w:rsidRDefault="005265DF" w:rsidP="00546D2E">
      <w:pPr>
        <w:rPr>
          <w:rFonts w:ascii="Times New Roman" w:hAnsi="Times New Roman" w:cs="Times New Roman"/>
        </w:rPr>
      </w:pPr>
    </w:p>
    <w:p w14:paraId="517273EC" w14:textId="77777777" w:rsidR="005265DF" w:rsidRPr="00C024EF" w:rsidRDefault="005265DF" w:rsidP="00546D2E">
      <w:pPr>
        <w:rPr>
          <w:rFonts w:ascii="Times New Roman" w:hAnsi="Times New Roman" w:cs="Times New Roman"/>
        </w:rPr>
      </w:pPr>
    </w:p>
    <w:p w14:paraId="2ED60F0F" w14:textId="77777777" w:rsidR="005265DF" w:rsidRPr="00C024EF" w:rsidRDefault="005265DF" w:rsidP="00546D2E">
      <w:pPr>
        <w:rPr>
          <w:rFonts w:ascii="Times New Roman" w:hAnsi="Times New Roman" w:cs="Times New Roman"/>
        </w:rPr>
      </w:pPr>
    </w:p>
    <w:p w14:paraId="650C829F" w14:textId="77777777" w:rsidR="005265DF" w:rsidRPr="00C024EF" w:rsidRDefault="005265DF" w:rsidP="00546D2E">
      <w:pPr>
        <w:rPr>
          <w:rFonts w:ascii="Times New Roman" w:hAnsi="Times New Roman" w:cs="Times New Roman"/>
        </w:rPr>
      </w:pPr>
    </w:p>
    <w:p w14:paraId="2BFBF53D" w14:textId="77777777" w:rsidR="005265DF" w:rsidRPr="00C024EF" w:rsidRDefault="005265DF" w:rsidP="00546D2E">
      <w:pPr>
        <w:rPr>
          <w:rFonts w:ascii="Times New Roman" w:hAnsi="Times New Roman" w:cs="Times New Roman"/>
        </w:rPr>
      </w:pPr>
    </w:p>
    <w:p w14:paraId="7BFBF914" w14:textId="77777777" w:rsidR="005265DF" w:rsidRPr="00C024EF" w:rsidRDefault="005265DF" w:rsidP="00546D2E">
      <w:pPr>
        <w:rPr>
          <w:rFonts w:ascii="Times New Roman" w:hAnsi="Times New Roman" w:cs="Times New Roman"/>
        </w:rPr>
      </w:pPr>
    </w:p>
    <w:p w14:paraId="0C8F5EE4" w14:textId="77777777" w:rsidR="005265DF" w:rsidRPr="00C024EF" w:rsidRDefault="005265DF" w:rsidP="00546D2E">
      <w:pPr>
        <w:rPr>
          <w:rFonts w:ascii="Times New Roman" w:hAnsi="Times New Roman" w:cs="Times New Roman"/>
        </w:rPr>
      </w:pPr>
    </w:p>
    <w:p w14:paraId="73381695" w14:textId="77777777" w:rsidR="005265DF" w:rsidRPr="00C024EF" w:rsidRDefault="005265DF" w:rsidP="00546D2E">
      <w:pPr>
        <w:rPr>
          <w:rFonts w:ascii="Times New Roman" w:hAnsi="Times New Roman" w:cs="Times New Roman"/>
        </w:rPr>
      </w:pPr>
    </w:p>
    <w:p w14:paraId="49C75674" w14:textId="77777777" w:rsidR="005265DF" w:rsidRPr="00C024EF" w:rsidRDefault="005265DF" w:rsidP="00546D2E">
      <w:pPr>
        <w:rPr>
          <w:rFonts w:ascii="Times New Roman" w:hAnsi="Times New Roman" w:cs="Times New Roman"/>
        </w:rPr>
      </w:pPr>
    </w:p>
    <w:p w14:paraId="7F4C7196" w14:textId="77777777" w:rsidR="005265DF" w:rsidRPr="00C024EF" w:rsidRDefault="005265DF" w:rsidP="00546D2E">
      <w:pPr>
        <w:rPr>
          <w:rFonts w:ascii="Times New Roman" w:hAnsi="Times New Roman" w:cs="Times New Roman"/>
        </w:rPr>
      </w:pPr>
    </w:p>
    <w:p w14:paraId="32AE7257" w14:textId="77777777" w:rsidR="005265DF" w:rsidRPr="00C024EF" w:rsidRDefault="005265DF" w:rsidP="00546D2E">
      <w:pPr>
        <w:rPr>
          <w:rFonts w:ascii="Times New Roman" w:hAnsi="Times New Roman" w:cs="Times New Roman"/>
        </w:rPr>
      </w:pPr>
    </w:p>
    <w:p w14:paraId="28444588" w14:textId="715142E4" w:rsidR="001F3B0C" w:rsidRPr="00C024EF" w:rsidRDefault="005E5B9D" w:rsidP="00546D2E">
      <w:pPr>
        <w:rPr>
          <w:rFonts w:ascii="Times New Roman" w:hAnsi="Times New Roman" w:cs="Times New Roman"/>
        </w:rPr>
      </w:pPr>
      <w:r w:rsidRPr="00C024EF">
        <w:rPr>
          <w:rFonts w:ascii="Times New Roman" w:eastAsia="Times New Roman" w:hAnsi="Times New Roman" w:cs="Times New Roman"/>
          <w:sz w:val="24"/>
        </w:rPr>
        <w:t>Figure 5</w:t>
      </w:r>
      <w:r w:rsidR="00735DC7" w:rsidRPr="00C024EF">
        <w:rPr>
          <w:rFonts w:ascii="Times New Roman" w:eastAsia="Times New Roman" w:hAnsi="Times New Roman" w:cs="Times New Roman"/>
          <w:sz w:val="24"/>
        </w:rPr>
        <w:t xml:space="preserve">: Maximum 10-m wind from </w:t>
      </w:r>
      <w:r w:rsidR="009035B2">
        <w:rPr>
          <w:rFonts w:ascii="Times New Roman" w:eastAsia="Times New Roman" w:hAnsi="Times New Roman" w:cs="Times New Roman"/>
          <w:sz w:val="24"/>
        </w:rPr>
        <w:t>1.3</w:t>
      </w:r>
      <w:r w:rsidR="00D7781D">
        <w:rPr>
          <w:rFonts w:ascii="Times New Roman" w:eastAsia="Times New Roman" w:hAnsi="Times New Roman" w:cs="Times New Roman"/>
          <w:sz w:val="24"/>
        </w:rPr>
        <w:t>-</w:t>
      </w:r>
      <w:r w:rsidR="009035B2">
        <w:rPr>
          <w:rFonts w:ascii="Times New Roman" w:eastAsia="Times New Roman" w:hAnsi="Times New Roman" w:cs="Times New Roman"/>
          <w:sz w:val="24"/>
        </w:rPr>
        <w:t xml:space="preserve">km </w:t>
      </w:r>
      <w:r w:rsidR="00735DC7" w:rsidRPr="00C024EF">
        <w:rPr>
          <w:rFonts w:ascii="Times New Roman" w:eastAsia="Times New Roman" w:hAnsi="Times New Roman" w:cs="Times New Roman"/>
          <w:sz w:val="24"/>
        </w:rPr>
        <w:t>WRF model</w:t>
      </w:r>
      <w:r w:rsidR="009035B2">
        <w:rPr>
          <w:rFonts w:ascii="Times New Roman" w:eastAsia="Times New Roman" w:hAnsi="Times New Roman" w:cs="Times New Roman"/>
          <w:sz w:val="24"/>
        </w:rPr>
        <w:t xml:space="preserve"> domain</w:t>
      </w:r>
      <w:r w:rsidR="00735DC7" w:rsidRPr="00C024EF">
        <w:rPr>
          <w:rFonts w:ascii="Times New Roman" w:eastAsia="Times New Roman" w:hAnsi="Times New Roman" w:cs="Times New Roman"/>
          <w:sz w:val="24"/>
        </w:rPr>
        <w:t xml:space="preserve"> between 0000 UTC 1 December and 0000 UTC 2 December.</w:t>
      </w:r>
      <w:r w:rsidR="00293657" w:rsidRPr="00C024EF">
        <w:rPr>
          <w:rFonts w:ascii="Times New Roman" w:eastAsia="Times New Roman" w:hAnsi="Times New Roman" w:cs="Times New Roman"/>
          <w:sz w:val="24"/>
        </w:rPr>
        <w:t xml:space="preserve"> Terrain contoured every 400 m for reference</w:t>
      </w:r>
      <w:ins w:id="255" w:author="john horel" w:date="2015-03-13T10:18:00Z">
        <w:r w:rsidR="00893735">
          <w:rPr>
            <w:rFonts w:ascii="Times New Roman" w:eastAsia="Times New Roman" w:hAnsi="Times New Roman" w:cs="Times New Roman"/>
            <w:sz w:val="24"/>
          </w:rPr>
          <w:t xml:space="preserve"> with the</w:t>
        </w:r>
      </w:ins>
      <w:del w:id="256" w:author="john horel" w:date="2015-03-13T10:18:00Z">
        <w:r w:rsidR="00293657" w:rsidRPr="00C024EF" w:rsidDel="00893735">
          <w:rPr>
            <w:rFonts w:ascii="Times New Roman" w:eastAsia="Times New Roman" w:hAnsi="Times New Roman" w:cs="Times New Roman"/>
            <w:sz w:val="24"/>
          </w:rPr>
          <w:delText>.</w:delText>
        </w:r>
      </w:del>
      <w:r w:rsidR="00293657" w:rsidRPr="00C024EF">
        <w:rPr>
          <w:rFonts w:ascii="Times New Roman" w:eastAsia="Times New Roman" w:hAnsi="Times New Roman" w:cs="Times New Roman"/>
          <w:sz w:val="24"/>
        </w:rPr>
        <w:t xml:space="preserve"> Great Salt Lake outline</w:t>
      </w:r>
      <w:ins w:id="257" w:author="john horel" w:date="2015-03-13T10:18:00Z">
        <w:r w:rsidR="00893735">
          <w:rPr>
            <w:rFonts w:ascii="Times New Roman" w:eastAsia="Times New Roman" w:hAnsi="Times New Roman" w:cs="Times New Roman"/>
            <w:sz w:val="24"/>
          </w:rPr>
          <w:t>d</w:t>
        </w:r>
      </w:ins>
      <w:r w:rsidR="00293657" w:rsidRPr="00C024EF">
        <w:rPr>
          <w:rFonts w:ascii="Times New Roman" w:eastAsia="Times New Roman" w:hAnsi="Times New Roman" w:cs="Times New Roman"/>
          <w:sz w:val="24"/>
        </w:rPr>
        <w:t xml:space="preserve"> </w:t>
      </w:r>
      <w:del w:id="258" w:author="john horel" w:date="2015-03-13T10:18:00Z">
        <w:r w:rsidR="00293657" w:rsidRPr="00C024EF" w:rsidDel="00893735">
          <w:rPr>
            <w:rFonts w:ascii="Times New Roman" w:eastAsia="Times New Roman" w:hAnsi="Times New Roman" w:cs="Times New Roman"/>
            <w:sz w:val="24"/>
          </w:rPr>
          <w:delText xml:space="preserve">is shown </w:delText>
        </w:r>
      </w:del>
      <w:r w:rsidR="00293657" w:rsidRPr="00C024EF">
        <w:rPr>
          <w:rFonts w:ascii="Times New Roman" w:eastAsia="Times New Roman" w:hAnsi="Times New Roman" w:cs="Times New Roman"/>
          <w:sz w:val="24"/>
        </w:rPr>
        <w:t>in the top left of each domain.</w:t>
      </w:r>
      <w:r w:rsidR="00735DC7" w:rsidRPr="00C024EF">
        <w:rPr>
          <w:rFonts w:ascii="Times New Roman" w:eastAsia="Times New Roman" w:hAnsi="Times New Roman" w:cs="Times New Roman"/>
          <w:sz w:val="24"/>
        </w:rPr>
        <w:t xml:space="preserve"> </w:t>
      </w:r>
      <w:del w:id="259" w:author="john horel" w:date="2015-03-13T10:18:00Z">
        <w:r w:rsidR="00735DC7" w:rsidRPr="00C024EF" w:rsidDel="00893735">
          <w:rPr>
            <w:rFonts w:ascii="Times New Roman" w:eastAsia="Times New Roman" w:hAnsi="Times New Roman" w:cs="Times New Roman"/>
            <w:sz w:val="24"/>
          </w:rPr>
          <w:delText>Only values greater than 15 m s</w:delText>
        </w:r>
        <w:r w:rsidR="00735DC7" w:rsidRPr="00C024EF" w:rsidDel="00893735">
          <w:rPr>
            <w:rFonts w:ascii="Times New Roman" w:eastAsia="Times New Roman" w:hAnsi="Times New Roman" w:cs="Times New Roman"/>
            <w:sz w:val="24"/>
            <w:vertAlign w:val="superscript"/>
          </w:rPr>
          <w:delText>-1</w:delText>
        </w:r>
        <w:r w:rsidR="00735DC7" w:rsidRPr="00C024EF" w:rsidDel="00893735">
          <w:rPr>
            <w:rFonts w:ascii="Times New Roman" w:eastAsia="Times New Roman" w:hAnsi="Times New Roman" w:cs="Times New Roman"/>
            <w:sz w:val="24"/>
          </w:rPr>
          <w:delText xml:space="preserve"> are shown.</w:delText>
        </w:r>
      </w:del>
    </w:p>
    <w:p w14:paraId="5E2C4DAB" w14:textId="77777777" w:rsidR="001F3B0C" w:rsidRPr="00C024EF" w:rsidRDefault="00735DC7">
      <w:pPr>
        <w:rPr>
          <w:rFonts w:ascii="Times New Roman" w:hAnsi="Times New Roman" w:cs="Times New Roman"/>
        </w:rPr>
      </w:pPr>
      <w:r w:rsidRPr="00C024EF">
        <w:rPr>
          <w:rFonts w:ascii="Times New Roman" w:hAnsi="Times New Roman" w:cs="Times New Roman"/>
        </w:rPr>
        <w:br w:type="page"/>
      </w:r>
    </w:p>
    <w:p w14:paraId="64AC7C19" w14:textId="22238A70" w:rsidR="001F3B0C" w:rsidRPr="00C024EF" w:rsidRDefault="005265DF">
      <w:pPr>
        <w:widowControl w:val="0"/>
        <w:spacing w:after="220" w:line="480" w:lineRule="auto"/>
        <w:jc w:val="both"/>
        <w:rPr>
          <w:rFonts w:ascii="Times New Roman" w:hAnsi="Times New Roman" w:cs="Times New Roman"/>
        </w:rPr>
      </w:pPr>
      <w:r w:rsidRPr="00C024EF">
        <w:rPr>
          <w:rFonts w:ascii="Times New Roman" w:hAnsi="Times New Roman" w:cs="Times New Roman"/>
          <w:noProof/>
        </w:rPr>
        <w:lastRenderedPageBreak/>
        <w:drawing>
          <wp:anchor distT="114300" distB="114300" distL="114300" distR="114300" simplePos="0" relativeHeight="251662336" behindDoc="0" locked="0" layoutInCell="0" hidden="0" allowOverlap="0" wp14:anchorId="3EB3CC62" wp14:editId="3FE02E5B">
            <wp:simplePos x="0" y="0"/>
            <wp:positionH relativeFrom="margin">
              <wp:posOffset>342900</wp:posOffset>
            </wp:positionH>
            <wp:positionV relativeFrom="paragraph">
              <wp:posOffset>-635</wp:posOffset>
            </wp:positionV>
            <wp:extent cx="5143500" cy="4100195"/>
            <wp:effectExtent l="0" t="0" r="12700" b="0"/>
            <wp:wrapSquare wrapText="bothSides" distT="114300" distB="114300" distL="114300" distR="114300"/>
            <wp:docPr id="11"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28">
                      <a:extLst>
                        <a:ext uri="{28A0092B-C50C-407E-A947-70E740481C1C}">
                          <a14:useLocalDpi xmlns:a14="http://schemas.microsoft.com/office/drawing/2010/main" val="0"/>
                        </a:ext>
                      </a:extLst>
                    </a:blip>
                    <a:stretch>
                      <a:fillRect/>
                    </a:stretch>
                  </pic:blipFill>
                  <pic:spPr>
                    <a:xfrm>
                      <a:off x="0" y="0"/>
                      <a:ext cx="5143500" cy="4100195"/>
                    </a:xfrm>
                    <a:prstGeom prst="rect">
                      <a:avLst/>
                    </a:prstGeom>
                    <a:ln/>
                  </pic:spPr>
                </pic:pic>
              </a:graphicData>
            </a:graphic>
            <wp14:sizeRelH relativeFrom="margin">
              <wp14:pctWidth>0</wp14:pctWidth>
            </wp14:sizeRelH>
            <wp14:sizeRelV relativeFrom="margin">
              <wp14:pctHeight>0</wp14:pctHeight>
            </wp14:sizeRelV>
          </wp:anchor>
        </w:drawing>
      </w:r>
    </w:p>
    <w:p w14:paraId="4821C943" w14:textId="3D91EC50" w:rsidR="001F3B0C" w:rsidRPr="00C024EF" w:rsidRDefault="001F3B0C">
      <w:pPr>
        <w:widowControl w:val="0"/>
        <w:spacing w:after="220" w:line="480" w:lineRule="auto"/>
        <w:jc w:val="both"/>
        <w:rPr>
          <w:rFonts w:ascii="Times New Roman" w:hAnsi="Times New Roman" w:cs="Times New Roman"/>
        </w:rPr>
      </w:pPr>
    </w:p>
    <w:p w14:paraId="5332E4AF" w14:textId="77777777" w:rsidR="001F3B0C" w:rsidRPr="00C024EF" w:rsidRDefault="001F3B0C">
      <w:pPr>
        <w:widowControl w:val="0"/>
        <w:spacing w:after="220" w:line="480" w:lineRule="auto"/>
        <w:jc w:val="both"/>
        <w:rPr>
          <w:rFonts w:ascii="Times New Roman" w:hAnsi="Times New Roman" w:cs="Times New Roman"/>
        </w:rPr>
      </w:pPr>
    </w:p>
    <w:p w14:paraId="3D7084CF" w14:textId="77777777" w:rsidR="005265DF" w:rsidRPr="00C024EF" w:rsidRDefault="005265DF">
      <w:pPr>
        <w:widowControl w:val="0"/>
        <w:spacing w:after="220" w:line="480" w:lineRule="auto"/>
        <w:jc w:val="both"/>
        <w:rPr>
          <w:rFonts w:ascii="Times New Roman" w:eastAsia="Times New Roman" w:hAnsi="Times New Roman" w:cs="Times New Roman"/>
          <w:sz w:val="24"/>
        </w:rPr>
      </w:pPr>
    </w:p>
    <w:p w14:paraId="20A3D464" w14:textId="77777777" w:rsidR="005265DF" w:rsidRPr="00C024EF" w:rsidRDefault="005265DF">
      <w:pPr>
        <w:widowControl w:val="0"/>
        <w:spacing w:after="220" w:line="480" w:lineRule="auto"/>
        <w:jc w:val="both"/>
        <w:rPr>
          <w:rFonts w:ascii="Times New Roman" w:eastAsia="Times New Roman" w:hAnsi="Times New Roman" w:cs="Times New Roman"/>
          <w:sz w:val="24"/>
        </w:rPr>
      </w:pPr>
    </w:p>
    <w:p w14:paraId="4817B5FA" w14:textId="77777777" w:rsidR="005265DF" w:rsidRPr="00C024EF" w:rsidRDefault="005265DF">
      <w:pPr>
        <w:widowControl w:val="0"/>
        <w:spacing w:after="220" w:line="480" w:lineRule="auto"/>
        <w:jc w:val="both"/>
        <w:rPr>
          <w:rFonts w:ascii="Times New Roman" w:eastAsia="Times New Roman" w:hAnsi="Times New Roman" w:cs="Times New Roman"/>
          <w:sz w:val="24"/>
        </w:rPr>
      </w:pPr>
    </w:p>
    <w:p w14:paraId="50AD13C2" w14:textId="77777777" w:rsidR="005265DF" w:rsidRPr="00C024EF" w:rsidRDefault="005265DF">
      <w:pPr>
        <w:widowControl w:val="0"/>
        <w:spacing w:after="220" w:line="480" w:lineRule="auto"/>
        <w:jc w:val="both"/>
        <w:rPr>
          <w:rFonts w:ascii="Times New Roman" w:eastAsia="Times New Roman" w:hAnsi="Times New Roman" w:cs="Times New Roman"/>
          <w:sz w:val="24"/>
        </w:rPr>
      </w:pPr>
    </w:p>
    <w:p w14:paraId="1ADBCE73" w14:textId="77777777" w:rsidR="005265DF" w:rsidRPr="00C024EF" w:rsidRDefault="005265DF">
      <w:pPr>
        <w:widowControl w:val="0"/>
        <w:spacing w:after="220" w:line="480" w:lineRule="auto"/>
        <w:jc w:val="both"/>
        <w:rPr>
          <w:rFonts w:ascii="Times New Roman" w:eastAsia="Times New Roman" w:hAnsi="Times New Roman" w:cs="Times New Roman"/>
          <w:sz w:val="24"/>
        </w:rPr>
      </w:pPr>
    </w:p>
    <w:p w14:paraId="7A07EE33" w14:textId="1CDA9AED" w:rsidR="001F3B0C" w:rsidRPr="00C024EF" w:rsidRDefault="005E5B9D" w:rsidP="00893735">
      <w:pPr>
        <w:widowControl w:val="0"/>
        <w:spacing w:after="220" w:line="240" w:lineRule="auto"/>
        <w:jc w:val="both"/>
        <w:rPr>
          <w:rFonts w:ascii="Times New Roman" w:hAnsi="Times New Roman" w:cs="Times New Roman"/>
        </w:rPr>
        <w:pPrChange w:id="260" w:author="john horel" w:date="2015-03-13T10:18:00Z">
          <w:pPr>
            <w:widowControl w:val="0"/>
            <w:spacing w:after="220" w:line="480" w:lineRule="auto"/>
            <w:jc w:val="both"/>
          </w:pPr>
        </w:pPrChange>
      </w:pPr>
      <w:r w:rsidRPr="00C024EF">
        <w:rPr>
          <w:rFonts w:ascii="Times New Roman" w:eastAsia="Times New Roman" w:hAnsi="Times New Roman" w:cs="Times New Roman"/>
          <w:sz w:val="24"/>
        </w:rPr>
        <w:t>Figure 6</w:t>
      </w:r>
      <w:r w:rsidR="00735DC7" w:rsidRPr="00C024EF">
        <w:rPr>
          <w:rFonts w:ascii="Times New Roman" w:eastAsia="Times New Roman" w:hAnsi="Times New Roman" w:cs="Times New Roman"/>
          <w:sz w:val="24"/>
        </w:rPr>
        <w:t xml:space="preserve">: Group-W minus Group-N along the A–B cross-section (see Figure 1) for wind speed </w:t>
      </w:r>
      <w:r w:rsidR="00633E4F">
        <w:rPr>
          <w:rFonts w:ascii="Times New Roman" w:eastAsia="Times New Roman" w:hAnsi="Times New Roman" w:cs="Times New Roman"/>
          <w:sz w:val="24"/>
        </w:rPr>
        <w:t>parallel</w:t>
      </w:r>
      <w:r w:rsidR="00633E4F" w:rsidRPr="00C024EF">
        <w:rPr>
          <w:rFonts w:ascii="Times New Roman" w:eastAsia="Times New Roman" w:hAnsi="Times New Roman" w:cs="Times New Roman"/>
          <w:sz w:val="24"/>
        </w:rPr>
        <w:t xml:space="preserve"> to</w:t>
      </w:r>
      <w:r w:rsidR="00735DC7" w:rsidRPr="00C024EF">
        <w:rPr>
          <w:rFonts w:ascii="Times New Roman" w:eastAsia="Times New Roman" w:hAnsi="Times New Roman" w:cs="Times New Roman"/>
          <w:sz w:val="24"/>
        </w:rPr>
        <w:t xml:space="preserve"> the cross-section (color-shaded) and potential temperature (contoured)</w:t>
      </w:r>
      <w:r w:rsidR="00265677" w:rsidRPr="00C024EF">
        <w:rPr>
          <w:rFonts w:ascii="Times New Roman" w:eastAsia="Times New Roman" w:hAnsi="Times New Roman" w:cs="Times New Roman"/>
          <w:sz w:val="24"/>
        </w:rPr>
        <w:t>, taken from the 29Nov run</w:t>
      </w:r>
      <w:r w:rsidR="00B5789F">
        <w:rPr>
          <w:rFonts w:ascii="Times New Roman" w:eastAsia="Times New Roman" w:hAnsi="Times New Roman" w:cs="Times New Roman"/>
          <w:sz w:val="24"/>
        </w:rPr>
        <w:t xml:space="preserve"> </w:t>
      </w:r>
      <w:r w:rsidR="00996541">
        <w:rPr>
          <w:rFonts w:ascii="Times New Roman" w:eastAsia="Times New Roman" w:hAnsi="Times New Roman" w:cs="Times New Roman"/>
          <w:sz w:val="24"/>
        </w:rPr>
        <w:t xml:space="preserve">valid </w:t>
      </w:r>
      <w:r w:rsidR="00B5789F">
        <w:rPr>
          <w:rFonts w:ascii="Times New Roman" w:eastAsia="Times New Roman" w:hAnsi="Times New Roman" w:cs="Times New Roman"/>
          <w:sz w:val="24"/>
        </w:rPr>
        <w:t xml:space="preserve">at </w:t>
      </w:r>
      <w:r w:rsidR="00996541">
        <w:rPr>
          <w:rFonts w:ascii="Times New Roman" w:eastAsia="Times New Roman" w:hAnsi="Times New Roman" w:cs="Times New Roman"/>
          <w:sz w:val="24"/>
        </w:rPr>
        <w:t>1800 UTC, 1 December 2011.</w:t>
      </w:r>
    </w:p>
    <w:p w14:paraId="1D4A2479" w14:textId="77777777" w:rsidR="001F3B0C" w:rsidRPr="00C024EF" w:rsidRDefault="00735DC7" w:rsidP="005265DF">
      <w:pPr>
        <w:rPr>
          <w:rFonts w:ascii="Times New Roman" w:hAnsi="Times New Roman" w:cs="Times New Roman"/>
        </w:rPr>
      </w:pPr>
      <w:r w:rsidRPr="00C024EF">
        <w:rPr>
          <w:rFonts w:ascii="Times New Roman" w:hAnsi="Times New Roman" w:cs="Times New Roman"/>
        </w:rPr>
        <w:br w:type="page"/>
      </w:r>
    </w:p>
    <w:p w14:paraId="3AEFCFF8" w14:textId="69622B37" w:rsidR="007C4B3C" w:rsidRPr="00C024EF" w:rsidRDefault="00546D2E" w:rsidP="005265DF">
      <w:pPr>
        <w:rPr>
          <w:rFonts w:ascii="Times New Roman" w:hAnsi="Times New Roman" w:cs="Times New Roman"/>
        </w:rPr>
      </w:pPr>
      <w:r w:rsidRPr="00C024EF">
        <w:rPr>
          <w:rFonts w:ascii="Times New Roman" w:hAnsi="Times New Roman" w:cs="Times New Roman"/>
          <w:noProof/>
        </w:rPr>
        <w:lastRenderedPageBreak/>
        <w:drawing>
          <wp:anchor distT="114300" distB="114300" distL="114300" distR="114300" simplePos="0" relativeHeight="251664384" behindDoc="0" locked="0" layoutInCell="0" hidden="0" allowOverlap="0" wp14:anchorId="7A6BA682" wp14:editId="6F0E17D6">
            <wp:simplePos x="0" y="0"/>
            <wp:positionH relativeFrom="margin">
              <wp:posOffset>1028700</wp:posOffset>
            </wp:positionH>
            <wp:positionV relativeFrom="paragraph">
              <wp:posOffset>0</wp:posOffset>
            </wp:positionV>
            <wp:extent cx="3657600" cy="5120005"/>
            <wp:effectExtent l="0" t="0" r="0" b="10795"/>
            <wp:wrapSquare wrapText="bothSides" distT="114300" distB="114300" distL="114300" distR="114300"/>
            <wp:docPr id="10"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29">
                      <a:extLst>
                        <a:ext uri="{28A0092B-C50C-407E-A947-70E740481C1C}">
                          <a14:useLocalDpi xmlns:a14="http://schemas.microsoft.com/office/drawing/2010/main" val="0"/>
                        </a:ext>
                      </a:extLst>
                    </a:blip>
                    <a:stretch>
                      <a:fillRect/>
                    </a:stretch>
                  </pic:blipFill>
                  <pic:spPr>
                    <a:xfrm>
                      <a:off x="0" y="0"/>
                      <a:ext cx="3657600" cy="5120005"/>
                    </a:xfrm>
                    <a:prstGeom prst="rect">
                      <a:avLst/>
                    </a:prstGeom>
                    <a:ln/>
                  </pic:spPr>
                </pic:pic>
              </a:graphicData>
            </a:graphic>
            <wp14:sizeRelH relativeFrom="margin">
              <wp14:pctWidth>0</wp14:pctWidth>
            </wp14:sizeRelH>
            <wp14:sizeRelV relativeFrom="margin">
              <wp14:pctHeight>0</wp14:pctHeight>
            </wp14:sizeRelV>
          </wp:anchor>
        </w:drawing>
      </w:r>
    </w:p>
    <w:p w14:paraId="1D0A3E81" w14:textId="77777777" w:rsidR="007C4B3C" w:rsidRPr="00C024EF" w:rsidRDefault="007C4B3C" w:rsidP="005265DF">
      <w:pPr>
        <w:rPr>
          <w:rFonts w:ascii="Times New Roman" w:hAnsi="Times New Roman" w:cs="Times New Roman"/>
        </w:rPr>
      </w:pPr>
    </w:p>
    <w:p w14:paraId="2D0C9370" w14:textId="77777777" w:rsidR="007C4B3C" w:rsidRPr="00C024EF" w:rsidRDefault="007C4B3C" w:rsidP="005265DF">
      <w:pPr>
        <w:rPr>
          <w:rFonts w:ascii="Times New Roman" w:hAnsi="Times New Roman" w:cs="Times New Roman"/>
        </w:rPr>
      </w:pPr>
    </w:p>
    <w:p w14:paraId="4065F8DE" w14:textId="751608F2" w:rsidR="001F3B0C" w:rsidRPr="00C024EF" w:rsidRDefault="001F3B0C">
      <w:pPr>
        <w:widowControl w:val="0"/>
        <w:spacing w:after="220" w:line="480" w:lineRule="auto"/>
        <w:jc w:val="both"/>
        <w:rPr>
          <w:rFonts w:ascii="Times New Roman" w:hAnsi="Times New Roman" w:cs="Times New Roman"/>
        </w:rPr>
      </w:pPr>
    </w:p>
    <w:p w14:paraId="23093E5B" w14:textId="3E69A93F" w:rsidR="001F3B0C" w:rsidRPr="00C024EF" w:rsidRDefault="001F3B0C">
      <w:pPr>
        <w:widowControl w:val="0"/>
        <w:spacing w:after="220" w:line="480" w:lineRule="auto"/>
        <w:jc w:val="both"/>
        <w:rPr>
          <w:rFonts w:ascii="Times New Roman" w:hAnsi="Times New Roman" w:cs="Times New Roman"/>
        </w:rPr>
      </w:pPr>
    </w:p>
    <w:p w14:paraId="34A9FD81" w14:textId="77777777" w:rsidR="001F3B0C" w:rsidRPr="00C024EF" w:rsidRDefault="001F3B0C">
      <w:pPr>
        <w:widowControl w:val="0"/>
        <w:spacing w:after="220" w:line="480" w:lineRule="auto"/>
        <w:jc w:val="both"/>
        <w:rPr>
          <w:rFonts w:ascii="Times New Roman" w:hAnsi="Times New Roman" w:cs="Times New Roman"/>
        </w:rPr>
      </w:pPr>
    </w:p>
    <w:p w14:paraId="786F0C89" w14:textId="77777777" w:rsidR="001F3B0C" w:rsidRPr="00C024EF" w:rsidRDefault="001F3B0C">
      <w:pPr>
        <w:widowControl w:val="0"/>
        <w:spacing w:after="220" w:line="480" w:lineRule="auto"/>
        <w:jc w:val="both"/>
        <w:rPr>
          <w:rFonts w:ascii="Times New Roman" w:hAnsi="Times New Roman" w:cs="Times New Roman"/>
        </w:rPr>
      </w:pPr>
    </w:p>
    <w:p w14:paraId="497C2210" w14:textId="77777777" w:rsidR="007C4B3C" w:rsidRPr="00C024EF" w:rsidRDefault="007C4B3C">
      <w:pPr>
        <w:rPr>
          <w:rFonts w:ascii="Times New Roman" w:hAnsi="Times New Roman" w:cs="Times New Roman"/>
        </w:rPr>
      </w:pPr>
    </w:p>
    <w:p w14:paraId="3A33AB8F" w14:textId="77777777" w:rsidR="007C4B3C" w:rsidRPr="00C024EF" w:rsidRDefault="007C4B3C">
      <w:pPr>
        <w:rPr>
          <w:rFonts w:ascii="Times New Roman" w:hAnsi="Times New Roman" w:cs="Times New Roman"/>
        </w:rPr>
      </w:pPr>
    </w:p>
    <w:p w14:paraId="6B496E6E" w14:textId="77777777" w:rsidR="007C4B3C" w:rsidRPr="00C024EF" w:rsidRDefault="007C4B3C">
      <w:pPr>
        <w:rPr>
          <w:rFonts w:ascii="Times New Roman" w:hAnsi="Times New Roman" w:cs="Times New Roman"/>
        </w:rPr>
      </w:pPr>
    </w:p>
    <w:p w14:paraId="7B1E57DC" w14:textId="77777777" w:rsidR="007C4B3C" w:rsidRPr="00C024EF" w:rsidRDefault="007C4B3C">
      <w:pPr>
        <w:rPr>
          <w:rFonts w:ascii="Times New Roman" w:hAnsi="Times New Roman" w:cs="Times New Roman"/>
        </w:rPr>
      </w:pPr>
    </w:p>
    <w:p w14:paraId="561D9452" w14:textId="77777777" w:rsidR="007C4B3C" w:rsidRPr="00C024EF" w:rsidRDefault="007C4B3C">
      <w:pPr>
        <w:rPr>
          <w:rFonts w:ascii="Times New Roman" w:hAnsi="Times New Roman" w:cs="Times New Roman"/>
        </w:rPr>
      </w:pPr>
    </w:p>
    <w:p w14:paraId="47D0024D" w14:textId="77777777" w:rsidR="007C4B3C" w:rsidRPr="00C024EF" w:rsidRDefault="007C4B3C">
      <w:pPr>
        <w:rPr>
          <w:rFonts w:ascii="Times New Roman" w:hAnsi="Times New Roman" w:cs="Times New Roman"/>
        </w:rPr>
      </w:pPr>
    </w:p>
    <w:p w14:paraId="11F52F20" w14:textId="77777777" w:rsidR="007C4B3C" w:rsidRPr="00C024EF" w:rsidRDefault="007C4B3C">
      <w:pPr>
        <w:rPr>
          <w:rFonts w:ascii="Times New Roman" w:hAnsi="Times New Roman" w:cs="Times New Roman"/>
        </w:rPr>
      </w:pPr>
    </w:p>
    <w:p w14:paraId="061D885D" w14:textId="77777777" w:rsidR="007C4B3C" w:rsidRPr="00C024EF" w:rsidRDefault="007C4B3C">
      <w:pPr>
        <w:rPr>
          <w:rFonts w:ascii="Times New Roman" w:hAnsi="Times New Roman" w:cs="Times New Roman"/>
        </w:rPr>
      </w:pPr>
    </w:p>
    <w:p w14:paraId="360511EE" w14:textId="77777777" w:rsidR="007C4B3C" w:rsidRPr="00C024EF" w:rsidRDefault="007C4B3C">
      <w:pPr>
        <w:rPr>
          <w:rFonts w:ascii="Times New Roman" w:hAnsi="Times New Roman" w:cs="Times New Roman"/>
        </w:rPr>
      </w:pPr>
    </w:p>
    <w:p w14:paraId="7B8DAF80" w14:textId="77777777" w:rsidR="007C4B3C" w:rsidRPr="00C024EF" w:rsidRDefault="007C4B3C">
      <w:pPr>
        <w:rPr>
          <w:rFonts w:ascii="Times New Roman" w:hAnsi="Times New Roman" w:cs="Times New Roman"/>
        </w:rPr>
      </w:pPr>
    </w:p>
    <w:p w14:paraId="0592ABC1" w14:textId="77777777" w:rsidR="007C4B3C" w:rsidRPr="00C024EF" w:rsidRDefault="007C4B3C">
      <w:pPr>
        <w:rPr>
          <w:rFonts w:ascii="Times New Roman" w:hAnsi="Times New Roman" w:cs="Times New Roman"/>
        </w:rPr>
      </w:pPr>
    </w:p>
    <w:p w14:paraId="66D3AE1A" w14:textId="77777777" w:rsidR="007C4B3C" w:rsidRPr="00C024EF" w:rsidRDefault="007C4B3C">
      <w:pPr>
        <w:rPr>
          <w:rFonts w:ascii="Times New Roman" w:hAnsi="Times New Roman" w:cs="Times New Roman"/>
        </w:rPr>
      </w:pPr>
    </w:p>
    <w:p w14:paraId="61CB14FA" w14:textId="77777777" w:rsidR="007C4B3C" w:rsidRPr="00C024EF" w:rsidRDefault="007C4B3C">
      <w:pPr>
        <w:rPr>
          <w:rFonts w:ascii="Times New Roman" w:hAnsi="Times New Roman" w:cs="Times New Roman"/>
        </w:rPr>
      </w:pPr>
    </w:p>
    <w:p w14:paraId="46F0AC7D" w14:textId="77777777" w:rsidR="007C4B3C" w:rsidRPr="00C024EF" w:rsidRDefault="007C4B3C">
      <w:pPr>
        <w:rPr>
          <w:rFonts w:ascii="Times New Roman" w:hAnsi="Times New Roman" w:cs="Times New Roman"/>
        </w:rPr>
      </w:pPr>
    </w:p>
    <w:p w14:paraId="1A15FFF2" w14:textId="77777777" w:rsidR="007C4B3C" w:rsidRPr="00C024EF" w:rsidRDefault="007C4B3C">
      <w:pPr>
        <w:rPr>
          <w:rFonts w:ascii="Times New Roman" w:hAnsi="Times New Roman" w:cs="Times New Roman"/>
        </w:rPr>
      </w:pPr>
    </w:p>
    <w:p w14:paraId="590893CB" w14:textId="77777777" w:rsidR="007C4B3C" w:rsidRPr="00C024EF" w:rsidRDefault="007C4B3C">
      <w:pPr>
        <w:rPr>
          <w:rFonts w:ascii="Times New Roman" w:hAnsi="Times New Roman" w:cs="Times New Roman"/>
        </w:rPr>
      </w:pPr>
    </w:p>
    <w:p w14:paraId="391ACB62" w14:textId="77777777" w:rsidR="007C4B3C" w:rsidRPr="00C024EF" w:rsidRDefault="007C4B3C">
      <w:pPr>
        <w:rPr>
          <w:rFonts w:ascii="Times New Roman" w:hAnsi="Times New Roman" w:cs="Times New Roman"/>
        </w:rPr>
      </w:pPr>
    </w:p>
    <w:p w14:paraId="53F93303" w14:textId="77777777" w:rsidR="007C4B3C" w:rsidRPr="00C024EF" w:rsidRDefault="007C4B3C">
      <w:pPr>
        <w:rPr>
          <w:rFonts w:ascii="Times New Roman" w:hAnsi="Times New Roman" w:cs="Times New Roman"/>
        </w:rPr>
      </w:pPr>
    </w:p>
    <w:p w14:paraId="1A26CDB6" w14:textId="77777777" w:rsidR="007C4B3C" w:rsidRPr="00C024EF" w:rsidRDefault="007C4B3C">
      <w:pPr>
        <w:rPr>
          <w:rFonts w:ascii="Times New Roman" w:hAnsi="Times New Roman" w:cs="Times New Roman"/>
        </w:rPr>
      </w:pPr>
    </w:p>
    <w:p w14:paraId="68B9248F" w14:textId="4A8DF5D5" w:rsidR="001F3B0C" w:rsidRPr="00C024EF" w:rsidRDefault="005E5B9D" w:rsidP="00893735">
      <w:pPr>
        <w:widowControl w:val="0"/>
        <w:spacing w:after="220" w:line="240" w:lineRule="auto"/>
        <w:jc w:val="both"/>
        <w:rPr>
          <w:rFonts w:ascii="Times New Roman" w:hAnsi="Times New Roman" w:cs="Times New Roman"/>
        </w:rPr>
        <w:pPrChange w:id="261" w:author="john horel" w:date="2015-03-13T10:19:00Z">
          <w:pPr>
            <w:widowControl w:val="0"/>
            <w:spacing w:after="220" w:line="480" w:lineRule="auto"/>
            <w:jc w:val="both"/>
          </w:pPr>
        </w:pPrChange>
      </w:pPr>
      <w:r w:rsidRPr="00C024EF">
        <w:rPr>
          <w:rFonts w:ascii="Times New Roman" w:eastAsia="Times New Roman" w:hAnsi="Times New Roman" w:cs="Times New Roman"/>
          <w:sz w:val="24"/>
        </w:rPr>
        <w:t>Figure 7</w:t>
      </w:r>
      <w:r w:rsidR="00735DC7" w:rsidRPr="00C024EF">
        <w:rPr>
          <w:rFonts w:ascii="Times New Roman" w:eastAsia="Times New Roman" w:hAnsi="Times New Roman" w:cs="Times New Roman"/>
          <w:sz w:val="24"/>
        </w:rPr>
        <w:t>: High-temporal-resolution WRF output of 10-m wind speeds at three locations near the Wasatch Front: (a) Centerville, (b) Ogden Peak</w:t>
      </w:r>
      <w:ins w:id="262" w:author="john horel" w:date="2015-03-13T10:19:00Z">
        <w:r w:rsidR="00893735">
          <w:rPr>
            <w:rFonts w:ascii="Times New Roman" w:eastAsia="Times New Roman" w:hAnsi="Times New Roman" w:cs="Times New Roman"/>
            <w:sz w:val="24"/>
          </w:rPr>
          <w:t xml:space="preserve"> (OGP)</w:t>
        </w:r>
      </w:ins>
      <w:r w:rsidR="00735DC7" w:rsidRPr="00C024EF">
        <w:rPr>
          <w:rFonts w:ascii="Times New Roman" w:eastAsia="Times New Roman" w:hAnsi="Times New Roman" w:cs="Times New Roman"/>
          <w:sz w:val="24"/>
        </w:rPr>
        <w:t>, and (c) Salt Lake International Airport (KSLC).</w:t>
      </w:r>
    </w:p>
    <w:p w14:paraId="21BC75CA" w14:textId="77777777" w:rsidR="001F3B0C" w:rsidRPr="00C024EF" w:rsidRDefault="00735DC7">
      <w:pPr>
        <w:rPr>
          <w:rFonts w:ascii="Times New Roman" w:hAnsi="Times New Roman" w:cs="Times New Roman"/>
        </w:rPr>
      </w:pPr>
      <w:r w:rsidRPr="00C024EF">
        <w:rPr>
          <w:rFonts w:ascii="Times New Roman" w:hAnsi="Times New Roman" w:cs="Times New Roman"/>
        </w:rPr>
        <w:br w:type="page"/>
      </w:r>
    </w:p>
    <w:p w14:paraId="55FF992D" w14:textId="70F061C0" w:rsidR="001F3B0C" w:rsidRPr="00C024EF" w:rsidRDefault="00265677">
      <w:pPr>
        <w:widowControl w:val="0"/>
        <w:spacing w:after="220" w:line="480" w:lineRule="auto"/>
        <w:jc w:val="both"/>
        <w:rPr>
          <w:rFonts w:ascii="Times New Roman" w:hAnsi="Times New Roman" w:cs="Times New Roman"/>
        </w:rPr>
      </w:pPr>
      <w:r w:rsidRPr="00C024EF">
        <w:rPr>
          <w:rFonts w:ascii="Times New Roman" w:hAnsi="Times New Roman" w:cs="Times New Roman"/>
          <w:noProof/>
        </w:rPr>
        <w:lastRenderedPageBreak/>
        <w:drawing>
          <wp:anchor distT="114300" distB="114300" distL="114300" distR="114300" simplePos="0" relativeHeight="251666432" behindDoc="0" locked="0" layoutInCell="0" hidden="0" allowOverlap="0" wp14:anchorId="05E9B3A6" wp14:editId="19E02452">
            <wp:simplePos x="0" y="0"/>
            <wp:positionH relativeFrom="margin">
              <wp:posOffset>803910</wp:posOffset>
            </wp:positionH>
            <wp:positionV relativeFrom="paragraph">
              <wp:posOffset>228600</wp:posOffset>
            </wp:positionV>
            <wp:extent cx="4572000" cy="4572000"/>
            <wp:effectExtent l="0" t="0" r="0" b="0"/>
            <wp:wrapSquare wrapText="bothSides" distT="114300" distB="114300" distL="114300" distR="114300"/>
            <wp:docPr id="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4572000" cy="4572000"/>
                    </a:xfrm>
                    <a:prstGeom prst="rect">
                      <a:avLst/>
                    </a:prstGeom>
                    <a:ln/>
                  </pic:spPr>
                </pic:pic>
              </a:graphicData>
            </a:graphic>
            <wp14:sizeRelV relativeFrom="margin">
              <wp14:pctHeight>0</wp14:pctHeight>
            </wp14:sizeRelV>
          </wp:anchor>
        </w:drawing>
      </w:r>
    </w:p>
    <w:p w14:paraId="49A44889" w14:textId="5F6DC9AE" w:rsidR="001F3B0C" w:rsidRPr="00C024EF" w:rsidRDefault="001F3B0C">
      <w:pPr>
        <w:widowControl w:val="0"/>
        <w:spacing w:after="220" w:line="480" w:lineRule="auto"/>
        <w:jc w:val="both"/>
        <w:rPr>
          <w:rFonts w:ascii="Times New Roman" w:hAnsi="Times New Roman" w:cs="Times New Roman"/>
        </w:rPr>
      </w:pPr>
    </w:p>
    <w:p w14:paraId="3E7F8CE8" w14:textId="77777777" w:rsidR="001F3B0C" w:rsidRPr="00C024EF" w:rsidRDefault="001F3B0C">
      <w:pPr>
        <w:widowControl w:val="0"/>
        <w:spacing w:after="220" w:line="480" w:lineRule="auto"/>
        <w:jc w:val="both"/>
        <w:rPr>
          <w:rFonts w:ascii="Times New Roman" w:hAnsi="Times New Roman" w:cs="Times New Roman"/>
        </w:rPr>
      </w:pPr>
    </w:p>
    <w:p w14:paraId="56664DE8" w14:textId="77777777" w:rsidR="007C4B3C" w:rsidRPr="00C024EF" w:rsidRDefault="00735DC7">
      <w:pPr>
        <w:rPr>
          <w:rFonts w:ascii="Times New Roman" w:eastAsia="Times New Roman" w:hAnsi="Times New Roman" w:cs="Times New Roman"/>
          <w:sz w:val="24"/>
        </w:rPr>
      </w:pP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p>
    <w:p w14:paraId="60AF0762" w14:textId="77777777" w:rsidR="007C4B3C" w:rsidRPr="00C024EF" w:rsidRDefault="007C4B3C">
      <w:pPr>
        <w:rPr>
          <w:rFonts w:ascii="Times New Roman" w:eastAsia="Times New Roman" w:hAnsi="Times New Roman" w:cs="Times New Roman"/>
          <w:sz w:val="24"/>
        </w:rPr>
      </w:pPr>
    </w:p>
    <w:p w14:paraId="35BB2D3E" w14:textId="77777777" w:rsidR="007C4B3C" w:rsidRPr="00C024EF" w:rsidRDefault="007C4B3C">
      <w:pPr>
        <w:rPr>
          <w:rFonts w:ascii="Times New Roman" w:eastAsia="Times New Roman" w:hAnsi="Times New Roman" w:cs="Times New Roman"/>
          <w:sz w:val="24"/>
        </w:rPr>
      </w:pPr>
    </w:p>
    <w:p w14:paraId="68C379EA" w14:textId="77777777" w:rsidR="007C4B3C" w:rsidRPr="00C024EF" w:rsidRDefault="007C4B3C">
      <w:pPr>
        <w:rPr>
          <w:rFonts w:ascii="Times New Roman" w:eastAsia="Times New Roman" w:hAnsi="Times New Roman" w:cs="Times New Roman"/>
          <w:sz w:val="24"/>
        </w:rPr>
      </w:pPr>
    </w:p>
    <w:p w14:paraId="2E28F068" w14:textId="77777777" w:rsidR="007C4B3C" w:rsidRPr="00C024EF" w:rsidRDefault="007C4B3C">
      <w:pPr>
        <w:rPr>
          <w:rFonts w:ascii="Times New Roman" w:eastAsia="Times New Roman" w:hAnsi="Times New Roman" w:cs="Times New Roman"/>
          <w:sz w:val="24"/>
        </w:rPr>
      </w:pPr>
    </w:p>
    <w:p w14:paraId="131769EC" w14:textId="172B26CC" w:rsidR="00265677" w:rsidRPr="00C024EF" w:rsidRDefault="00265677" w:rsidP="00265677">
      <w:pPr>
        <w:rPr>
          <w:rFonts w:ascii="Times New Roman" w:hAnsi="Times New Roman" w:cs="Times New Roman"/>
        </w:rPr>
      </w:pPr>
      <w:r w:rsidRPr="00C024EF">
        <w:rPr>
          <w:rFonts w:ascii="Times New Roman" w:eastAsia="Times New Roman" w:hAnsi="Times New Roman" w:cs="Times New Roman"/>
          <w:sz w:val="24"/>
        </w:rPr>
        <w:t xml:space="preserve">Figure 8: As </w:t>
      </w:r>
      <w:r w:rsidR="00B5789F">
        <w:rPr>
          <w:rFonts w:ascii="Times New Roman" w:eastAsia="Times New Roman" w:hAnsi="Times New Roman" w:cs="Times New Roman"/>
          <w:sz w:val="24"/>
        </w:rPr>
        <w:t xml:space="preserve">in </w:t>
      </w:r>
      <w:r w:rsidRPr="00C024EF">
        <w:rPr>
          <w:rFonts w:ascii="Times New Roman" w:eastAsia="Times New Roman" w:hAnsi="Times New Roman" w:cs="Times New Roman"/>
          <w:sz w:val="24"/>
        </w:rPr>
        <w:t>Fig</w:t>
      </w:r>
      <w:r w:rsidR="00B5789F">
        <w:rPr>
          <w:rFonts w:ascii="Times New Roman" w:eastAsia="Times New Roman" w:hAnsi="Times New Roman" w:cs="Times New Roman"/>
          <w:sz w:val="24"/>
        </w:rPr>
        <w:t>.</w:t>
      </w:r>
      <w:r w:rsidRPr="00C024EF">
        <w:rPr>
          <w:rFonts w:ascii="Times New Roman" w:eastAsia="Times New Roman" w:hAnsi="Times New Roman" w:cs="Times New Roman"/>
          <w:sz w:val="24"/>
        </w:rPr>
        <w:t xml:space="preserve"> 3</w:t>
      </w:r>
      <w:r w:rsidR="009035B2">
        <w:rPr>
          <w:rFonts w:ascii="Times New Roman" w:eastAsia="Times New Roman" w:hAnsi="Times New Roman" w:cs="Times New Roman"/>
          <w:sz w:val="24"/>
        </w:rPr>
        <w:t>c</w:t>
      </w:r>
      <w:r w:rsidRPr="00C024EF">
        <w:rPr>
          <w:rFonts w:ascii="Times New Roman" w:eastAsia="Times New Roman" w:hAnsi="Times New Roman" w:cs="Times New Roman"/>
          <w:sz w:val="24"/>
        </w:rPr>
        <w:t>, but taken from the 27Nov ensemble run</w:t>
      </w:r>
    </w:p>
    <w:p w14:paraId="739B9CEC" w14:textId="77777777" w:rsidR="007C4B3C" w:rsidRPr="00C024EF" w:rsidRDefault="007C4B3C">
      <w:pPr>
        <w:rPr>
          <w:rFonts w:ascii="Times New Roman" w:eastAsia="Times New Roman" w:hAnsi="Times New Roman" w:cs="Times New Roman"/>
          <w:sz w:val="24"/>
        </w:rPr>
      </w:pPr>
    </w:p>
    <w:p w14:paraId="33DFED17" w14:textId="77777777" w:rsidR="007C4B3C" w:rsidRPr="00C024EF" w:rsidRDefault="007C4B3C">
      <w:pPr>
        <w:rPr>
          <w:rFonts w:ascii="Times New Roman" w:eastAsia="Times New Roman" w:hAnsi="Times New Roman" w:cs="Times New Roman"/>
          <w:sz w:val="24"/>
        </w:rPr>
      </w:pPr>
    </w:p>
    <w:p w14:paraId="30975FCD" w14:textId="77777777" w:rsidR="007C4B3C" w:rsidRPr="00C024EF" w:rsidRDefault="007C4B3C">
      <w:pPr>
        <w:rPr>
          <w:rFonts w:ascii="Times New Roman" w:eastAsia="Times New Roman" w:hAnsi="Times New Roman" w:cs="Times New Roman"/>
          <w:sz w:val="24"/>
        </w:rPr>
      </w:pPr>
    </w:p>
    <w:p w14:paraId="3A430A26" w14:textId="77777777" w:rsidR="007C4B3C" w:rsidRPr="00C024EF" w:rsidRDefault="007C4B3C">
      <w:pPr>
        <w:rPr>
          <w:rFonts w:ascii="Times New Roman" w:eastAsia="Times New Roman" w:hAnsi="Times New Roman" w:cs="Times New Roman"/>
          <w:sz w:val="24"/>
        </w:rPr>
      </w:pPr>
    </w:p>
    <w:p w14:paraId="39F87F02" w14:textId="675CB417" w:rsidR="007C4B3C" w:rsidRPr="00C024EF" w:rsidRDefault="00735DC7" w:rsidP="00546D2E">
      <w:pPr>
        <w:rPr>
          <w:rFonts w:ascii="Times New Roman" w:eastAsia="Times New Roman" w:hAnsi="Times New Roman" w:cs="Times New Roman"/>
          <w:sz w:val="24"/>
        </w:rPr>
      </w:pP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lastRenderedPageBreak/>
        <w:br/>
      </w:r>
      <w:r w:rsidR="00265677" w:rsidRPr="00C024EF">
        <w:rPr>
          <w:rFonts w:ascii="Times New Roman" w:hAnsi="Times New Roman" w:cs="Times New Roman"/>
          <w:noProof/>
        </w:rPr>
        <w:drawing>
          <wp:anchor distT="114300" distB="114300" distL="114300" distR="114300" simplePos="0" relativeHeight="251665408" behindDoc="0" locked="0" layoutInCell="0" hidden="0" allowOverlap="0" wp14:anchorId="3B140923" wp14:editId="6A75C21A">
            <wp:simplePos x="0" y="0"/>
            <wp:positionH relativeFrom="margin">
              <wp:posOffset>1028700</wp:posOffset>
            </wp:positionH>
            <wp:positionV relativeFrom="paragraph">
              <wp:posOffset>342900</wp:posOffset>
            </wp:positionV>
            <wp:extent cx="4053840" cy="5674995"/>
            <wp:effectExtent l="0" t="0" r="10160" b="0"/>
            <wp:wrapSquare wrapText="bothSides" distT="114300" distB="114300" distL="114300" distR="11430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
                      <a:extLst>
                        <a:ext uri="{28A0092B-C50C-407E-A947-70E740481C1C}">
                          <a14:useLocalDpi xmlns:a14="http://schemas.microsoft.com/office/drawing/2010/main" val="0"/>
                        </a:ext>
                      </a:extLst>
                    </a:blip>
                    <a:stretch>
                      <a:fillRect/>
                    </a:stretch>
                  </pic:blipFill>
                  <pic:spPr>
                    <a:xfrm>
                      <a:off x="0" y="0"/>
                      <a:ext cx="4053840" cy="5674995"/>
                    </a:xfrm>
                    <a:prstGeom prst="rect">
                      <a:avLst/>
                    </a:prstGeom>
                    <a:ln/>
                  </pic:spPr>
                </pic:pic>
              </a:graphicData>
            </a:graphic>
            <wp14:sizeRelH relativeFrom="margin">
              <wp14:pctWidth>0</wp14:pctWidth>
            </wp14:sizeRelH>
            <wp14:sizeRelV relativeFrom="margin">
              <wp14:pctHeight>0</wp14:pctHeight>
            </wp14:sizeRelV>
          </wp:anchor>
        </w:drawing>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p>
    <w:p w14:paraId="1CE4F76E" w14:textId="77777777" w:rsidR="007C4B3C" w:rsidRPr="00C024EF" w:rsidRDefault="007C4B3C" w:rsidP="00546D2E">
      <w:pPr>
        <w:rPr>
          <w:rFonts w:ascii="Times New Roman" w:eastAsia="Times New Roman" w:hAnsi="Times New Roman" w:cs="Times New Roman"/>
          <w:sz w:val="24"/>
        </w:rPr>
      </w:pPr>
    </w:p>
    <w:p w14:paraId="2714CF80" w14:textId="77777777" w:rsidR="00DB46E2" w:rsidRPr="00C024EF" w:rsidRDefault="00DB46E2" w:rsidP="00546D2E">
      <w:pPr>
        <w:rPr>
          <w:rFonts w:ascii="Times New Roman" w:eastAsia="Times New Roman" w:hAnsi="Times New Roman" w:cs="Times New Roman"/>
          <w:sz w:val="24"/>
        </w:rPr>
      </w:pPr>
    </w:p>
    <w:p w14:paraId="646923E2" w14:textId="77777777" w:rsidR="00DB46E2" w:rsidRPr="00C024EF" w:rsidRDefault="00DB46E2" w:rsidP="00546D2E">
      <w:pPr>
        <w:rPr>
          <w:rFonts w:ascii="Times New Roman" w:eastAsia="Times New Roman" w:hAnsi="Times New Roman" w:cs="Times New Roman"/>
          <w:sz w:val="24"/>
        </w:rPr>
      </w:pPr>
    </w:p>
    <w:p w14:paraId="309292C2" w14:textId="77777777" w:rsidR="00DB46E2" w:rsidRPr="00C024EF" w:rsidRDefault="00DB46E2" w:rsidP="00546D2E">
      <w:pPr>
        <w:rPr>
          <w:rFonts w:ascii="Times New Roman" w:eastAsia="Times New Roman" w:hAnsi="Times New Roman" w:cs="Times New Roman"/>
          <w:sz w:val="24"/>
        </w:rPr>
      </w:pPr>
    </w:p>
    <w:p w14:paraId="0214E769" w14:textId="77777777" w:rsidR="00DB46E2" w:rsidRPr="00C024EF" w:rsidRDefault="00DB46E2" w:rsidP="00546D2E">
      <w:pPr>
        <w:rPr>
          <w:rFonts w:ascii="Times New Roman" w:eastAsia="Times New Roman" w:hAnsi="Times New Roman" w:cs="Times New Roman"/>
          <w:sz w:val="24"/>
        </w:rPr>
      </w:pPr>
    </w:p>
    <w:p w14:paraId="76FE4CD5" w14:textId="77777777" w:rsidR="00DB46E2" w:rsidRPr="00C024EF" w:rsidRDefault="00DB46E2" w:rsidP="00546D2E">
      <w:pPr>
        <w:rPr>
          <w:rFonts w:ascii="Times New Roman" w:eastAsia="Times New Roman" w:hAnsi="Times New Roman" w:cs="Times New Roman"/>
          <w:sz w:val="24"/>
        </w:rPr>
      </w:pPr>
    </w:p>
    <w:p w14:paraId="14D66F3C" w14:textId="20BDF050" w:rsidR="00DB46E2" w:rsidRPr="00C024EF" w:rsidRDefault="00DB46E2" w:rsidP="00546D2E">
      <w:pPr>
        <w:rPr>
          <w:rFonts w:ascii="Times New Roman" w:eastAsia="Times New Roman" w:hAnsi="Times New Roman" w:cs="Times New Roman"/>
          <w:sz w:val="24"/>
        </w:rPr>
      </w:pPr>
    </w:p>
    <w:p w14:paraId="017611EA" w14:textId="77777777" w:rsidR="00DB46E2" w:rsidRPr="00C024EF" w:rsidRDefault="00DB46E2" w:rsidP="00546D2E">
      <w:pPr>
        <w:rPr>
          <w:rFonts w:ascii="Times New Roman" w:eastAsia="Times New Roman" w:hAnsi="Times New Roman" w:cs="Times New Roman"/>
          <w:sz w:val="24"/>
        </w:rPr>
      </w:pPr>
    </w:p>
    <w:p w14:paraId="2999EB91" w14:textId="77777777" w:rsidR="00DB46E2" w:rsidRPr="00C024EF" w:rsidRDefault="00DB46E2" w:rsidP="00546D2E">
      <w:pPr>
        <w:rPr>
          <w:rFonts w:ascii="Times New Roman" w:eastAsia="Times New Roman" w:hAnsi="Times New Roman" w:cs="Times New Roman"/>
          <w:sz w:val="24"/>
        </w:rPr>
      </w:pPr>
    </w:p>
    <w:p w14:paraId="10EEDDF1" w14:textId="77777777" w:rsidR="00DB46E2" w:rsidRPr="00C024EF" w:rsidRDefault="00DB46E2" w:rsidP="00546D2E">
      <w:pPr>
        <w:rPr>
          <w:rFonts w:ascii="Times New Roman" w:eastAsia="Times New Roman" w:hAnsi="Times New Roman" w:cs="Times New Roman"/>
          <w:sz w:val="24"/>
        </w:rPr>
      </w:pPr>
    </w:p>
    <w:p w14:paraId="36C51160" w14:textId="77777777" w:rsidR="00DB46E2" w:rsidRPr="00C024EF" w:rsidRDefault="00DB46E2" w:rsidP="00546D2E">
      <w:pPr>
        <w:rPr>
          <w:rFonts w:ascii="Times New Roman" w:eastAsia="Times New Roman" w:hAnsi="Times New Roman" w:cs="Times New Roman"/>
          <w:sz w:val="24"/>
        </w:rPr>
      </w:pPr>
    </w:p>
    <w:p w14:paraId="41384F27" w14:textId="77777777" w:rsidR="00DB46E2" w:rsidRPr="00C024EF" w:rsidRDefault="00DB46E2" w:rsidP="00546D2E">
      <w:pPr>
        <w:rPr>
          <w:rFonts w:ascii="Times New Roman" w:eastAsia="Times New Roman" w:hAnsi="Times New Roman" w:cs="Times New Roman"/>
          <w:sz w:val="24"/>
        </w:rPr>
      </w:pPr>
    </w:p>
    <w:p w14:paraId="2841610A" w14:textId="77777777" w:rsidR="00DB46E2" w:rsidRPr="00C024EF" w:rsidRDefault="00DB46E2" w:rsidP="00546D2E">
      <w:pPr>
        <w:rPr>
          <w:rFonts w:ascii="Times New Roman" w:eastAsia="Times New Roman" w:hAnsi="Times New Roman" w:cs="Times New Roman"/>
          <w:sz w:val="24"/>
        </w:rPr>
      </w:pPr>
    </w:p>
    <w:p w14:paraId="6F347640" w14:textId="77777777" w:rsidR="00DB46E2" w:rsidRPr="00C024EF" w:rsidRDefault="00DB46E2" w:rsidP="00546D2E">
      <w:pPr>
        <w:rPr>
          <w:rFonts w:ascii="Times New Roman" w:eastAsia="Times New Roman" w:hAnsi="Times New Roman" w:cs="Times New Roman"/>
          <w:sz w:val="24"/>
        </w:rPr>
      </w:pPr>
    </w:p>
    <w:p w14:paraId="4AA9693D" w14:textId="77777777" w:rsidR="00DB46E2" w:rsidRPr="00C024EF" w:rsidRDefault="00DB46E2" w:rsidP="00546D2E">
      <w:pPr>
        <w:rPr>
          <w:rFonts w:ascii="Times New Roman" w:eastAsia="Times New Roman" w:hAnsi="Times New Roman" w:cs="Times New Roman"/>
          <w:sz w:val="24"/>
        </w:rPr>
      </w:pPr>
    </w:p>
    <w:p w14:paraId="603729E4" w14:textId="77777777" w:rsidR="00DB46E2" w:rsidRPr="00C024EF" w:rsidRDefault="00DB46E2" w:rsidP="00546D2E">
      <w:pPr>
        <w:rPr>
          <w:rFonts w:ascii="Times New Roman" w:eastAsia="Times New Roman" w:hAnsi="Times New Roman" w:cs="Times New Roman"/>
          <w:sz w:val="24"/>
        </w:rPr>
      </w:pPr>
    </w:p>
    <w:p w14:paraId="38AA51B7" w14:textId="77777777" w:rsidR="00B5789F" w:rsidRDefault="00265677">
      <w:pPr>
        <w:rPr>
          <w:rFonts w:ascii="Times New Roman" w:eastAsia="Times New Roman" w:hAnsi="Times New Roman" w:cs="Times New Roman"/>
          <w:sz w:val="24"/>
        </w:rPr>
      </w:pP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r w:rsidRPr="00C024EF">
        <w:rPr>
          <w:rFonts w:ascii="Times New Roman" w:eastAsia="Times New Roman" w:hAnsi="Times New Roman" w:cs="Times New Roman"/>
          <w:sz w:val="24"/>
        </w:rPr>
        <w:br/>
      </w:r>
    </w:p>
    <w:p w14:paraId="3BF66F4B" w14:textId="4E34F99C" w:rsidR="001F3B0C" w:rsidRPr="00C024EF" w:rsidRDefault="00265677">
      <w:pPr>
        <w:rPr>
          <w:rFonts w:ascii="Times New Roman" w:hAnsi="Times New Roman" w:cs="Times New Roman"/>
        </w:rPr>
      </w:pPr>
      <w:r w:rsidRPr="00C024EF">
        <w:rPr>
          <w:rFonts w:ascii="Times New Roman" w:eastAsia="Times New Roman" w:hAnsi="Times New Roman" w:cs="Times New Roman"/>
          <w:sz w:val="24"/>
        </w:rPr>
        <w:t xml:space="preserve">Figure 9: As </w:t>
      </w:r>
      <w:r w:rsidR="00B5789F">
        <w:rPr>
          <w:rFonts w:ascii="Times New Roman" w:eastAsia="Times New Roman" w:hAnsi="Times New Roman" w:cs="Times New Roman"/>
          <w:sz w:val="24"/>
        </w:rPr>
        <w:t xml:space="preserve">in </w:t>
      </w:r>
      <w:r w:rsidRPr="00C024EF">
        <w:rPr>
          <w:rFonts w:ascii="Times New Roman" w:eastAsia="Times New Roman" w:hAnsi="Times New Roman" w:cs="Times New Roman"/>
          <w:sz w:val="24"/>
        </w:rPr>
        <w:t>Fig</w:t>
      </w:r>
      <w:r w:rsidR="00B5789F">
        <w:rPr>
          <w:rFonts w:ascii="Times New Roman" w:eastAsia="Times New Roman" w:hAnsi="Times New Roman" w:cs="Times New Roman"/>
          <w:sz w:val="24"/>
        </w:rPr>
        <w:t>. 4</w:t>
      </w:r>
      <w:r w:rsidRPr="00C024EF">
        <w:rPr>
          <w:rFonts w:ascii="Times New Roman" w:eastAsia="Times New Roman" w:hAnsi="Times New Roman" w:cs="Times New Roman"/>
          <w:sz w:val="24"/>
        </w:rPr>
        <w:t xml:space="preserve">, but for the 27Nov ensemble run. </w:t>
      </w:r>
      <w:r w:rsidRPr="00C024EF">
        <w:rPr>
          <w:rFonts w:ascii="Times New Roman" w:eastAsia="Times New Roman" w:hAnsi="Times New Roman" w:cs="Times New Roman"/>
          <w:sz w:val="24"/>
        </w:rPr>
        <w:br/>
      </w:r>
      <w:r w:rsidR="00735DC7" w:rsidRPr="00C024EF">
        <w:rPr>
          <w:rFonts w:ascii="Times New Roman" w:hAnsi="Times New Roman" w:cs="Times New Roman"/>
        </w:rPr>
        <w:br w:type="page"/>
      </w:r>
    </w:p>
    <w:p w14:paraId="78186A62" w14:textId="77777777" w:rsidR="001F3B0C" w:rsidRPr="00C024EF" w:rsidRDefault="001F3B0C">
      <w:pPr>
        <w:widowControl w:val="0"/>
        <w:spacing w:after="220" w:line="480" w:lineRule="auto"/>
        <w:jc w:val="both"/>
        <w:rPr>
          <w:rFonts w:ascii="Times New Roman" w:hAnsi="Times New Roman" w:cs="Times New Roman"/>
        </w:rPr>
      </w:pPr>
    </w:p>
    <w:p w14:paraId="5BB61F25" w14:textId="77777777" w:rsidR="001F3B0C" w:rsidRPr="00C024EF" w:rsidRDefault="00735DC7">
      <w:pPr>
        <w:widowControl w:val="0"/>
        <w:spacing w:after="220" w:line="480" w:lineRule="auto"/>
        <w:jc w:val="both"/>
        <w:rPr>
          <w:rFonts w:ascii="Times New Roman" w:hAnsi="Times New Roman" w:cs="Times New Roman"/>
        </w:rPr>
      </w:pPr>
      <w:r w:rsidRPr="00C024EF">
        <w:rPr>
          <w:rFonts w:ascii="Times New Roman" w:hAnsi="Times New Roman" w:cs="Times New Roman"/>
          <w:noProof/>
        </w:rPr>
        <w:drawing>
          <wp:anchor distT="114300" distB="114300" distL="114300" distR="114300" simplePos="0" relativeHeight="251667456" behindDoc="0" locked="0" layoutInCell="0" hidden="0" allowOverlap="0" wp14:anchorId="456A6649" wp14:editId="6A2FB948">
            <wp:simplePos x="0" y="0"/>
            <wp:positionH relativeFrom="margin">
              <wp:posOffset>1082675</wp:posOffset>
            </wp:positionH>
            <wp:positionV relativeFrom="paragraph">
              <wp:posOffset>0</wp:posOffset>
            </wp:positionV>
            <wp:extent cx="3330575" cy="5328920"/>
            <wp:effectExtent l="0" t="0" r="0" b="5080"/>
            <wp:wrapSquare wrapText="bothSides" distT="114300" distB="114300" distL="114300" distR="114300"/>
            <wp:docPr id="4"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32">
                      <a:extLst>
                        <a:ext uri="{28A0092B-C50C-407E-A947-70E740481C1C}">
                          <a14:useLocalDpi xmlns:a14="http://schemas.microsoft.com/office/drawing/2010/main" val="0"/>
                        </a:ext>
                      </a:extLst>
                    </a:blip>
                    <a:stretch>
                      <a:fillRect/>
                    </a:stretch>
                  </pic:blipFill>
                  <pic:spPr>
                    <a:xfrm>
                      <a:off x="0" y="0"/>
                      <a:ext cx="3330575" cy="5328920"/>
                    </a:xfrm>
                    <a:prstGeom prst="rect">
                      <a:avLst/>
                    </a:prstGeom>
                    <a:ln/>
                  </pic:spPr>
                </pic:pic>
              </a:graphicData>
            </a:graphic>
            <wp14:sizeRelH relativeFrom="margin">
              <wp14:pctWidth>0</wp14:pctWidth>
            </wp14:sizeRelH>
            <wp14:sizeRelV relativeFrom="margin">
              <wp14:pctHeight>0</wp14:pctHeight>
            </wp14:sizeRelV>
          </wp:anchor>
        </w:drawing>
      </w:r>
    </w:p>
    <w:p w14:paraId="74D5BDDB" w14:textId="77777777" w:rsidR="001F3B0C" w:rsidRPr="00C024EF" w:rsidRDefault="001F3B0C">
      <w:pPr>
        <w:widowControl w:val="0"/>
        <w:spacing w:after="220" w:line="480" w:lineRule="auto"/>
        <w:jc w:val="both"/>
        <w:rPr>
          <w:rFonts w:ascii="Times New Roman" w:hAnsi="Times New Roman" w:cs="Times New Roman"/>
        </w:rPr>
      </w:pPr>
    </w:p>
    <w:p w14:paraId="46E17E95" w14:textId="77777777" w:rsidR="001F3B0C" w:rsidRPr="00C024EF" w:rsidRDefault="001F3B0C">
      <w:pPr>
        <w:widowControl w:val="0"/>
        <w:spacing w:after="220" w:line="480" w:lineRule="auto"/>
        <w:jc w:val="both"/>
        <w:rPr>
          <w:rFonts w:ascii="Times New Roman" w:hAnsi="Times New Roman" w:cs="Times New Roman"/>
        </w:rPr>
      </w:pPr>
    </w:p>
    <w:p w14:paraId="53C1F611" w14:textId="77777777" w:rsidR="001F3B0C" w:rsidRPr="00C024EF" w:rsidRDefault="001F3B0C">
      <w:pPr>
        <w:widowControl w:val="0"/>
        <w:spacing w:after="220" w:line="480" w:lineRule="auto"/>
        <w:jc w:val="both"/>
        <w:rPr>
          <w:rFonts w:ascii="Times New Roman" w:hAnsi="Times New Roman" w:cs="Times New Roman"/>
        </w:rPr>
      </w:pPr>
    </w:p>
    <w:p w14:paraId="5309BF25" w14:textId="77777777" w:rsidR="001F3B0C" w:rsidRPr="00C024EF" w:rsidRDefault="001F3B0C">
      <w:pPr>
        <w:widowControl w:val="0"/>
        <w:spacing w:after="220" w:line="480" w:lineRule="auto"/>
        <w:jc w:val="both"/>
        <w:rPr>
          <w:rFonts w:ascii="Times New Roman" w:hAnsi="Times New Roman" w:cs="Times New Roman"/>
        </w:rPr>
      </w:pPr>
    </w:p>
    <w:p w14:paraId="37F6C788" w14:textId="77777777" w:rsidR="001F3B0C" w:rsidRPr="00C024EF" w:rsidRDefault="001F3B0C">
      <w:pPr>
        <w:widowControl w:val="0"/>
        <w:spacing w:after="220" w:line="480" w:lineRule="auto"/>
        <w:jc w:val="both"/>
        <w:rPr>
          <w:rFonts w:ascii="Times New Roman" w:hAnsi="Times New Roman" w:cs="Times New Roman"/>
        </w:rPr>
      </w:pPr>
    </w:p>
    <w:p w14:paraId="11518520" w14:textId="77777777" w:rsidR="001F3B0C" w:rsidRPr="00C024EF" w:rsidRDefault="001F3B0C">
      <w:pPr>
        <w:widowControl w:val="0"/>
        <w:spacing w:after="220" w:line="480" w:lineRule="auto"/>
        <w:jc w:val="both"/>
        <w:rPr>
          <w:rFonts w:ascii="Times New Roman" w:hAnsi="Times New Roman" w:cs="Times New Roman"/>
        </w:rPr>
      </w:pPr>
    </w:p>
    <w:p w14:paraId="7F6CD27F" w14:textId="77777777" w:rsidR="001F3B0C" w:rsidRPr="00C024EF" w:rsidRDefault="001F3B0C">
      <w:pPr>
        <w:widowControl w:val="0"/>
        <w:spacing w:after="220" w:line="480" w:lineRule="auto"/>
        <w:jc w:val="both"/>
        <w:rPr>
          <w:rFonts w:ascii="Times New Roman" w:hAnsi="Times New Roman" w:cs="Times New Roman"/>
        </w:rPr>
      </w:pPr>
    </w:p>
    <w:p w14:paraId="0CD442FB" w14:textId="77777777" w:rsidR="001F3B0C" w:rsidRPr="00C024EF" w:rsidRDefault="001F3B0C">
      <w:pPr>
        <w:widowControl w:val="0"/>
        <w:spacing w:after="220" w:line="480" w:lineRule="auto"/>
        <w:jc w:val="both"/>
        <w:rPr>
          <w:rFonts w:ascii="Times New Roman" w:hAnsi="Times New Roman" w:cs="Times New Roman"/>
        </w:rPr>
      </w:pPr>
    </w:p>
    <w:p w14:paraId="461A5FF0" w14:textId="77777777" w:rsidR="001F3B0C" w:rsidRPr="00C024EF" w:rsidRDefault="001F3B0C">
      <w:pPr>
        <w:widowControl w:val="0"/>
        <w:spacing w:after="220" w:line="480" w:lineRule="auto"/>
        <w:jc w:val="both"/>
        <w:rPr>
          <w:rFonts w:ascii="Times New Roman" w:hAnsi="Times New Roman" w:cs="Times New Roman"/>
        </w:rPr>
      </w:pPr>
    </w:p>
    <w:p w14:paraId="7CDF6256" w14:textId="77777777" w:rsidR="001F3B0C" w:rsidRPr="00C024EF" w:rsidRDefault="001F3B0C">
      <w:pPr>
        <w:widowControl w:val="0"/>
        <w:spacing w:after="220" w:line="480" w:lineRule="auto"/>
        <w:jc w:val="both"/>
        <w:rPr>
          <w:rFonts w:ascii="Times New Roman" w:hAnsi="Times New Roman" w:cs="Times New Roman"/>
        </w:rPr>
      </w:pPr>
    </w:p>
    <w:p w14:paraId="20CC6984" w14:textId="77777777" w:rsidR="001F3B0C" w:rsidRPr="00C024EF" w:rsidRDefault="001F3B0C">
      <w:pPr>
        <w:widowControl w:val="0"/>
        <w:spacing w:after="220" w:line="480" w:lineRule="auto"/>
        <w:jc w:val="both"/>
        <w:rPr>
          <w:rFonts w:ascii="Times New Roman" w:hAnsi="Times New Roman" w:cs="Times New Roman"/>
        </w:rPr>
      </w:pPr>
    </w:p>
    <w:p w14:paraId="481A8175" w14:textId="77777777" w:rsidR="00DB46E2" w:rsidRPr="00C024EF" w:rsidRDefault="00DB46E2">
      <w:pPr>
        <w:widowControl w:val="0"/>
        <w:spacing w:after="220" w:line="480" w:lineRule="auto"/>
        <w:jc w:val="both"/>
        <w:rPr>
          <w:rFonts w:ascii="Times New Roman" w:eastAsia="Times New Roman" w:hAnsi="Times New Roman" w:cs="Times New Roman"/>
          <w:sz w:val="24"/>
        </w:rPr>
      </w:pPr>
    </w:p>
    <w:p w14:paraId="5CF8B28F" w14:textId="1E048E3C" w:rsidR="001F3B0C" w:rsidRPr="00C024EF" w:rsidRDefault="005E5B9D">
      <w:pPr>
        <w:widowControl w:val="0"/>
        <w:spacing w:after="220" w:line="480" w:lineRule="auto"/>
        <w:jc w:val="both"/>
        <w:rPr>
          <w:rFonts w:ascii="Times New Roman" w:hAnsi="Times New Roman" w:cs="Times New Roman"/>
        </w:rPr>
      </w:pPr>
      <w:r w:rsidRPr="00C024EF">
        <w:rPr>
          <w:rFonts w:ascii="Times New Roman" w:eastAsia="Times New Roman" w:hAnsi="Times New Roman" w:cs="Times New Roman"/>
          <w:sz w:val="24"/>
        </w:rPr>
        <w:t>Figure 10</w:t>
      </w:r>
      <w:r w:rsidR="00735DC7" w:rsidRPr="00C024EF">
        <w:rPr>
          <w:rFonts w:ascii="Times New Roman" w:eastAsia="Times New Roman" w:hAnsi="Times New Roman" w:cs="Times New Roman"/>
          <w:sz w:val="24"/>
        </w:rPr>
        <w:t xml:space="preserve">: As </w:t>
      </w:r>
      <w:r w:rsidR="00B5789F">
        <w:rPr>
          <w:rFonts w:ascii="Times New Roman" w:eastAsia="Times New Roman" w:hAnsi="Times New Roman" w:cs="Times New Roman"/>
          <w:sz w:val="24"/>
        </w:rPr>
        <w:t xml:space="preserve">in </w:t>
      </w:r>
      <w:r w:rsidR="00735DC7" w:rsidRPr="00C024EF">
        <w:rPr>
          <w:rFonts w:ascii="Times New Roman" w:eastAsia="Times New Roman" w:hAnsi="Times New Roman" w:cs="Times New Roman"/>
          <w:sz w:val="24"/>
        </w:rPr>
        <w:t>Fig</w:t>
      </w:r>
      <w:r w:rsidR="00B5789F">
        <w:rPr>
          <w:rFonts w:ascii="Times New Roman" w:eastAsia="Times New Roman" w:hAnsi="Times New Roman" w:cs="Times New Roman"/>
          <w:sz w:val="24"/>
        </w:rPr>
        <w:t>. 5</w:t>
      </w:r>
      <w:r w:rsidR="00735DC7" w:rsidRPr="00C024EF">
        <w:rPr>
          <w:rFonts w:ascii="Times New Roman" w:eastAsia="Times New Roman" w:hAnsi="Times New Roman" w:cs="Times New Roman"/>
          <w:sz w:val="24"/>
        </w:rPr>
        <w:t>, but taken from the 27Nov ensemble run.</w:t>
      </w:r>
    </w:p>
    <w:p w14:paraId="4BE70E56" w14:textId="77777777" w:rsidR="001F3B0C" w:rsidRPr="00C024EF" w:rsidRDefault="00735DC7">
      <w:pPr>
        <w:rPr>
          <w:rFonts w:ascii="Times New Roman" w:hAnsi="Times New Roman" w:cs="Times New Roman"/>
        </w:rPr>
      </w:pPr>
      <w:r w:rsidRPr="00C024EF">
        <w:rPr>
          <w:rFonts w:ascii="Times New Roman" w:hAnsi="Times New Roman" w:cs="Times New Roman"/>
        </w:rPr>
        <w:br w:type="page"/>
      </w:r>
    </w:p>
    <w:p w14:paraId="7A1DD2C7" w14:textId="77777777" w:rsidR="001F3B0C" w:rsidRPr="00C024EF" w:rsidRDefault="001F3B0C">
      <w:pPr>
        <w:widowControl w:val="0"/>
        <w:spacing w:after="220" w:line="480" w:lineRule="auto"/>
        <w:jc w:val="both"/>
        <w:rPr>
          <w:rFonts w:ascii="Times New Roman" w:hAnsi="Times New Roman" w:cs="Times New Roman"/>
        </w:rPr>
      </w:pPr>
    </w:p>
    <w:p w14:paraId="652C1ED1" w14:textId="77777777" w:rsidR="001F3B0C" w:rsidRPr="00C024EF" w:rsidRDefault="00735DC7">
      <w:pPr>
        <w:widowControl w:val="0"/>
        <w:spacing w:after="220" w:line="480" w:lineRule="auto"/>
        <w:jc w:val="both"/>
        <w:rPr>
          <w:rFonts w:ascii="Times New Roman" w:hAnsi="Times New Roman" w:cs="Times New Roman"/>
        </w:rPr>
      </w:pPr>
      <w:r w:rsidRPr="00C024EF">
        <w:rPr>
          <w:rFonts w:ascii="Times New Roman" w:hAnsi="Times New Roman" w:cs="Times New Roman"/>
          <w:noProof/>
        </w:rPr>
        <w:drawing>
          <wp:anchor distT="114300" distB="114300" distL="114300" distR="114300" simplePos="0" relativeHeight="251668480" behindDoc="0" locked="0" layoutInCell="0" hidden="0" allowOverlap="0" wp14:anchorId="241441C4" wp14:editId="60BEB16E">
            <wp:simplePos x="0" y="0"/>
            <wp:positionH relativeFrom="margin">
              <wp:posOffset>330200</wp:posOffset>
            </wp:positionH>
            <wp:positionV relativeFrom="paragraph">
              <wp:posOffset>241300</wp:posOffset>
            </wp:positionV>
            <wp:extent cx="5048250" cy="5048250"/>
            <wp:effectExtent l="0" t="0" r="6350" b="6350"/>
            <wp:wrapSquare wrapText="bothSides" distT="114300" distB="114300" distL="114300" distR="114300"/>
            <wp:docPr id="1"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33">
                      <a:extLst>
                        <a:ext uri="{28A0092B-C50C-407E-A947-70E740481C1C}">
                          <a14:useLocalDpi xmlns:a14="http://schemas.microsoft.com/office/drawing/2010/main" val="0"/>
                        </a:ext>
                      </a:extLst>
                    </a:blip>
                    <a:stretch>
                      <a:fillRect/>
                    </a:stretch>
                  </pic:blipFill>
                  <pic:spPr>
                    <a:xfrm>
                      <a:off x="0" y="0"/>
                      <a:ext cx="5048250" cy="5048250"/>
                    </a:xfrm>
                    <a:prstGeom prst="rect">
                      <a:avLst/>
                    </a:prstGeom>
                    <a:ln/>
                  </pic:spPr>
                </pic:pic>
              </a:graphicData>
            </a:graphic>
            <wp14:sizeRelV relativeFrom="margin">
              <wp14:pctHeight>0</wp14:pctHeight>
            </wp14:sizeRelV>
          </wp:anchor>
        </w:drawing>
      </w:r>
    </w:p>
    <w:p w14:paraId="68A721F2" w14:textId="77777777" w:rsidR="001F3B0C" w:rsidRPr="00C024EF" w:rsidRDefault="001F3B0C">
      <w:pPr>
        <w:widowControl w:val="0"/>
        <w:spacing w:after="220" w:line="480" w:lineRule="auto"/>
        <w:jc w:val="both"/>
        <w:rPr>
          <w:rFonts w:ascii="Times New Roman" w:hAnsi="Times New Roman" w:cs="Times New Roman"/>
        </w:rPr>
      </w:pPr>
    </w:p>
    <w:p w14:paraId="6ECE41F0" w14:textId="77777777" w:rsidR="001F3B0C" w:rsidRPr="00C024EF" w:rsidRDefault="001F3B0C">
      <w:pPr>
        <w:widowControl w:val="0"/>
        <w:spacing w:after="220" w:line="480" w:lineRule="auto"/>
        <w:jc w:val="both"/>
        <w:rPr>
          <w:rFonts w:ascii="Times New Roman" w:hAnsi="Times New Roman" w:cs="Times New Roman"/>
        </w:rPr>
      </w:pPr>
    </w:p>
    <w:p w14:paraId="79C48C25" w14:textId="77777777" w:rsidR="001F3B0C" w:rsidRPr="00C024EF" w:rsidRDefault="001F3B0C">
      <w:pPr>
        <w:widowControl w:val="0"/>
        <w:spacing w:after="220" w:line="480" w:lineRule="auto"/>
        <w:jc w:val="both"/>
        <w:rPr>
          <w:rFonts w:ascii="Times New Roman" w:hAnsi="Times New Roman" w:cs="Times New Roman"/>
        </w:rPr>
      </w:pPr>
    </w:p>
    <w:p w14:paraId="0441604E" w14:textId="77777777" w:rsidR="001F3B0C" w:rsidRPr="00C024EF" w:rsidRDefault="001F3B0C">
      <w:pPr>
        <w:widowControl w:val="0"/>
        <w:spacing w:after="220" w:line="480" w:lineRule="auto"/>
        <w:jc w:val="both"/>
        <w:rPr>
          <w:rFonts w:ascii="Times New Roman" w:hAnsi="Times New Roman" w:cs="Times New Roman"/>
        </w:rPr>
      </w:pPr>
    </w:p>
    <w:p w14:paraId="5B18435C" w14:textId="77777777" w:rsidR="001F3B0C" w:rsidRPr="00C024EF" w:rsidRDefault="001F3B0C">
      <w:pPr>
        <w:widowControl w:val="0"/>
        <w:spacing w:after="220" w:line="480" w:lineRule="auto"/>
        <w:jc w:val="both"/>
        <w:rPr>
          <w:rFonts w:ascii="Times New Roman" w:hAnsi="Times New Roman" w:cs="Times New Roman"/>
        </w:rPr>
      </w:pPr>
    </w:p>
    <w:p w14:paraId="4CDD1503" w14:textId="77777777" w:rsidR="001F3B0C" w:rsidRPr="00C024EF" w:rsidRDefault="001F3B0C">
      <w:pPr>
        <w:widowControl w:val="0"/>
        <w:spacing w:after="220" w:line="480" w:lineRule="auto"/>
        <w:jc w:val="both"/>
        <w:rPr>
          <w:rFonts w:ascii="Times New Roman" w:hAnsi="Times New Roman" w:cs="Times New Roman"/>
        </w:rPr>
      </w:pPr>
    </w:p>
    <w:p w14:paraId="587BDFD7" w14:textId="77777777" w:rsidR="001F3B0C" w:rsidRPr="00C024EF" w:rsidRDefault="001F3B0C">
      <w:pPr>
        <w:widowControl w:val="0"/>
        <w:spacing w:after="220" w:line="480" w:lineRule="auto"/>
        <w:jc w:val="both"/>
        <w:rPr>
          <w:rFonts w:ascii="Times New Roman" w:hAnsi="Times New Roman" w:cs="Times New Roman"/>
        </w:rPr>
      </w:pPr>
    </w:p>
    <w:p w14:paraId="23472D73" w14:textId="77777777" w:rsidR="001F3B0C" w:rsidRPr="00C024EF" w:rsidRDefault="001F3B0C">
      <w:pPr>
        <w:widowControl w:val="0"/>
        <w:spacing w:after="220" w:line="480" w:lineRule="auto"/>
        <w:jc w:val="both"/>
        <w:rPr>
          <w:rFonts w:ascii="Times New Roman" w:hAnsi="Times New Roman" w:cs="Times New Roman"/>
        </w:rPr>
      </w:pPr>
    </w:p>
    <w:p w14:paraId="7CA74F4B" w14:textId="77777777" w:rsidR="001F3B0C" w:rsidRPr="00C024EF" w:rsidRDefault="001F3B0C">
      <w:pPr>
        <w:widowControl w:val="0"/>
        <w:spacing w:after="220" w:line="480" w:lineRule="auto"/>
        <w:jc w:val="both"/>
        <w:rPr>
          <w:rFonts w:ascii="Times New Roman" w:hAnsi="Times New Roman" w:cs="Times New Roman"/>
        </w:rPr>
      </w:pPr>
    </w:p>
    <w:p w14:paraId="3999EB21" w14:textId="77777777" w:rsidR="001F3B0C" w:rsidRPr="00C024EF" w:rsidRDefault="001F3B0C">
      <w:pPr>
        <w:widowControl w:val="0"/>
        <w:spacing w:after="220" w:line="480" w:lineRule="auto"/>
        <w:jc w:val="both"/>
        <w:rPr>
          <w:rFonts w:ascii="Times New Roman" w:hAnsi="Times New Roman" w:cs="Times New Roman"/>
        </w:rPr>
      </w:pPr>
    </w:p>
    <w:p w14:paraId="60DE26A1" w14:textId="77777777" w:rsidR="001F3B0C" w:rsidRPr="00C024EF" w:rsidRDefault="001F3B0C">
      <w:pPr>
        <w:widowControl w:val="0"/>
        <w:spacing w:after="220" w:line="480" w:lineRule="auto"/>
        <w:jc w:val="both"/>
        <w:rPr>
          <w:rFonts w:ascii="Times New Roman" w:hAnsi="Times New Roman" w:cs="Times New Roman"/>
        </w:rPr>
      </w:pPr>
    </w:p>
    <w:p w14:paraId="3BE53155" w14:textId="77777777" w:rsidR="00DB46E2" w:rsidRPr="00C024EF" w:rsidRDefault="00DB46E2">
      <w:pPr>
        <w:widowControl w:val="0"/>
        <w:spacing w:after="220" w:line="480" w:lineRule="auto"/>
        <w:jc w:val="both"/>
        <w:rPr>
          <w:rFonts w:ascii="Times New Roman" w:eastAsia="Times New Roman" w:hAnsi="Times New Roman" w:cs="Times New Roman"/>
          <w:sz w:val="24"/>
        </w:rPr>
      </w:pPr>
    </w:p>
    <w:p w14:paraId="62A25CD3" w14:textId="77777777" w:rsidR="00DB46E2" w:rsidRPr="00C024EF" w:rsidRDefault="00DB46E2">
      <w:pPr>
        <w:widowControl w:val="0"/>
        <w:spacing w:after="220" w:line="480" w:lineRule="auto"/>
        <w:jc w:val="both"/>
        <w:rPr>
          <w:rFonts w:ascii="Times New Roman" w:eastAsia="Times New Roman" w:hAnsi="Times New Roman" w:cs="Times New Roman"/>
          <w:sz w:val="24"/>
        </w:rPr>
      </w:pPr>
    </w:p>
    <w:p w14:paraId="457CDFEE" w14:textId="4FC847F8" w:rsidR="001F3B0C" w:rsidRPr="00C024EF" w:rsidRDefault="005E5B9D">
      <w:pPr>
        <w:widowControl w:val="0"/>
        <w:spacing w:after="220" w:line="480" w:lineRule="auto"/>
        <w:jc w:val="both"/>
        <w:rPr>
          <w:rFonts w:ascii="Times New Roman" w:hAnsi="Times New Roman" w:cs="Times New Roman"/>
        </w:rPr>
      </w:pPr>
      <w:r w:rsidRPr="00C024EF">
        <w:rPr>
          <w:rFonts w:ascii="Times New Roman" w:eastAsia="Times New Roman" w:hAnsi="Times New Roman" w:cs="Times New Roman"/>
          <w:sz w:val="24"/>
        </w:rPr>
        <w:t>Figure 11</w:t>
      </w:r>
      <w:r w:rsidR="00735DC7" w:rsidRPr="00C024EF">
        <w:rPr>
          <w:rFonts w:ascii="Times New Roman" w:eastAsia="Times New Roman" w:hAnsi="Times New Roman" w:cs="Times New Roman"/>
          <w:sz w:val="24"/>
        </w:rPr>
        <w:t xml:space="preserve">: As </w:t>
      </w:r>
      <w:r w:rsidR="00B5789F">
        <w:rPr>
          <w:rFonts w:ascii="Times New Roman" w:eastAsia="Times New Roman" w:hAnsi="Times New Roman" w:cs="Times New Roman"/>
          <w:sz w:val="24"/>
        </w:rPr>
        <w:t>in Fig. 3</w:t>
      </w:r>
      <w:r w:rsidR="009035B2">
        <w:rPr>
          <w:rFonts w:ascii="Times New Roman" w:eastAsia="Times New Roman" w:hAnsi="Times New Roman" w:cs="Times New Roman"/>
          <w:sz w:val="24"/>
        </w:rPr>
        <w:t>c</w:t>
      </w:r>
      <w:r w:rsidR="00735DC7" w:rsidRPr="00C024EF">
        <w:rPr>
          <w:rFonts w:ascii="Times New Roman" w:eastAsia="Times New Roman" w:hAnsi="Times New Roman" w:cs="Times New Roman"/>
          <w:sz w:val="24"/>
        </w:rPr>
        <w:t>, but taken from the 25Nov ensemble run.</w:t>
      </w:r>
    </w:p>
    <w:p w14:paraId="7C568358" w14:textId="77777777" w:rsidR="009035B2" w:rsidRPr="00C024EF" w:rsidRDefault="009035B2" w:rsidP="009035B2">
      <w:pPr>
        <w:widowControl w:val="0"/>
        <w:spacing w:after="220" w:line="480" w:lineRule="auto"/>
        <w:jc w:val="both"/>
        <w:rPr>
          <w:rFonts w:ascii="Times New Roman" w:hAnsi="Times New Roman" w:cs="Times New Roman"/>
        </w:rPr>
      </w:pPr>
      <w:r w:rsidRPr="00D26BAA">
        <w:rPr>
          <w:rFonts w:ascii="Times New Roman" w:hAnsi="Times New Roman" w:cs="Times New Roman"/>
          <w:noProof/>
        </w:rPr>
        <w:lastRenderedPageBreak/>
        <w:drawing>
          <wp:anchor distT="114300" distB="114300" distL="114300" distR="114300" simplePos="0" relativeHeight="251674624" behindDoc="0" locked="0" layoutInCell="0" hidden="0" allowOverlap="0" wp14:anchorId="433A03AE" wp14:editId="0EE0296D">
            <wp:simplePos x="0" y="0"/>
            <wp:positionH relativeFrom="margin">
              <wp:posOffset>457200</wp:posOffset>
            </wp:positionH>
            <wp:positionV relativeFrom="paragraph">
              <wp:posOffset>228600</wp:posOffset>
            </wp:positionV>
            <wp:extent cx="4695825" cy="4695825"/>
            <wp:effectExtent l="0" t="0" r="3175" b="3175"/>
            <wp:wrapSquare wrapText="bothSides" distT="114300" distB="114300" distL="114300" distR="114300"/>
            <wp:docPr id="12" name="image07.png"/>
            <wp:cNvGraphicFramePr/>
            <a:graphic xmlns:a="http://schemas.openxmlformats.org/drawingml/2006/main">
              <a:graphicData uri="http://schemas.openxmlformats.org/drawingml/2006/picture">
                <pic:pic xmlns:pic="http://schemas.openxmlformats.org/drawingml/2006/picture">
                  <pic:nvPicPr>
                    <pic:cNvPr id="0" name="image07.png" descr="DTE_d01plot_AllInitTimes.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4695825" cy="4695825"/>
                    </a:xfrm>
                    <a:prstGeom prst="rect">
                      <a:avLst/>
                    </a:prstGeom>
                    <a:ln/>
                  </pic:spPr>
                </pic:pic>
              </a:graphicData>
            </a:graphic>
          </wp:anchor>
        </w:drawing>
      </w:r>
    </w:p>
    <w:p w14:paraId="1DF9CC7E" w14:textId="77777777" w:rsidR="009035B2" w:rsidRPr="00C024EF" w:rsidRDefault="009035B2" w:rsidP="009035B2">
      <w:pPr>
        <w:widowControl w:val="0"/>
        <w:spacing w:after="220" w:line="480" w:lineRule="auto"/>
        <w:jc w:val="both"/>
        <w:rPr>
          <w:rFonts w:ascii="Times New Roman" w:hAnsi="Times New Roman" w:cs="Times New Roman"/>
        </w:rPr>
      </w:pPr>
    </w:p>
    <w:p w14:paraId="1326CBA1" w14:textId="77777777" w:rsidR="009035B2" w:rsidRPr="00C024EF" w:rsidRDefault="009035B2" w:rsidP="009035B2">
      <w:pPr>
        <w:widowControl w:val="0"/>
        <w:spacing w:line="480" w:lineRule="auto"/>
        <w:rPr>
          <w:rFonts w:ascii="Times New Roman" w:hAnsi="Times New Roman" w:cs="Times New Roman"/>
        </w:rPr>
      </w:pPr>
    </w:p>
    <w:p w14:paraId="525E8866" w14:textId="77777777" w:rsidR="009035B2" w:rsidRPr="00C024EF" w:rsidRDefault="009035B2" w:rsidP="009035B2">
      <w:pPr>
        <w:widowControl w:val="0"/>
        <w:spacing w:line="480" w:lineRule="auto"/>
        <w:rPr>
          <w:rFonts w:ascii="Times New Roman" w:hAnsi="Times New Roman" w:cs="Times New Roman"/>
        </w:rPr>
      </w:pPr>
    </w:p>
    <w:p w14:paraId="0FA391A4" w14:textId="77777777" w:rsidR="009035B2" w:rsidRPr="00C024EF" w:rsidRDefault="009035B2" w:rsidP="009035B2">
      <w:pPr>
        <w:widowControl w:val="0"/>
        <w:spacing w:line="480" w:lineRule="auto"/>
        <w:rPr>
          <w:rFonts w:ascii="Times New Roman" w:hAnsi="Times New Roman" w:cs="Times New Roman"/>
        </w:rPr>
      </w:pPr>
    </w:p>
    <w:p w14:paraId="1116F93A" w14:textId="77777777" w:rsidR="009035B2" w:rsidRPr="00C024EF" w:rsidRDefault="009035B2" w:rsidP="009035B2">
      <w:pPr>
        <w:widowControl w:val="0"/>
        <w:spacing w:line="480" w:lineRule="auto"/>
        <w:rPr>
          <w:rFonts w:ascii="Times New Roman" w:hAnsi="Times New Roman" w:cs="Times New Roman"/>
        </w:rPr>
      </w:pPr>
    </w:p>
    <w:p w14:paraId="3963E5D6" w14:textId="77777777" w:rsidR="009035B2" w:rsidRPr="00C024EF" w:rsidRDefault="009035B2" w:rsidP="009035B2">
      <w:pPr>
        <w:widowControl w:val="0"/>
        <w:spacing w:line="480" w:lineRule="auto"/>
        <w:rPr>
          <w:rFonts w:ascii="Times New Roman" w:hAnsi="Times New Roman" w:cs="Times New Roman"/>
        </w:rPr>
      </w:pPr>
    </w:p>
    <w:p w14:paraId="48750C52" w14:textId="77777777" w:rsidR="009035B2" w:rsidRPr="00C024EF" w:rsidRDefault="009035B2" w:rsidP="009035B2">
      <w:pPr>
        <w:widowControl w:val="0"/>
        <w:spacing w:line="480" w:lineRule="auto"/>
        <w:rPr>
          <w:rFonts w:ascii="Times New Roman" w:hAnsi="Times New Roman" w:cs="Times New Roman"/>
        </w:rPr>
      </w:pPr>
    </w:p>
    <w:p w14:paraId="4D668DDD" w14:textId="77777777" w:rsidR="009035B2" w:rsidRPr="00C024EF" w:rsidRDefault="009035B2" w:rsidP="009035B2">
      <w:pPr>
        <w:widowControl w:val="0"/>
        <w:spacing w:line="480" w:lineRule="auto"/>
        <w:rPr>
          <w:rFonts w:ascii="Times New Roman" w:hAnsi="Times New Roman" w:cs="Times New Roman"/>
        </w:rPr>
      </w:pPr>
    </w:p>
    <w:p w14:paraId="725D3C96" w14:textId="77777777" w:rsidR="009035B2" w:rsidRPr="00C024EF" w:rsidRDefault="009035B2" w:rsidP="009035B2">
      <w:pPr>
        <w:widowControl w:val="0"/>
        <w:spacing w:line="480" w:lineRule="auto"/>
        <w:rPr>
          <w:rFonts w:ascii="Times New Roman" w:hAnsi="Times New Roman" w:cs="Times New Roman"/>
        </w:rPr>
      </w:pPr>
    </w:p>
    <w:p w14:paraId="7DEA3682" w14:textId="77777777" w:rsidR="009035B2" w:rsidRPr="00C024EF" w:rsidRDefault="009035B2" w:rsidP="009035B2">
      <w:pPr>
        <w:widowControl w:val="0"/>
        <w:spacing w:line="480" w:lineRule="auto"/>
        <w:rPr>
          <w:rFonts w:ascii="Times New Roman" w:hAnsi="Times New Roman" w:cs="Times New Roman"/>
        </w:rPr>
      </w:pPr>
    </w:p>
    <w:p w14:paraId="1D3A0859" w14:textId="77777777" w:rsidR="009035B2" w:rsidRPr="00C024EF" w:rsidRDefault="009035B2" w:rsidP="009035B2">
      <w:pPr>
        <w:widowControl w:val="0"/>
        <w:spacing w:line="480" w:lineRule="auto"/>
        <w:rPr>
          <w:rFonts w:ascii="Times New Roman" w:hAnsi="Times New Roman" w:cs="Times New Roman"/>
        </w:rPr>
      </w:pPr>
    </w:p>
    <w:p w14:paraId="565F0031" w14:textId="77777777" w:rsidR="009035B2" w:rsidRPr="00C024EF" w:rsidRDefault="009035B2" w:rsidP="009035B2">
      <w:pPr>
        <w:widowControl w:val="0"/>
        <w:spacing w:line="480" w:lineRule="auto"/>
        <w:rPr>
          <w:rFonts w:ascii="Times New Roman" w:hAnsi="Times New Roman" w:cs="Times New Roman"/>
        </w:rPr>
      </w:pPr>
    </w:p>
    <w:p w14:paraId="15974B0B" w14:textId="77777777" w:rsidR="009035B2" w:rsidRPr="00C024EF" w:rsidRDefault="009035B2" w:rsidP="009035B2">
      <w:pPr>
        <w:widowControl w:val="0"/>
        <w:spacing w:line="480" w:lineRule="auto"/>
        <w:rPr>
          <w:rFonts w:ascii="Times New Roman" w:hAnsi="Times New Roman" w:cs="Times New Roman"/>
        </w:rPr>
      </w:pPr>
    </w:p>
    <w:p w14:paraId="6826A668" w14:textId="77777777" w:rsidR="009035B2" w:rsidRPr="00C024EF" w:rsidRDefault="009035B2" w:rsidP="009035B2">
      <w:pPr>
        <w:widowControl w:val="0"/>
        <w:spacing w:line="480" w:lineRule="auto"/>
        <w:rPr>
          <w:rFonts w:ascii="Times New Roman" w:hAnsi="Times New Roman" w:cs="Times New Roman"/>
        </w:rPr>
      </w:pPr>
    </w:p>
    <w:p w14:paraId="2DCAD393" w14:textId="77777777" w:rsidR="009035B2" w:rsidRPr="00C024EF" w:rsidRDefault="009035B2" w:rsidP="009035B2">
      <w:pPr>
        <w:widowControl w:val="0"/>
        <w:spacing w:line="480" w:lineRule="auto"/>
        <w:rPr>
          <w:rFonts w:ascii="Times New Roman" w:eastAsia="Times New Roman" w:hAnsi="Times New Roman" w:cs="Times New Roman"/>
          <w:sz w:val="24"/>
        </w:rPr>
      </w:pPr>
    </w:p>
    <w:p w14:paraId="5923888A" w14:textId="1E99E7CC" w:rsidR="009035B2" w:rsidRPr="00C024EF" w:rsidRDefault="009035B2" w:rsidP="00893735">
      <w:pPr>
        <w:widowControl w:val="0"/>
        <w:spacing w:line="240" w:lineRule="auto"/>
        <w:rPr>
          <w:rFonts w:ascii="Times New Roman" w:hAnsi="Times New Roman" w:cs="Times New Roman"/>
        </w:rPr>
        <w:pPrChange w:id="263" w:author="john horel" w:date="2015-03-13T10:21:00Z">
          <w:pPr>
            <w:widowControl w:val="0"/>
            <w:spacing w:line="480" w:lineRule="auto"/>
          </w:pPr>
        </w:pPrChange>
      </w:pPr>
      <w:r w:rsidRPr="00C024EF">
        <w:rPr>
          <w:rFonts w:ascii="Times New Roman" w:eastAsia="Times New Roman" w:hAnsi="Times New Roman" w:cs="Times New Roman"/>
          <w:sz w:val="24"/>
        </w:rPr>
        <w:t>Figure 1</w:t>
      </w:r>
      <w:r>
        <w:rPr>
          <w:rFonts w:ascii="Times New Roman" w:eastAsia="Times New Roman" w:hAnsi="Times New Roman" w:cs="Times New Roman"/>
          <w:sz w:val="24"/>
        </w:rPr>
        <w:t>2</w:t>
      </w:r>
      <w:r w:rsidRPr="00C024EF">
        <w:rPr>
          <w:rFonts w:ascii="Times New Roman" w:eastAsia="Times New Roman" w:hAnsi="Times New Roman" w:cs="Times New Roman"/>
          <w:sz w:val="24"/>
        </w:rPr>
        <w:t xml:space="preserve">: Difference Kinetic Energy, vertically integrated </w:t>
      </w:r>
      <w:r>
        <w:rPr>
          <w:rFonts w:ascii="Times New Roman" w:eastAsia="Times New Roman" w:hAnsi="Times New Roman" w:cs="Times New Roman"/>
          <w:sz w:val="24"/>
        </w:rPr>
        <w:t>from the surface</w:t>
      </w:r>
      <w:r w:rsidRPr="00C024EF">
        <w:rPr>
          <w:rFonts w:ascii="Times New Roman" w:eastAsia="Times New Roman" w:hAnsi="Times New Roman" w:cs="Times New Roman"/>
          <w:sz w:val="24"/>
        </w:rPr>
        <w:t xml:space="preserve"> to 500 hPa</w:t>
      </w:r>
      <w:r w:rsidR="00D7781D">
        <w:rPr>
          <w:rFonts w:ascii="Times New Roman" w:eastAsia="Times New Roman" w:hAnsi="Times New Roman" w:cs="Times New Roman"/>
          <w:sz w:val="24"/>
        </w:rPr>
        <w:t xml:space="preserve"> at </w:t>
      </w:r>
      <w:r w:rsidRPr="00C024EF">
        <w:rPr>
          <w:rFonts w:ascii="Times New Roman" w:eastAsia="Times New Roman" w:hAnsi="Times New Roman" w:cs="Times New Roman"/>
          <w:sz w:val="24"/>
        </w:rPr>
        <w:t xml:space="preserve">all grid points </w:t>
      </w:r>
      <w:r w:rsidR="00D7781D">
        <w:rPr>
          <w:rFonts w:ascii="Times New Roman" w:eastAsia="Times New Roman" w:hAnsi="Times New Roman" w:cs="Times New Roman"/>
          <w:sz w:val="24"/>
        </w:rPr>
        <w:t>in</w:t>
      </w:r>
      <w:r w:rsidRPr="00C024EF">
        <w:rPr>
          <w:rFonts w:ascii="Times New Roman" w:eastAsia="Times New Roman" w:hAnsi="Times New Roman" w:cs="Times New Roman"/>
          <w:sz w:val="24"/>
        </w:rPr>
        <w:t xml:space="preserve"> the 4-km domain</w:t>
      </w:r>
      <w:r w:rsidR="00D7781D">
        <w:rPr>
          <w:rFonts w:ascii="Times New Roman" w:eastAsia="Times New Roman" w:hAnsi="Times New Roman" w:cs="Times New Roman"/>
          <w:sz w:val="24"/>
        </w:rPr>
        <w:t xml:space="preserve"> area</w:t>
      </w:r>
      <w:r w:rsidRPr="00C024EF">
        <w:rPr>
          <w:rFonts w:ascii="Times New Roman" w:eastAsia="Times New Roman" w:hAnsi="Times New Roman" w:cs="Times New Roman"/>
          <w:sz w:val="24"/>
        </w:rPr>
        <w:t>, as a function of forecast hour</w:t>
      </w:r>
      <w:r>
        <w:rPr>
          <w:rFonts w:ascii="Times New Roman" w:eastAsia="Times New Roman" w:hAnsi="Times New Roman" w:cs="Times New Roman"/>
          <w:sz w:val="24"/>
        </w:rPr>
        <w:t xml:space="preserve"> and ensemble forecast pair</w:t>
      </w:r>
      <w:r w:rsidRPr="00C024EF">
        <w:rPr>
          <w:rFonts w:ascii="Times New Roman" w:eastAsia="Times New Roman" w:hAnsi="Times New Roman" w:cs="Times New Roman"/>
          <w:sz w:val="24"/>
        </w:rPr>
        <w:t>. Values from the 29Nov (</w:t>
      </w:r>
      <w:r>
        <w:rPr>
          <w:rFonts w:ascii="Times New Roman" w:eastAsia="Times New Roman" w:hAnsi="Times New Roman" w:cs="Times New Roman"/>
          <w:sz w:val="24"/>
        </w:rPr>
        <w:t>green</w:t>
      </w:r>
      <w:r w:rsidRPr="00C024EF">
        <w:rPr>
          <w:rFonts w:ascii="Times New Roman" w:eastAsia="Times New Roman" w:hAnsi="Times New Roman" w:cs="Times New Roman"/>
          <w:sz w:val="24"/>
        </w:rPr>
        <w:t>), 27Nov (</w:t>
      </w:r>
      <w:r>
        <w:rPr>
          <w:rFonts w:ascii="Times New Roman" w:eastAsia="Times New Roman" w:hAnsi="Times New Roman" w:cs="Times New Roman"/>
          <w:sz w:val="24"/>
        </w:rPr>
        <w:t>blue</w:t>
      </w:r>
      <w:r w:rsidRPr="00C024EF">
        <w:rPr>
          <w:rFonts w:ascii="Times New Roman" w:eastAsia="Times New Roman" w:hAnsi="Times New Roman" w:cs="Times New Roman"/>
          <w:sz w:val="24"/>
        </w:rPr>
        <w:t>), and 25Nov (black) ensemble runs are shown</w:t>
      </w:r>
      <w:ins w:id="264" w:author="john horel" w:date="2015-03-13T10:21:00Z">
        <w:r w:rsidR="00893735">
          <w:rPr>
            <w:rFonts w:ascii="Times New Roman" w:eastAsia="Times New Roman" w:hAnsi="Times New Roman" w:cs="Times New Roman"/>
            <w:sz w:val="24"/>
          </w:rPr>
          <w:t>. A</w:t>
        </w:r>
      </w:ins>
      <w:del w:id="265" w:author="john horel" w:date="2015-03-13T10:21:00Z">
        <w:r w:rsidR="003F4023" w:rsidDel="00893735">
          <w:rPr>
            <w:rFonts w:ascii="Times New Roman" w:eastAsia="Times New Roman" w:hAnsi="Times New Roman" w:cs="Times New Roman"/>
            <w:sz w:val="24"/>
          </w:rPr>
          <w:delText>; a</w:delText>
        </w:r>
      </w:del>
      <w:r w:rsidR="003F4023">
        <w:rPr>
          <w:rFonts w:ascii="Times New Roman" w:eastAsia="Times New Roman" w:hAnsi="Times New Roman" w:cs="Times New Roman"/>
          <w:sz w:val="24"/>
        </w:rPr>
        <w:t xml:space="preserve">rrows </w:t>
      </w:r>
      <w:ins w:id="266" w:author="john horel" w:date="2015-03-13T10:21:00Z">
        <w:r w:rsidR="00893735">
          <w:rPr>
            <w:rFonts w:ascii="Times New Roman" w:eastAsia="Times New Roman" w:hAnsi="Times New Roman" w:cs="Times New Roman"/>
            <w:sz w:val="24"/>
          </w:rPr>
          <w:t xml:space="preserve">and color boxes </w:t>
        </w:r>
      </w:ins>
      <w:r w:rsidR="003F4023">
        <w:rPr>
          <w:rFonts w:ascii="Times New Roman" w:eastAsia="Times New Roman" w:hAnsi="Times New Roman" w:cs="Times New Roman"/>
          <w:sz w:val="24"/>
        </w:rPr>
        <w:t xml:space="preserve">on </w:t>
      </w:r>
      <w:ins w:id="267" w:author="john horel" w:date="2015-03-13T10:22:00Z">
        <w:r w:rsidR="00893735">
          <w:rPr>
            <w:rFonts w:ascii="Times New Roman" w:eastAsia="Times New Roman" w:hAnsi="Times New Roman" w:cs="Times New Roman"/>
            <w:sz w:val="24"/>
          </w:rPr>
          <w:t xml:space="preserve">the </w:t>
        </w:r>
      </w:ins>
      <w:r w:rsidR="003F4023">
        <w:rPr>
          <w:rFonts w:ascii="Times New Roman" w:eastAsia="Times New Roman" w:hAnsi="Times New Roman" w:cs="Times New Roman"/>
          <w:sz w:val="24"/>
        </w:rPr>
        <w:t>x-axis denote the peak time of the windstorm (1200 UTC 1 December) for the three runs</w:t>
      </w:r>
      <w:del w:id="268" w:author="john horel" w:date="2015-03-13T10:22:00Z">
        <w:r w:rsidR="003F4023" w:rsidDel="00893735">
          <w:rPr>
            <w:rFonts w:ascii="Times New Roman" w:eastAsia="Times New Roman" w:hAnsi="Times New Roman" w:cs="Times New Roman"/>
            <w:sz w:val="24"/>
          </w:rPr>
          <w:delText>; the colored boxes are labeled as the lines</w:delText>
        </w:r>
      </w:del>
      <w:r w:rsidRPr="00C024EF">
        <w:rPr>
          <w:rFonts w:ascii="Times New Roman" w:eastAsia="Times New Roman" w:hAnsi="Times New Roman" w:cs="Times New Roman"/>
          <w:sz w:val="24"/>
        </w:rPr>
        <w:t>.</w:t>
      </w:r>
    </w:p>
    <w:p w14:paraId="62A78773" w14:textId="77777777" w:rsidR="001F3B0C" w:rsidRPr="00C024EF" w:rsidRDefault="00735DC7">
      <w:pPr>
        <w:rPr>
          <w:rFonts w:ascii="Times New Roman" w:hAnsi="Times New Roman" w:cs="Times New Roman"/>
        </w:rPr>
      </w:pPr>
      <w:r w:rsidRPr="00C024EF">
        <w:rPr>
          <w:rFonts w:ascii="Times New Roman" w:hAnsi="Times New Roman" w:cs="Times New Roman"/>
        </w:rPr>
        <w:br w:type="page"/>
      </w:r>
    </w:p>
    <w:p w14:paraId="50042663" w14:textId="201E79BA" w:rsidR="001F3B0C" w:rsidRPr="00C024EF" w:rsidDel="00893735" w:rsidRDefault="00902931">
      <w:pPr>
        <w:widowControl w:val="0"/>
        <w:spacing w:after="220" w:line="480" w:lineRule="auto"/>
        <w:jc w:val="both"/>
        <w:rPr>
          <w:del w:id="269" w:author="john horel" w:date="2015-03-13T10:28:00Z"/>
          <w:rFonts w:ascii="Times New Roman" w:hAnsi="Times New Roman" w:cs="Times New Roman"/>
        </w:rPr>
      </w:pPr>
      <w:del w:id="270" w:author="john horel" w:date="2015-03-13T10:26:00Z">
        <w:r w:rsidRPr="00C024EF" w:rsidDel="00893735">
          <w:rPr>
            <w:rFonts w:ascii="Times New Roman" w:hAnsi="Times New Roman" w:cs="Times New Roman"/>
            <w:noProof/>
          </w:rPr>
          <w:lastRenderedPageBreak/>
          <w:drawing>
            <wp:anchor distT="114300" distB="114300" distL="114300" distR="114300" simplePos="0" relativeHeight="251669504" behindDoc="0" locked="0" layoutInCell="0" hidden="0" allowOverlap="0" wp14:anchorId="02695092" wp14:editId="2A995C7C">
              <wp:simplePos x="0" y="0"/>
              <wp:positionH relativeFrom="margin">
                <wp:posOffset>457200</wp:posOffset>
              </wp:positionH>
              <wp:positionV relativeFrom="paragraph">
                <wp:posOffset>118110</wp:posOffset>
              </wp:positionV>
              <wp:extent cx="4343400" cy="6079490"/>
              <wp:effectExtent l="0" t="0" r="0" b="0"/>
              <wp:wrapSquare wrapText="bothSides" distT="114300" distB="114300" distL="114300" distR="114300"/>
              <wp:docPr id="9"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35">
                        <a:extLst>
                          <a:ext uri="{28A0092B-C50C-407E-A947-70E740481C1C}">
                            <a14:useLocalDpi xmlns:a14="http://schemas.microsoft.com/office/drawing/2010/main" val="0"/>
                          </a:ext>
                        </a:extLst>
                      </a:blip>
                      <a:stretch>
                        <a:fillRect/>
                      </a:stretch>
                    </pic:blipFill>
                    <pic:spPr>
                      <a:xfrm>
                        <a:off x="0" y="0"/>
                        <a:ext cx="4343400" cy="6079490"/>
                      </a:xfrm>
                      <a:prstGeom prst="rect">
                        <a:avLst/>
                      </a:prstGeom>
                      <a:ln/>
                    </pic:spPr>
                  </pic:pic>
                </a:graphicData>
              </a:graphic>
              <wp14:sizeRelH relativeFrom="margin">
                <wp14:pctWidth>0</wp14:pctWidth>
              </wp14:sizeRelH>
              <wp14:sizeRelV relativeFrom="margin">
                <wp14:pctHeight>0</wp14:pctHeight>
              </wp14:sizeRelV>
            </wp:anchor>
          </w:drawing>
        </w:r>
      </w:del>
      <w:ins w:id="271" w:author="john horel" w:date="2015-03-13T10:28:00Z">
        <w:r w:rsidR="00893735">
          <w:rPr>
            <w:rFonts w:ascii="Times New Roman" w:hAnsi="Times New Roman" w:cs="Times New Roman"/>
            <w:noProof/>
          </w:rPr>
          <w:drawing>
            <wp:inline distT="0" distB="0" distL="0" distR="0" wp14:anchorId="4C30A1D2" wp14:editId="67F284AF">
              <wp:extent cx="4572009" cy="640081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16 (1).png"/>
                      <pic:cNvPicPr/>
                    </pic:nvPicPr>
                    <pic:blipFill>
                      <a:blip r:embed="rId36">
                        <a:extLst>
                          <a:ext uri="{28A0092B-C50C-407E-A947-70E740481C1C}">
                            <a14:useLocalDpi xmlns:a14="http://schemas.microsoft.com/office/drawing/2010/main" val="0"/>
                          </a:ext>
                        </a:extLst>
                      </a:blip>
                      <a:stretch>
                        <a:fillRect/>
                      </a:stretch>
                    </pic:blipFill>
                    <pic:spPr>
                      <a:xfrm>
                        <a:off x="0" y="0"/>
                        <a:ext cx="4572009" cy="6400813"/>
                      </a:xfrm>
                      <a:prstGeom prst="rect">
                        <a:avLst/>
                      </a:prstGeom>
                    </pic:spPr>
                  </pic:pic>
                </a:graphicData>
              </a:graphic>
            </wp:inline>
          </w:drawing>
        </w:r>
      </w:ins>
    </w:p>
    <w:p w14:paraId="4A41751D" w14:textId="6865FE92" w:rsidR="001F3B0C" w:rsidRPr="00C024EF" w:rsidDel="00893735" w:rsidRDefault="001F3B0C">
      <w:pPr>
        <w:widowControl w:val="0"/>
        <w:spacing w:after="220" w:line="480" w:lineRule="auto"/>
        <w:jc w:val="both"/>
        <w:rPr>
          <w:del w:id="272" w:author="john horel" w:date="2015-03-13T10:28:00Z"/>
          <w:rFonts w:ascii="Times New Roman" w:hAnsi="Times New Roman" w:cs="Times New Roman"/>
        </w:rPr>
      </w:pPr>
    </w:p>
    <w:p w14:paraId="4C36A882" w14:textId="4100DF42" w:rsidR="001F3B0C" w:rsidRPr="00C024EF" w:rsidDel="00893735" w:rsidRDefault="001F3B0C">
      <w:pPr>
        <w:widowControl w:val="0"/>
        <w:spacing w:after="220" w:line="480" w:lineRule="auto"/>
        <w:jc w:val="both"/>
        <w:rPr>
          <w:del w:id="273" w:author="john horel" w:date="2015-03-13T10:28:00Z"/>
          <w:rFonts w:ascii="Times New Roman" w:hAnsi="Times New Roman" w:cs="Times New Roman"/>
        </w:rPr>
      </w:pPr>
    </w:p>
    <w:p w14:paraId="67EB6E4C" w14:textId="77777777" w:rsidR="001F3B0C" w:rsidRPr="00C024EF" w:rsidRDefault="001F3B0C">
      <w:pPr>
        <w:widowControl w:val="0"/>
        <w:spacing w:after="220" w:line="480" w:lineRule="auto"/>
        <w:jc w:val="both"/>
        <w:rPr>
          <w:rFonts w:ascii="Times New Roman" w:hAnsi="Times New Roman" w:cs="Times New Roman"/>
        </w:rPr>
      </w:pPr>
    </w:p>
    <w:p w14:paraId="4DF3491A" w14:textId="77777777" w:rsidR="001F3B0C" w:rsidRPr="00C024EF" w:rsidDel="00893735" w:rsidRDefault="001F3B0C">
      <w:pPr>
        <w:widowControl w:val="0"/>
        <w:spacing w:after="220" w:line="480" w:lineRule="auto"/>
        <w:jc w:val="both"/>
        <w:rPr>
          <w:del w:id="274" w:author="john horel" w:date="2015-03-13T10:28:00Z"/>
          <w:rFonts w:ascii="Times New Roman" w:hAnsi="Times New Roman" w:cs="Times New Roman"/>
        </w:rPr>
      </w:pPr>
    </w:p>
    <w:p w14:paraId="09484F14" w14:textId="77777777" w:rsidR="001F3B0C" w:rsidRPr="00C024EF" w:rsidDel="00893735" w:rsidRDefault="001F3B0C">
      <w:pPr>
        <w:widowControl w:val="0"/>
        <w:spacing w:after="220" w:line="480" w:lineRule="auto"/>
        <w:jc w:val="both"/>
        <w:rPr>
          <w:del w:id="275" w:author="john horel" w:date="2015-03-13T10:28:00Z"/>
          <w:rFonts w:ascii="Times New Roman" w:hAnsi="Times New Roman" w:cs="Times New Roman"/>
        </w:rPr>
      </w:pPr>
    </w:p>
    <w:p w14:paraId="360E6392" w14:textId="77777777" w:rsidR="001F3B0C" w:rsidRPr="00C024EF" w:rsidDel="00893735" w:rsidRDefault="001F3B0C">
      <w:pPr>
        <w:widowControl w:val="0"/>
        <w:spacing w:after="220" w:line="480" w:lineRule="auto"/>
        <w:jc w:val="both"/>
        <w:rPr>
          <w:del w:id="276" w:author="john horel" w:date="2015-03-13T10:28:00Z"/>
          <w:rFonts w:ascii="Times New Roman" w:hAnsi="Times New Roman" w:cs="Times New Roman"/>
        </w:rPr>
      </w:pPr>
    </w:p>
    <w:p w14:paraId="610E9F72" w14:textId="77777777" w:rsidR="001F3B0C" w:rsidRPr="00C024EF" w:rsidDel="00893735" w:rsidRDefault="001F3B0C">
      <w:pPr>
        <w:widowControl w:val="0"/>
        <w:spacing w:after="220" w:line="480" w:lineRule="auto"/>
        <w:jc w:val="both"/>
        <w:rPr>
          <w:del w:id="277" w:author="john horel" w:date="2015-03-13T10:28:00Z"/>
          <w:rFonts w:ascii="Times New Roman" w:hAnsi="Times New Roman" w:cs="Times New Roman"/>
        </w:rPr>
      </w:pPr>
    </w:p>
    <w:p w14:paraId="0907B63A" w14:textId="77777777" w:rsidR="001F3B0C" w:rsidRPr="00C024EF" w:rsidDel="00893735" w:rsidRDefault="001F3B0C">
      <w:pPr>
        <w:widowControl w:val="0"/>
        <w:spacing w:after="220" w:line="480" w:lineRule="auto"/>
        <w:jc w:val="both"/>
        <w:rPr>
          <w:del w:id="278" w:author="john horel" w:date="2015-03-13T10:28:00Z"/>
          <w:rFonts w:ascii="Times New Roman" w:hAnsi="Times New Roman" w:cs="Times New Roman"/>
        </w:rPr>
      </w:pPr>
    </w:p>
    <w:p w14:paraId="07E6926F" w14:textId="77777777" w:rsidR="001F3B0C" w:rsidRPr="00C024EF" w:rsidDel="00893735" w:rsidRDefault="001F3B0C">
      <w:pPr>
        <w:widowControl w:val="0"/>
        <w:spacing w:after="220" w:line="480" w:lineRule="auto"/>
        <w:jc w:val="both"/>
        <w:rPr>
          <w:del w:id="279" w:author="john horel" w:date="2015-03-13T10:28:00Z"/>
          <w:rFonts w:ascii="Times New Roman" w:hAnsi="Times New Roman" w:cs="Times New Roman"/>
        </w:rPr>
      </w:pPr>
    </w:p>
    <w:p w14:paraId="338C6B1D" w14:textId="77777777" w:rsidR="001F3B0C" w:rsidRPr="00C024EF" w:rsidDel="00893735" w:rsidRDefault="001F3B0C">
      <w:pPr>
        <w:widowControl w:val="0"/>
        <w:spacing w:after="220" w:line="480" w:lineRule="auto"/>
        <w:jc w:val="both"/>
        <w:rPr>
          <w:del w:id="280" w:author="john horel" w:date="2015-03-13T10:28:00Z"/>
          <w:rFonts w:ascii="Times New Roman" w:hAnsi="Times New Roman" w:cs="Times New Roman"/>
        </w:rPr>
      </w:pPr>
    </w:p>
    <w:p w14:paraId="2CF6199E" w14:textId="77777777" w:rsidR="001F3B0C" w:rsidRPr="00C024EF" w:rsidDel="00893735" w:rsidRDefault="001F3B0C">
      <w:pPr>
        <w:widowControl w:val="0"/>
        <w:spacing w:after="220" w:line="480" w:lineRule="auto"/>
        <w:jc w:val="both"/>
        <w:rPr>
          <w:del w:id="281" w:author="john horel" w:date="2015-03-13T10:28:00Z"/>
          <w:rFonts w:ascii="Times New Roman" w:hAnsi="Times New Roman" w:cs="Times New Roman"/>
        </w:rPr>
      </w:pPr>
    </w:p>
    <w:p w14:paraId="78419351" w14:textId="77777777" w:rsidR="001F3B0C" w:rsidRPr="00C024EF" w:rsidDel="00893735" w:rsidRDefault="001F3B0C">
      <w:pPr>
        <w:widowControl w:val="0"/>
        <w:spacing w:after="220" w:line="480" w:lineRule="auto"/>
        <w:jc w:val="both"/>
        <w:rPr>
          <w:del w:id="282" w:author="john horel" w:date="2015-03-13T10:28:00Z"/>
          <w:rFonts w:ascii="Times New Roman" w:hAnsi="Times New Roman" w:cs="Times New Roman"/>
        </w:rPr>
      </w:pPr>
    </w:p>
    <w:p w14:paraId="06BD913A" w14:textId="77777777" w:rsidR="001F3B0C" w:rsidRPr="00C024EF" w:rsidRDefault="00735DC7">
      <w:pPr>
        <w:widowControl w:val="0"/>
        <w:spacing w:after="220" w:line="480" w:lineRule="auto"/>
        <w:jc w:val="both"/>
        <w:rPr>
          <w:rFonts w:ascii="Times New Roman" w:hAnsi="Times New Roman" w:cs="Times New Roman"/>
        </w:rPr>
      </w:pPr>
      <w:del w:id="283" w:author="john horel" w:date="2015-03-13T10:28:00Z">
        <w:r w:rsidRPr="00C024EF" w:rsidDel="00893735">
          <w:rPr>
            <w:rFonts w:ascii="Times New Roman" w:eastAsia="Times New Roman" w:hAnsi="Times New Roman" w:cs="Times New Roman"/>
            <w:sz w:val="24"/>
          </w:rPr>
          <w:br/>
        </w:r>
        <w:r w:rsidRPr="00C024EF" w:rsidDel="00893735">
          <w:rPr>
            <w:rFonts w:ascii="Times New Roman" w:eastAsia="Times New Roman" w:hAnsi="Times New Roman" w:cs="Times New Roman"/>
            <w:sz w:val="24"/>
          </w:rPr>
          <w:br/>
        </w:r>
      </w:del>
    </w:p>
    <w:p w14:paraId="317908DB" w14:textId="40203862" w:rsidR="001F3B0C" w:rsidRPr="00C024EF" w:rsidRDefault="005E5B9D">
      <w:pPr>
        <w:rPr>
          <w:rFonts w:ascii="Times New Roman" w:hAnsi="Times New Roman" w:cs="Times New Roman"/>
        </w:rPr>
      </w:pPr>
      <w:r w:rsidRPr="00C024EF">
        <w:rPr>
          <w:rFonts w:ascii="Times New Roman" w:eastAsia="Times New Roman" w:hAnsi="Times New Roman" w:cs="Times New Roman"/>
          <w:sz w:val="24"/>
        </w:rPr>
        <w:t>Figure 1</w:t>
      </w:r>
      <w:r w:rsidR="009035B2">
        <w:rPr>
          <w:rFonts w:ascii="Times New Roman" w:eastAsia="Times New Roman" w:hAnsi="Times New Roman" w:cs="Times New Roman"/>
          <w:sz w:val="24"/>
        </w:rPr>
        <w:t>3</w:t>
      </w:r>
      <w:r w:rsidR="00735DC7" w:rsidRPr="00C024EF">
        <w:rPr>
          <w:rFonts w:ascii="Times New Roman" w:eastAsia="Times New Roman" w:hAnsi="Times New Roman" w:cs="Times New Roman"/>
          <w:sz w:val="24"/>
        </w:rPr>
        <w:t xml:space="preserve">: </w:t>
      </w:r>
      <w:r w:rsidR="00D7781D">
        <w:rPr>
          <w:rFonts w:ascii="Times New Roman" w:eastAsia="Times New Roman" w:hAnsi="Times New Roman" w:cs="Times New Roman"/>
          <w:sz w:val="24"/>
        </w:rPr>
        <w:t xml:space="preserve">Vertically-integrated </w:t>
      </w:r>
      <w:r w:rsidR="00735DC7" w:rsidRPr="00C024EF">
        <w:rPr>
          <w:rFonts w:ascii="Times New Roman" w:eastAsia="Times New Roman" w:hAnsi="Times New Roman" w:cs="Times New Roman"/>
          <w:sz w:val="24"/>
        </w:rPr>
        <w:t xml:space="preserve">Difference Kinetic Energy </w:t>
      </w:r>
      <w:r w:rsidR="00EB76ED">
        <w:rPr>
          <w:rFonts w:ascii="Times New Roman" w:eastAsia="Times New Roman" w:hAnsi="Times New Roman" w:cs="Times New Roman"/>
          <w:sz w:val="24"/>
        </w:rPr>
        <w:t xml:space="preserve">in the lower troposphere </w:t>
      </w:r>
      <w:r w:rsidR="00735DC7" w:rsidRPr="00C024EF">
        <w:rPr>
          <w:rFonts w:ascii="Times New Roman" w:eastAsia="Times New Roman" w:hAnsi="Times New Roman" w:cs="Times New Roman"/>
          <w:sz w:val="24"/>
        </w:rPr>
        <w:t>from the 29Nov ensemble run valid at (a) 1200 UTC 29 November, (</w:t>
      </w:r>
      <w:r w:rsidR="009035B2">
        <w:rPr>
          <w:rFonts w:ascii="Times New Roman" w:eastAsia="Times New Roman" w:hAnsi="Times New Roman" w:cs="Times New Roman"/>
          <w:sz w:val="24"/>
        </w:rPr>
        <w:t>b</w:t>
      </w:r>
      <w:r w:rsidR="00735DC7" w:rsidRPr="00C024EF">
        <w:rPr>
          <w:rFonts w:ascii="Times New Roman" w:eastAsia="Times New Roman" w:hAnsi="Times New Roman" w:cs="Times New Roman"/>
          <w:sz w:val="24"/>
        </w:rPr>
        <w:t>) 1200 UTC 30 November, and (c) 1200 UTC 1 December.</w:t>
      </w:r>
      <w:r w:rsidR="00EB76ED">
        <w:rPr>
          <w:rFonts w:ascii="Times New Roman" w:eastAsia="Times New Roman" w:hAnsi="Times New Roman" w:cs="Times New Roman"/>
          <w:sz w:val="24"/>
        </w:rPr>
        <w:t xml:space="preserve"> Black lines indicate </w:t>
      </w:r>
      <w:ins w:id="284" w:author="john horel" w:date="2015-03-13T10:22:00Z">
        <w:r w:rsidR="00893735">
          <w:rPr>
            <w:rFonts w:ascii="Times New Roman" w:eastAsia="Times New Roman" w:hAnsi="Times New Roman" w:cs="Times New Roman"/>
            <w:sz w:val="24"/>
          </w:rPr>
          <w:t xml:space="preserve">700 hPa </w:t>
        </w:r>
      </w:ins>
      <w:r w:rsidR="00EB76ED">
        <w:rPr>
          <w:rFonts w:ascii="Times New Roman" w:eastAsia="Times New Roman" w:hAnsi="Times New Roman" w:cs="Times New Roman"/>
          <w:sz w:val="24"/>
        </w:rPr>
        <w:t>geopotential height, contoured every 90 m for reference. Thick line denotes the 30</w:t>
      </w:r>
      <w:ins w:id="285" w:author="john horel" w:date="2015-03-13T10:22:00Z">
        <w:r w:rsidR="00893735">
          <w:rPr>
            <w:rFonts w:ascii="Times New Roman" w:eastAsia="Times New Roman" w:hAnsi="Times New Roman" w:cs="Times New Roman"/>
            <w:sz w:val="24"/>
          </w:rPr>
          <w:t>6</w:t>
        </w:r>
      </w:ins>
      <w:del w:id="286" w:author="john horel" w:date="2015-03-13T10:22:00Z">
        <w:r w:rsidR="00EB76ED" w:rsidDel="00893735">
          <w:rPr>
            <w:rFonts w:ascii="Times New Roman" w:eastAsia="Times New Roman" w:hAnsi="Times New Roman" w:cs="Times New Roman"/>
            <w:sz w:val="24"/>
          </w:rPr>
          <w:delText>0</w:delText>
        </w:r>
      </w:del>
      <w:r w:rsidR="00EB76ED">
        <w:rPr>
          <w:rFonts w:ascii="Times New Roman" w:eastAsia="Times New Roman" w:hAnsi="Times New Roman" w:cs="Times New Roman"/>
          <w:sz w:val="24"/>
        </w:rPr>
        <w:t>0-m isohypse.</w:t>
      </w:r>
      <w:r w:rsidR="00735DC7" w:rsidRPr="00C024EF">
        <w:rPr>
          <w:rFonts w:ascii="Times New Roman" w:hAnsi="Times New Roman" w:cs="Times New Roman"/>
        </w:rPr>
        <w:br w:type="page"/>
      </w:r>
    </w:p>
    <w:p w14:paraId="0B558889" w14:textId="01D0F5D7" w:rsidR="001F3B0C" w:rsidRPr="00C024EF" w:rsidDel="00934683" w:rsidRDefault="00902931">
      <w:pPr>
        <w:widowControl w:val="0"/>
        <w:spacing w:after="220" w:line="480" w:lineRule="auto"/>
        <w:jc w:val="both"/>
        <w:rPr>
          <w:del w:id="287" w:author="john horel" w:date="2015-03-13T10:29:00Z"/>
          <w:rFonts w:ascii="Times New Roman" w:hAnsi="Times New Roman" w:cs="Times New Roman"/>
        </w:rPr>
      </w:pPr>
      <w:del w:id="288" w:author="john horel" w:date="2015-03-13T10:28:00Z">
        <w:r w:rsidRPr="00C024EF" w:rsidDel="00934683">
          <w:rPr>
            <w:rFonts w:ascii="Times New Roman" w:hAnsi="Times New Roman" w:cs="Times New Roman"/>
            <w:noProof/>
          </w:rPr>
          <w:lastRenderedPageBreak/>
          <w:drawing>
            <wp:anchor distT="114300" distB="114300" distL="114300" distR="114300" simplePos="0" relativeHeight="251670528" behindDoc="0" locked="0" layoutInCell="0" hidden="0" allowOverlap="0" wp14:anchorId="6F50D7A4" wp14:editId="4B47F78B">
              <wp:simplePos x="0" y="0"/>
              <wp:positionH relativeFrom="margin">
                <wp:posOffset>575945</wp:posOffset>
              </wp:positionH>
              <wp:positionV relativeFrom="paragraph">
                <wp:posOffset>118110</wp:posOffset>
              </wp:positionV>
              <wp:extent cx="4229100" cy="5920105"/>
              <wp:effectExtent l="0" t="0" r="12700" b="0"/>
              <wp:wrapSquare wrapText="bothSides" distT="114300" distB="114300" distL="114300" distR="114300"/>
              <wp:docPr id="3" name="image00.png"/>
              <wp:cNvGraphicFramePr/>
              <a:graphic xmlns:a="http://schemas.openxmlformats.org/drawingml/2006/main">
                <a:graphicData uri="http://schemas.openxmlformats.org/drawingml/2006/picture">
                  <pic:pic xmlns:pic="http://schemas.openxmlformats.org/drawingml/2006/picture">
                    <pic:nvPicPr>
                      <pic:cNvPr id="0" name="image00.png"/>
                      <pic:cNvPicPr preferRelativeResize="0"/>
                    </pic:nvPicPr>
                    <pic:blipFill>
                      <a:blip r:embed="rId37">
                        <a:extLst>
                          <a:ext uri="{28A0092B-C50C-407E-A947-70E740481C1C}">
                            <a14:useLocalDpi xmlns:a14="http://schemas.microsoft.com/office/drawing/2010/main" val="0"/>
                          </a:ext>
                        </a:extLst>
                      </a:blip>
                      <a:stretch>
                        <a:fillRect/>
                      </a:stretch>
                    </pic:blipFill>
                    <pic:spPr>
                      <a:xfrm>
                        <a:off x="0" y="0"/>
                        <a:ext cx="4229100" cy="5920105"/>
                      </a:xfrm>
                      <a:prstGeom prst="rect">
                        <a:avLst/>
                      </a:prstGeom>
                      <a:ln/>
                    </pic:spPr>
                  </pic:pic>
                </a:graphicData>
              </a:graphic>
              <wp14:sizeRelH relativeFrom="margin">
                <wp14:pctWidth>0</wp14:pctWidth>
              </wp14:sizeRelH>
              <wp14:sizeRelV relativeFrom="margin">
                <wp14:pctHeight>0</wp14:pctHeight>
              </wp14:sizeRelV>
            </wp:anchor>
          </w:drawing>
        </w:r>
      </w:del>
      <w:ins w:id="289" w:author="john horel" w:date="2015-03-13T10:28:00Z">
        <w:r w:rsidR="00934683">
          <w:rPr>
            <w:rFonts w:ascii="Times New Roman" w:hAnsi="Times New Roman" w:cs="Times New Roman"/>
            <w:noProof/>
          </w:rPr>
          <w:drawing>
            <wp:inline distT="0" distB="0" distL="0" distR="0" wp14:anchorId="4873E730" wp14:editId="3A52D107">
              <wp:extent cx="4572009" cy="640081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15 (1).png"/>
                      <pic:cNvPicPr/>
                    </pic:nvPicPr>
                    <pic:blipFill>
                      <a:blip r:embed="rId38">
                        <a:extLst>
                          <a:ext uri="{28A0092B-C50C-407E-A947-70E740481C1C}">
                            <a14:useLocalDpi xmlns:a14="http://schemas.microsoft.com/office/drawing/2010/main" val="0"/>
                          </a:ext>
                        </a:extLst>
                      </a:blip>
                      <a:stretch>
                        <a:fillRect/>
                      </a:stretch>
                    </pic:blipFill>
                    <pic:spPr>
                      <a:xfrm>
                        <a:off x="0" y="0"/>
                        <a:ext cx="4572009" cy="6400813"/>
                      </a:xfrm>
                      <a:prstGeom prst="rect">
                        <a:avLst/>
                      </a:prstGeom>
                    </pic:spPr>
                  </pic:pic>
                </a:graphicData>
              </a:graphic>
            </wp:inline>
          </w:drawing>
        </w:r>
      </w:ins>
    </w:p>
    <w:p w14:paraId="6B63B47A" w14:textId="6088AA7B" w:rsidR="001F3B0C" w:rsidRPr="00C024EF" w:rsidDel="00934683" w:rsidRDefault="001F3B0C">
      <w:pPr>
        <w:widowControl w:val="0"/>
        <w:spacing w:after="220" w:line="480" w:lineRule="auto"/>
        <w:jc w:val="both"/>
        <w:rPr>
          <w:del w:id="290" w:author="john horel" w:date="2015-03-13T10:29:00Z"/>
          <w:rFonts w:ascii="Times New Roman" w:hAnsi="Times New Roman" w:cs="Times New Roman"/>
        </w:rPr>
      </w:pPr>
    </w:p>
    <w:p w14:paraId="6B0F9BD0" w14:textId="23C6A0C6" w:rsidR="001F3B0C" w:rsidRPr="00C024EF" w:rsidDel="00934683" w:rsidRDefault="001F3B0C">
      <w:pPr>
        <w:widowControl w:val="0"/>
        <w:spacing w:after="220" w:line="480" w:lineRule="auto"/>
        <w:jc w:val="both"/>
        <w:rPr>
          <w:del w:id="291" w:author="john horel" w:date="2015-03-13T10:29:00Z"/>
          <w:rFonts w:ascii="Times New Roman" w:hAnsi="Times New Roman" w:cs="Times New Roman"/>
        </w:rPr>
      </w:pPr>
    </w:p>
    <w:p w14:paraId="50D95F31" w14:textId="77777777" w:rsidR="001F3B0C" w:rsidRPr="00C024EF" w:rsidDel="00934683" w:rsidRDefault="001F3B0C">
      <w:pPr>
        <w:widowControl w:val="0"/>
        <w:spacing w:after="220" w:line="480" w:lineRule="auto"/>
        <w:jc w:val="both"/>
        <w:rPr>
          <w:del w:id="292" w:author="john horel" w:date="2015-03-13T10:29:00Z"/>
          <w:rFonts w:ascii="Times New Roman" w:hAnsi="Times New Roman" w:cs="Times New Roman"/>
        </w:rPr>
      </w:pPr>
    </w:p>
    <w:p w14:paraId="3E25B28B" w14:textId="77777777" w:rsidR="001F3B0C" w:rsidRPr="00C024EF" w:rsidDel="00934683" w:rsidRDefault="001F3B0C">
      <w:pPr>
        <w:widowControl w:val="0"/>
        <w:spacing w:after="220" w:line="480" w:lineRule="auto"/>
        <w:jc w:val="both"/>
        <w:rPr>
          <w:del w:id="293" w:author="john horel" w:date="2015-03-13T10:29:00Z"/>
          <w:rFonts w:ascii="Times New Roman" w:hAnsi="Times New Roman" w:cs="Times New Roman"/>
        </w:rPr>
      </w:pPr>
    </w:p>
    <w:p w14:paraId="473F4CDF" w14:textId="77777777" w:rsidR="001F3B0C" w:rsidRPr="00C024EF" w:rsidDel="00934683" w:rsidRDefault="001F3B0C">
      <w:pPr>
        <w:widowControl w:val="0"/>
        <w:spacing w:after="220" w:line="480" w:lineRule="auto"/>
        <w:jc w:val="both"/>
        <w:rPr>
          <w:del w:id="294" w:author="john horel" w:date="2015-03-13T10:29:00Z"/>
          <w:rFonts w:ascii="Times New Roman" w:hAnsi="Times New Roman" w:cs="Times New Roman"/>
        </w:rPr>
      </w:pPr>
    </w:p>
    <w:p w14:paraId="6274E0B3" w14:textId="77777777" w:rsidR="001F3B0C" w:rsidRPr="00C024EF" w:rsidDel="00934683" w:rsidRDefault="001F3B0C">
      <w:pPr>
        <w:widowControl w:val="0"/>
        <w:spacing w:after="220" w:line="480" w:lineRule="auto"/>
        <w:jc w:val="both"/>
        <w:rPr>
          <w:del w:id="295" w:author="john horel" w:date="2015-03-13T10:29:00Z"/>
          <w:rFonts w:ascii="Times New Roman" w:hAnsi="Times New Roman" w:cs="Times New Roman"/>
        </w:rPr>
      </w:pPr>
    </w:p>
    <w:p w14:paraId="38DD1D20" w14:textId="77777777" w:rsidR="001F3B0C" w:rsidRPr="00C024EF" w:rsidDel="00934683" w:rsidRDefault="001F3B0C">
      <w:pPr>
        <w:widowControl w:val="0"/>
        <w:spacing w:after="220" w:line="480" w:lineRule="auto"/>
        <w:jc w:val="both"/>
        <w:rPr>
          <w:del w:id="296" w:author="john horel" w:date="2015-03-13T10:29:00Z"/>
          <w:rFonts w:ascii="Times New Roman" w:hAnsi="Times New Roman" w:cs="Times New Roman"/>
        </w:rPr>
      </w:pPr>
    </w:p>
    <w:p w14:paraId="15B33642" w14:textId="77777777" w:rsidR="001F3B0C" w:rsidRPr="00C024EF" w:rsidDel="00934683" w:rsidRDefault="001F3B0C">
      <w:pPr>
        <w:widowControl w:val="0"/>
        <w:spacing w:after="220" w:line="480" w:lineRule="auto"/>
        <w:jc w:val="both"/>
        <w:rPr>
          <w:del w:id="297" w:author="john horel" w:date="2015-03-13T10:29:00Z"/>
          <w:rFonts w:ascii="Times New Roman" w:hAnsi="Times New Roman" w:cs="Times New Roman"/>
        </w:rPr>
      </w:pPr>
    </w:p>
    <w:p w14:paraId="17354F75" w14:textId="77777777" w:rsidR="001F3B0C" w:rsidRPr="00C024EF" w:rsidDel="00934683" w:rsidRDefault="001F3B0C">
      <w:pPr>
        <w:widowControl w:val="0"/>
        <w:spacing w:after="220" w:line="480" w:lineRule="auto"/>
        <w:jc w:val="both"/>
        <w:rPr>
          <w:del w:id="298" w:author="john horel" w:date="2015-03-13T10:29:00Z"/>
          <w:rFonts w:ascii="Times New Roman" w:hAnsi="Times New Roman" w:cs="Times New Roman"/>
        </w:rPr>
      </w:pPr>
    </w:p>
    <w:p w14:paraId="7335E7EF" w14:textId="77777777" w:rsidR="001F3B0C" w:rsidRPr="00C024EF" w:rsidDel="00934683" w:rsidRDefault="001F3B0C">
      <w:pPr>
        <w:widowControl w:val="0"/>
        <w:spacing w:after="220" w:line="480" w:lineRule="auto"/>
        <w:jc w:val="both"/>
        <w:rPr>
          <w:del w:id="299" w:author="john horel" w:date="2015-03-13T10:29:00Z"/>
          <w:rFonts w:ascii="Times New Roman" w:hAnsi="Times New Roman" w:cs="Times New Roman"/>
        </w:rPr>
      </w:pPr>
    </w:p>
    <w:p w14:paraId="760FB102" w14:textId="77777777" w:rsidR="001F3B0C" w:rsidRPr="00C024EF" w:rsidDel="00934683" w:rsidRDefault="001F3B0C">
      <w:pPr>
        <w:widowControl w:val="0"/>
        <w:spacing w:after="220" w:line="480" w:lineRule="auto"/>
        <w:jc w:val="both"/>
        <w:rPr>
          <w:del w:id="300" w:author="john horel" w:date="2015-03-13T10:29:00Z"/>
          <w:rFonts w:ascii="Times New Roman" w:hAnsi="Times New Roman" w:cs="Times New Roman"/>
        </w:rPr>
      </w:pPr>
    </w:p>
    <w:p w14:paraId="53069D3A" w14:textId="77777777" w:rsidR="001F3B0C" w:rsidRPr="00C024EF" w:rsidDel="00934683" w:rsidRDefault="001F3B0C">
      <w:pPr>
        <w:widowControl w:val="0"/>
        <w:spacing w:after="220" w:line="480" w:lineRule="auto"/>
        <w:jc w:val="both"/>
        <w:rPr>
          <w:del w:id="301" w:author="john horel" w:date="2015-03-13T10:29:00Z"/>
          <w:rFonts w:ascii="Times New Roman" w:hAnsi="Times New Roman" w:cs="Times New Roman"/>
        </w:rPr>
      </w:pPr>
    </w:p>
    <w:p w14:paraId="02971A16" w14:textId="77777777" w:rsidR="00DB46E2" w:rsidRPr="00C024EF" w:rsidRDefault="00735DC7">
      <w:pPr>
        <w:widowControl w:val="0"/>
        <w:spacing w:after="220" w:line="480" w:lineRule="auto"/>
        <w:jc w:val="both"/>
        <w:rPr>
          <w:rFonts w:ascii="Times New Roman" w:eastAsia="Times New Roman" w:hAnsi="Times New Roman" w:cs="Times New Roman"/>
          <w:sz w:val="24"/>
        </w:rPr>
      </w:pPr>
      <w:del w:id="302" w:author="john horel" w:date="2015-03-13T10:29:00Z">
        <w:r w:rsidRPr="00C024EF" w:rsidDel="00934683">
          <w:rPr>
            <w:rFonts w:ascii="Times New Roman" w:eastAsia="Times New Roman" w:hAnsi="Times New Roman" w:cs="Times New Roman"/>
            <w:sz w:val="24"/>
          </w:rPr>
          <w:br/>
        </w:r>
        <w:r w:rsidRPr="00C024EF" w:rsidDel="00934683">
          <w:rPr>
            <w:rFonts w:ascii="Times New Roman" w:eastAsia="Times New Roman" w:hAnsi="Times New Roman" w:cs="Times New Roman"/>
            <w:sz w:val="24"/>
          </w:rPr>
          <w:br/>
        </w:r>
      </w:del>
    </w:p>
    <w:p w14:paraId="3FCA8B85" w14:textId="0FE231CA" w:rsidR="001F3B0C" w:rsidRPr="00C024EF" w:rsidRDefault="005E5B9D">
      <w:pPr>
        <w:widowControl w:val="0"/>
        <w:spacing w:after="220" w:line="480" w:lineRule="auto"/>
        <w:jc w:val="both"/>
        <w:rPr>
          <w:rFonts w:ascii="Times New Roman" w:hAnsi="Times New Roman" w:cs="Times New Roman"/>
        </w:rPr>
      </w:pPr>
      <w:r w:rsidRPr="00C024EF">
        <w:rPr>
          <w:rFonts w:ascii="Times New Roman" w:eastAsia="Times New Roman" w:hAnsi="Times New Roman" w:cs="Times New Roman"/>
          <w:sz w:val="24"/>
        </w:rPr>
        <w:t>Figure 1</w:t>
      </w:r>
      <w:r w:rsidR="009035B2">
        <w:rPr>
          <w:rFonts w:ascii="Times New Roman" w:eastAsia="Times New Roman" w:hAnsi="Times New Roman" w:cs="Times New Roman"/>
          <w:sz w:val="24"/>
        </w:rPr>
        <w:t>4</w:t>
      </w:r>
      <w:r w:rsidR="00735DC7" w:rsidRPr="00C024EF">
        <w:rPr>
          <w:rFonts w:ascii="Times New Roman" w:eastAsia="Times New Roman" w:hAnsi="Times New Roman" w:cs="Times New Roman"/>
          <w:sz w:val="24"/>
        </w:rPr>
        <w:t xml:space="preserve">: As </w:t>
      </w:r>
      <w:r w:rsidR="00B5789F">
        <w:rPr>
          <w:rFonts w:ascii="Times New Roman" w:eastAsia="Times New Roman" w:hAnsi="Times New Roman" w:cs="Times New Roman"/>
          <w:sz w:val="24"/>
        </w:rPr>
        <w:t xml:space="preserve">in </w:t>
      </w:r>
      <w:r w:rsidR="00735DC7" w:rsidRPr="00C024EF">
        <w:rPr>
          <w:rFonts w:ascii="Times New Roman" w:eastAsia="Times New Roman" w:hAnsi="Times New Roman" w:cs="Times New Roman"/>
          <w:sz w:val="24"/>
        </w:rPr>
        <w:t>Fig</w:t>
      </w:r>
      <w:r w:rsidR="00B5789F">
        <w:rPr>
          <w:rFonts w:ascii="Times New Roman" w:eastAsia="Times New Roman" w:hAnsi="Times New Roman" w:cs="Times New Roman"/>
          <w:sz w:val="24"/>
        </w:rPr>
        <w:t>. 1</w:t>
      </w:r>
      <w:r w:rsidR="009035B2">
        <w:rPr>
          <w:rFonts w:ascii="Times New Roman" w:eastAsia="Times New Roman" w:hAnsi="Times New Roman" w:cs="Times New Roman"/>
          <w:sz w:val="24"/>
        </w:rPr>
        <w:t>3</w:t>
      </w:r>
      <w:r w:rsidR="00735DC7" w:rsidRPr="00C024EF">
        <w:rPr>
          <w:rFonts w:ascii="Times New Roman" w:eastAsia="Times New Roman" w:hAnsi="Times New Roman" w:cs="Times New Roman"/>
          <w:sz w:val="24"/>
        </w:rPr>
        <w:t>, but from the 27Nov ensemble run.</w:t>
      </w:r>
    </w:p>
    <w:p w14:paraId="585731CD" w14:textId="77777777" w:rsidR="001F3B0C" w:rsidRPr="00C024EF" w:rsidRDefault="00735DC7">
      <w:pPr>
        <w:rPr>
          <w:rFonts w:ascii="Times New Roman" w:hAnsi="Times New Roman" w:cs="Times New Roman"/>
        </w:rPr>
      </w:pPr>
      <w:r w:rsidRPr="00C024EF">
        <w:rPr>
          <w:rFonts w:ascii="Times New Roman" w:hAnsi="Times New Roman" w:cs="Times New Roman"/>
        </w:rPr>
        <w:br w:type="page"/>
      </w:r>
    </w:p>
    <w:p w14:paraId="241E6010" w14:textId="19E79E2B" w:rsidR="001F3B0C" w:rsidRPr="00C024EF" w:rsidRDefault="00EB76ED">
      <w:pPr>
        <w:widowControl w:val="0"/>
        <w:spacing w:after="220" w:line="480" w:lineRule="auto"/>
        <w:jc w:val="both"/>
        <w:rPr>
          <w:rFonts w:ascii="Times New Roman" w:hAnsi="Times New Roman" w:cs="Times New Roman"/>
        </w:rPr>
      </w:pPr>
      <w:del w:id="303" w:author="john horel" w:date="2015-03-13T10:29:00Z">
        <w:r w:rsidRPr="00C024EF" w:rsidDel="00934683">
          <w:rPr>
            <w:rFonts w:ascii="Times New Roman" w:hAnsi="Times New Roman" w:cs="Times New Roman"/>
            <w:noProof/>
          </w:rPr>
          <w:lastRenderedPageBreak/>
          <w:drawing>
            <wp:anchor distT="114300" distB="114300" distL="114300" distR="114300" simplePos="0" relativeHeight="251671552" behindDoc="0" locked="0" layoutInCell="0" hidden="0" allowOverlap="0" wp14:anchorId="05F74D19" wp14:editId="73D89218">
              <wp:simplePos x="0" y="0"/>
              <wp:positionH relativeFrom="margin">
                <wp:posOffset>347345</wp:posOffset>
              </wp:positionH>
              <wp:positionV relativeFrom="paragraph">
                <wp:posOffset>457200</wp:posOffset>
              </wp:positionV>
              <wp:extent cx="4800600" cy="6720205"/>
              <wp:effectExtent l="0" t="0" r="0" b="10795"/>
              <wp:wrapSquare wrapText="bothSides" distT="114300" distB="114300" distL="114300" distR="114300"/>
              <wp:docPr id="7"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39">
                        <a:extLst>
                          <a:ext uri="{28A0092B-C50C-407E-A947-70E740481C1C}">
                            <a14:useLocalDpi xmlns:a14="http://schemas.microsoft.com/office/drawing/2010/main" val="0"/>
                          </a:ext>
                        </a:extLst>
                      </a:blip>
                      <a:stretch>
                        <a:fillRect/>
                      </a:stretch>
                    </pic:blipFill>
                    <pic:spPr>
                      <a:xfrm>
                        <a:off x="0" y="0"/>
                        <a:ext cx="4800600" cy="6720205"/>
                      </a:xfrm>
                      <a:prstGeom prst="rect">
                        <a:avLst/>
                      </a:prstGeom>
                      <a:ln/>
                    </pic:spPr>
                  </pic:pic>
                </a:graphicData>
              </a:graphic>
              <wp14:sizeRelH relativeFrom="margin">
                <wp14:pctWidth>0</wp14:pctWidth>
              </wp14:sizeRelH>
              <wp14:sizeRelV relativeFrom="margin">
                <wp14:pctHeight>0</wp14:pctHeight>
              </wp14:sizeRelV>
            </wp:anchor>
          </w:drawing>
        </w:r>
      </w:del>
      <w:ins w:id="304" w:author="john horel" w:date="2015-03-13T10:29:00Z">
        <w:r w:rsidR="00934683">
          <w:rPr>
            <w:rFonts w:ascii="Times New Roman" w:hAnsi="Times New Roman" w:cs="Times New Roman"/>
            <w:noProof/>
          </w:rPr>
          <w:drawing>
            <wp:inline distT="0" distB="0" distL="0" distR="0" wp14:anchorId="65AB8B18" wp14:editId="13DD3881">
              <wp:extent cx="4572009" cy="640081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14 (1).png"/>
                      <pic:cNvPicPr/>
                    </pic:nvPicPr>
                    <pic:blipFill>
                      <a:blip r:embed="rId40">
                        <a:extLst>
                          <a:ext uri="{28A0092B-C50C-407E-A947-70E740481C1C}">
                            <a14:useLocalDpi xmlns:a14="http://schemas.microsoft.com/office/drawing/2010/main" val="0"/>
                          </a:ext>
                        </a:extLst>
                      </a:blip>
                      <a:stretch>
                        <a:fillRect/>
                      </a:stretch>
                    </pic:blipFill>
                    <pic:spPr>
                      <a:xfrm>
                        <a:off x="0" y="0"/>
                        <a:ext cx="4572009" cy="6400813"/>
                      </a:xfrm>
                      <a:prstGeom prst="rect">
                        <a:avLst/>
                      </a:prstGeom>
                    </pic:spPr>
                  </pic:pic>
                </a:graphicData>
              </a:graphic>
            </wp:inline>
          </w:drawing>
        </w:r>
      </w:ins>
    </w:p>
    <w:p w14:paraId="3C581071" w14:textId="3A99A726" w:rsidR="001F3B0C" w:rsidRPr="00C024EF" w:rsidDel="00934683" w:rsidRDefault="001F3B0C">
      <w:pPr>
        <w:widowControl w:val="0"/>
        <w:spacing w:after="220" w:line="480" w:lineRule="auto"/>
        <w:jc w:val="both"/>
        <w:rPr>
          <w:del w:id="305" w:author="john horel" w:date="2015-03-13T10:29:00Z"/>
          <w:rFonts w:ascii="Times New Roman" w:hAnsi="Times New Roman" w:cs="Times New Roman"/>
        </w:rPr>
      </w:pPr>
    </w:p>
    <w:p w14:paraId="197B9598" w14:textId="77777777" w:rsidR="001F3B0C" w:rsidRPr="00C024EF" w:rsidDel="00934683" w:rsidRDefault="001F3B0C">
      <w:pPr>
        <w:widowControl w:val="0"/>
        <w:spacing w:after="220" w:line="480" w:lineRule="auto"/>
        <w:jc w:val="both"/>
        <w:rPr>
          <w:del w:id="306" w:author="john horel" w:date="2015-03-13T10:29:00Z"/>
          <w:rFonts w:ascii="Times New Roman" w:hAnsi="Times New Roman" w:cs="Times New Roman"/>
        </w:rPr>
      </w:pPr>
    </w:p>
    <w:p w14:paraId="3526BA31" w14:textId="77777777" w:rsidR="001F3B0C" w:rsidRPr="00C024EF" w:rsidDel="00934683" w:rsidRDefault="001F3B0C">
      <w:pPr>
        <w:widowControl w:val="0"/>
        <w:spacing w:after="220" w:line="480" w:lineRule="auto"/>
        <w:jc w:val="both"/>
        <w:rPr>
          <w:del w:id="307" w:author="john horel" w:date="2015-03-13T10:29:00Z"/>
          <w:rFonts w:ascii="Times New Roman" w:hAnsi="Times New Roman" w:cs="Times New Roman"/>
        </w:rPr>
      </w:pPr>
    </w:p>
    <w:p w14:paraId="29C1B8B4" w14:textId="5FD3DAA4" w:rsidR="001F3B0C" w:rsidRPr="00C024EF" w:rsidDel="00934683" w:rsidRDefault="001F3B0C">
      <w:pPr>
        <w:widowControl w:val="0"/>
        <w:spacing w:after="220" w:line="480" w:lineRule="auto"/>
        <w:jc w:val="both"/>
        <w:rPr>
          <w:del w:id="308" w:author="john horel" w:date="2015-03-13T10:29:00Z"/>
          <w:rFonts w:ascii="Times New Roman" w:hAnsi="Times New Roman" w:cs="Times New Roman"/>
        </w:rPr>
      </w:pPr>
    </w:p>
    <w:p w14:paraId="07D78F23" w14:textId="77777777" w:rsidR="001F3B0C" w:rsidRPr="00C024EF" w:rsidDel="00934683" w:rsidRDefault="001F3B0C">
      <w:pPr>
        <w:widowControl w:val="0"/>
        <w:spacing w:after="220" w:line="480" w:lineRule="auto"/>
        <w:jc w:val="both"/>
        <w:rPr>
          <w:del w:id="309" w:author="john horel" w:date="2015-03-13T10:29:00Z"/>
          <w:rFonts w:ascii="Times New Roman" w:hAnsi="Times New Roman" w:cs="Times New Roman"/>
        </w:rPr>
      </w:pPr>
    </w:p>
    <w:p w14:paraId="739AD89A" w14:textId="77777777" w:rsidR="001F3B0C" w:rsidRPr="00C024EF" w:rsidDel="00934683" w:rsidRDefault="001F3B0C">
      <w:pPr>
        <w:widowControl w:val="0"/>
        <w:spacing w:after="220" w:line="480" w:lineRule="auto"/>
        <w:jc w:val="both"/>
        <w:rPr>
          <w:del w:id="310" w:author="john horel" w:date="2015-03-13T10:29:00Z"/>
          <w:rFonts w:ascii="Times New Roman" w:hAnsi="Times New Roman" w:cs="Times New Roman"/>
        </w:rPr>
      </w:pPr>
    </w:p>
    <w:p w14:paraId="16747034" w14:textId="77777777" w:rsidR="001F3B0C" w:rsidRPr="00C024EF" w:rsidDel="00934683" w:rsidRDefault="001F3B0C">
      <w:pPr>
        <w:widowControl w:val="0"/>
        <w:spacing w:after="220" w:line="480" w:lineRule="auto"/>
        <w:jc w:val="both"/>
        <w:rPr>
          <w:del w:id="311" w:author="john horel" w:date="2015-03-13T10:29:00Z"/>
          <w:rFonts w:ascii="Times New Roman" w:hAnsi="Times New Roman" w:cs="Times New Roman"/>
        </w:rPr>
      </w:pPr>
    </w:p>
    <w:p w14:paraId="0C012FDE" w14:textId="77777777" w:rsidR="001F3B0C" w:rsidRPr="00C024EF" w:rsidDel="00934683" w:rsidRDefault="001F3B0C">
      <w:pPr>
        <w:widowControl w:val="0"/>
        <w:spacing w:after="220" w:line="480" w:lineRule="auto"/>
        <w:jc w:val="both"/>
        <w:rPr>
          <w:del w:id="312" w:author="john horel" w:date="2015-03-13T10:29:00Z"/>
          <w:rFonts w:ascii="Times New Roman" w:hAnsi="Times New Roman" w:cs="Times New Roman"/>
        </w:rPr>
      </w:pPr>
    </w:p>
    <w:p w14:paraId="24961B3C" w14:textId="77777777" w:rsidR="001F3B0C" w:rsidRPr="00C024EF" w:rsidDel="00934683" w:rsidRDefault="001F3B0C">
      <w:pPr>
        <w:widowControl w:val="0"/>
        <w:spacing w:after="220" w:line="480" w:lineRule="auto"/>
        <w:jc w:val="both"/>
        <w:rPr>
          <w:del w:id="313" w:author="john horel" w:date="2015-03-13T10:29:00Z"/>
          <w:rFonts w:ascii="Times New Roman" w:hAnsi="Times New Roman" w:cs="Times New Roman"/>
        </w:rPr>
      </w:pPr>
    </w:p>
    <w:p w14:paraId="2D9FA07E" w14:textId="77777777" w:rsidR="001F3B0C" w:rsidRPr="00C024EF" w:rsidDel="00934683" w:rsidRDefault="001F3B0C">
      <w:pPr>
        <w:widowControl w:val="0"/>
        <w:spacing w:after="220" w:line="480" w:lineRule="auto"/>
        <w:jc w:val="both"/>
        <w:rPr>
          <w:del w:id="314" w:author="john horel" w:date="2015-03-13T10:29:00Z"/>
          <w:rFonts w:ascii="Times New Roman" w:hAnsi="Times New Roman" w:cs="Times New Roman"/>
        </w:rPr>
      </w:pPr>
    </w:p>
    <w:p w14:paraId="5FDCD77D" w14:textId="77777777" w:rsidR="001F3B0C" w:rsidRPr="00C024EF" w:rsidDel="00934683" w:rsidRDefault="001F3B0C">
      <w:pPr>
        <w:widowControl w:val="0"/>
        <w:spacing w:after="220" w:line="480" w:lineRule="auto"/>
        <w:jc w:val="both"/>
        <w:rPr>
          <w:del w:id="315" w:author="john horel" w:date="2015-03-13T10:29:00Z"/>
          <w:rFonts w:ascii="Times New Roman" w:hAnsi="Times New Roman" w:cs="Times New Roman"/>
        </w:rPr>
      </w:pPr>
    </w:p>
    <w:p w14:paraId="3643CED2" w14:textId="77777777" w:rsidR="001F3B0C" w:rsidRPr="00C024EF" w:rsidDel="00934683" w:rsidRDefault="001F3B0C">
      <w:pPr>
        <w:widowControl w:val="0"/>
        <w:spacing w:after="220" w:line="480" w:lineRule="auto"/>
        <w:jc w:val="both"/>
        <w:rPr>
          <w:del w:id="316" w:author="john horel" w:date="2015-03-13T10:29:00Z"/>
          <w:rFonts w:ascii="Times New Roman" w:hAnsi="Times New Roman" w:cs="Times New Roman"/>
        </w:rPr>
      </w:pPr>
    </w:p>
    <w:p w14:paraId="62622428" w14:textId="77777777" w:rsidR="001F3B0C" w:rsidRPr="00C024EF" w:rsidDel="00934683" w:rsidRDefault="001F3B0C">
      <w:pPr>
        <w:widowControl w:val="0"/>
        <w:spacing w:after="220" w:line="480" w:lineRule="auto"/>
        <w:jc w:val="both"/>
        <w:rPr>
          <w:del w:id="317" w:author="john horel" w:date="2015-03-13T10:29:00Z"/>
          <w:rFonts w:ascii="Times New Roman" w:hAnsi="Times New Roman" w:cs="Times New Roman"/>
        </w:rPr>
      </w:pPr>
    </w:p>
    <w:p w14:paraId="6A11F283" w14:textId="77777777" w:rsidR="001F3B0C" w:rsidRPr="00C024EF" w:rsidDel="00934683" w:rsidRDefault="001F3B0C">
      <w:pPr>
        <w:widowControl w:val="0"/>
        <w:spacing w:after="220" w:line="480" w:lineRule="auto"/>
        <w:jc w:val="both"/>
        <w:rPr>
          <w:del w:id="318" w:author="john horel" w:date="2015-03-13T10:29:00Z"/>
          <w:rFonts w:ascii="Times New Roman" w:hAnsi="Times New Roman" w:cs="Times New Roman"/>
        </w:rPr>
      </w:pPr>
    </w:p>
    <w:p w14:paraId="4C3C1EAA" w14:textId="77777777" w:rsidR="00DB46E2" w:rsidRPr="00C024EF" w:rsidDel="00934683" w:rsidRDefault="00DB46E2">
      <w:pPr>
        <w:widowControl w:val="0"/>
        <w:spacing w:after="220" w:line="480" w:lineRule="auto"/>
        <w:jc w:val="both"/>
        <w:rPr>
          <w:del w:id="319" w:author="john horel" w:date="2015-03-13T10:29:00Z"/>
          <w:rFonts w:ascii="Times New Roman" w:eastAsia="Times New Roman" w:hAnsi="Times New Roman" w:cs="Times New Roman"/>
          <w:sz w:val="24"/>
        </w:rPr>
      </w:pPr>
    </w:p>
    <w:p w14:paraId="397142E3" w14:textId="77777777" w:rsidR="00DB46E2" w:rsidRPr="00C024EF" w:rsidRDefault="00DB46E2">
      <w:pPr>
        <w:widowControl w:val="0"/>
        <w:spacing w:after="220" w:line="480" w:lineRule="auto"/>
        <w:jc w:val="both"/>
        <w:rPr>
          <w:rFonts w:ascii="Times New Roman" w:eastAsia="Times New Roman" w:hAnsi="Times New Roman" w:cs="Times New Roman"/>
          <w:sz w:val="24"/>
        </w:rPr>
      </w:pPr>
    </w:p>
    <w:p w14:paraId="55FD1DFE" w14:textId="3116F412" w:rsidR="001F3B0C" w:rsidRPr="00C024EF" w:rsidRDefault="005E5B9D" w:rsidP="00D26BAA">
      <w:pPr>
        <w:widowControl w:val="0"/>
        <w:spacing w:after="220" w:line="480" w:lineRule="auto"/>
        <w:jc w:val="both"/>
        <w:rPr>
          <w:rFonts w:ascii="Times New Roman" w:hAnsi="Times New Roman" w:cs="Times New Roman"/>
        </w:rPr>
      </w:pPr>
      <w:r w:rsidRPr="00C024EF">
        <w:rPr>
          <w:rFonts w:ascii="Times New Roman" w:eastAsia="Times New Roman" w:hAnsi="Times New Roman" w:cs="Times New Roman"/>
          <w:sz w:val="24"/>
        </w:rPr>
        <w:t>Figure 1</w:t>
      </w:r>
      <w:r w:rsidR="009035B2">
        <w:rPr>
          <w:rFonts w:ascii="Times New Roman" w:eastAsia="Times New Roman" w:hAnsi="Times New Roman" w:cs="Times New Roman"/>
          <w:sz w:val="24"/>
        </w:rPr>
        <w:t>5</w:t>
      </w:r>
      <w:r w:rsidR="00735DC7" w:rsidRPr="00C024EF">
        <w:rPr>
          <w:rFonts w:ascii="Times New Roman" w:eastAsia="Times New Roman" w:hAnsi="Times New Roman" w:cs="Times New Roman"/>
          <w:sz w:val="24"/>
        </w:rPr>
        <w:t xml:space="preserve">: As </w:t>
      </w:r>
      <w:r w:rsidR="00B5789F">
        <w:rPr>
          <w:rFonts w:ascii="Times New Roman" w:eastAsia="Times New Roman" w:hAnsi="Times New Roman" w:cs="Times New Roman"/>
          <w:sz w:val="24"/>
        </w:rPr>
        <w:t xml:space="preserve">in </w:t>
      </w:r>
      <w:r w:rsidR="00735DC7" w:rsidRPr="00C024EF">
        <w:rPr>
          <w:rFonts w:ascii="Times New Roman" w:eastAsia="Times New Roman" w:hAnsi="Times New Roman" w:cs="Times New Roman"/>
          <w:sz w:val="24"/>
        </w:rPr>
        <w:t>Fig</w:t>
      </w:r>
      <w:r w:rsidR="00B5789F">
        <w:rPr>
          <w:rFonts w:ascii="Times New Roman" w:eastAsia="Times New Roman" w:hAnsi="Times New Roman" w:cs="Times New Roman"/>
          <w:sz w:val="24"/>
        </w:rPr>
        <w:t>.</w:t>
      </w:r>
      <w:r w:rsidR="00735DC7" w:rsidRPr="00C024EF">
        <w:rPr>
          <w:rFonts w:ascii="Times New Roman" w:eastAsia="Times New Roman" w:hAnsi="Times New Roman" w:cs="Times New Roman"/>
          <w:sz w:val="24"/>
        </w:rPr>
        <w:t xml:space="preserve"> </w:t>
      </w:r>
      <w:r w:rsidR="00B5789F">
        <w:rPr>
          <w:rFonts w:ascii="Times New Roman" w:eastAsia="Times New Roman" w:hAnsi="Times New Roman" w:cs="Times New Roman"/>
          <w:sz w:val="24"/>
        </w:rPr>
        <w:t>1</w:t>
      </w:r>
      <w:r w:rsidR="009035B2">
        <w:rPr>
          <w:rFonts w:ascii="Times New Roman" w:eastAsia="Times New Roman" w:hAnsi="Times New Roman" w:cs="Times New Roman"/>
          <w:sz w:val="24"/>
        </w:rPr>
        <w:t>3</w:t>
      </w:r>
      <w:r w:rsidR="00735DC7" w:rsidRPr="00C024EF">
        <w:rPr>
          <w:rFonts w:ascii="Times New Roman" w:eastAsia="Times New Roman" w:hAnsi="Times New Roman" w:cs="Times New Roman"/>
          <w:sz w:val="24"/>
        </w:rPr>
        <w:t>, but from the 25Nov ensemble run.</w:t>
      </w:r>
    </w:p>
    <w:sectPr w:rsidR="001F3B0C" w:rsidRPr="00C024EF" w:rsidSect="00B11E4D">
      <w:headerReference w:type="even" r:id="rId41"/>
      <w:headerReference w:type="default" r:id="rId42"/>
      <w:footerReference w:type="even" r:id="rId43"/>
      <w:footerReference w:type="default" r:id="rId44"/>
      <w:headerReference w:type="first" r:id="rId45"/>
      <w:footerReference w:type="first" r:id="rId46"/>
      <w:pgSz w:w="12240" w:h="15840"/>
      <w:pgMar w:top="1440" w:right="1440" w:bottom="1440" w:left="1440" w:header="720" w:footer="720" w:gutter="0"/>
      <w:lnNumType w:countBy="1" w:restart="continuous"/>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6" w:author="Lawson, John R [GE AT]" w:date="2015-03-08T16:10:00Z" w:initials="Office">
    <w:p w14:paraId="5248A1DC" w14:textId="2A8E5B50" w:rsidR="00EE02DF" w:rsidRDefault="00EE02DF" w:rsidP="0057562A">
      <w:pPr>
        <w:pStyle w:val="CommentText"/>
      </w:pPr>
      <w:r>
        <w:rPr>
          <w:rStyle w:val="CommentReference"/>
        </w:rPr>
        <w:annotationRef/>
      </w:r>
      <w:r>
        <w:rPr>
          <w:rStyle w:val="CommentReference"/>
        </w:rPr>
        <w:t>I think “xxx and xxx, respectively”, in that set form, is a house style for the AMS. Alas there are so many “respectively”s in this paragraph!</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248A1D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48AA2C" w14:textId="77777777" w:rsidR="00B15AF0" w:rsidRDefault="00B15AF0">
      <w:pPr>
        <w:spacing w:line="240" w:lineRule="auto"/>
      </w:pPr>
      <w:r>
        <w:separator/>
      </w:r>
    </w:p>
  </w:endnote>
  <w:endnote w:type="continuationSeparator" w:id="0">
    <w:p w14:paraId="1019EACD" w14:textId="77777777" w:rsidR="00B15AF0" w:rsidRDefault="00B15AF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3"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41D789" w14:textId="77777777" w:rsidR="00EE02DF" w:rsidRDefault="00EE02D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65ED6F" w14:textId="77777777" w:rsidR="00EE02DF" w:rsidRDefault="00EE02DF">
    <w:pPr>
      <w:jc w:val="right"/>
    </w:pPr>
    <w:r>
      <w:fldChar w:fldCharType="begin"/>
    </w:r>
    <w:r>
      <w:instrText>PAGE</w:instrText>
    </w:r>
    <w:r>
      <w:fldChar w:fldCharType="separate"/>
    </w:r>
    <w:r w:rsidR="00934683">
      <w:rPr>
        <w:noProof/>
      </w:rPr>
      <w:t>13</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A7CC37" w14:textId="77777777" w:rsidR="00EE02DF" w:rsidRDefault="00EE02D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B56839" w14:textId="77777777" w:rsidR="00B15AF0" w:rsidRDefault="00B15AF0">
      <w:pPr>
        <w:spacing w:line="240" w:lineRule="auto"/>
      </w:pPr>
      <w:r>
        <w:separator/>
      </w:r>
    </w:p>
  </w:footnote>
  <w:footnote w:type="continuationSeparator" w:id="0">
    <w:p w14:paraId="36B9143A" w14:textId="77777777" w:rsidR="00B15AF0" w:rsidRDefault="00B15AF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2E9DFB" w14:textId="77777777" w:rsidR="00EE02DF" w:rsidRDefault="00EE02D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DF31B3" w14:textId="77777777" w:rsidR="00EE02DF" w:rsidRDefault="00EE02D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84FBF5" w14:textId="77777777" w:rsidR="00EE02DF" w:rsidRDefault="00EE02DF">
    <w:pPr>
      <w:pStyle w:val="Header"/>
    </w:pPr>
  </w:p>
</w:hd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hn horel">
    <w15:presenceInfo w15:providerId="Windows Live" w15:userId="dbce9a27b0320e5e"/>
  </w15:person>
  <w15:person w15:author="Lawson, John R [GE AT]">
    <w15:presenceInfo w15:providerId="None" w15:userId="Lawson, John R [GE AT]"/>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trackRevisions/>
  <w:defaultTabStop w:val="720"/>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3B0C"/>
    <w:rsid w:val="000122D1"/>
    <w:rsid w:val="0002398B"/>
    <w:rsid w:val="000372B6"/>
    <w:rsid w:val="000570F3"/>
    <w:rsid w:val="00082FF5"/>
    <w:rsid w:val="000900C6"/>
    <w:rsid w:val="00166BF3"/>
    <w:rsid w:val="001845CB"/>
    <w:rsid w:val="00184F58"/>
    <w:rsid w:val="001B331D"/>
    <w:rsid w:val="001C6792"/>
    <w:rsid w:val="001D31CD"/>
    <w:rsid w:val="001F3B0C"/>
    <w:rsid w:val="0020211D"/>
    <w:rsid w:val="00214BA7"/>
    <w:rsid w:val="00225B33"/>
    <w:rsid w:val="00255F95"/>
    <w:rsid w:val="002635E6"/>
    <w:rsid w:val="00265677"/>
    <w:rsid w:val="00270075"/>
    <w:rsid w:val="002772A7"/>
    <w:rsid w:val="00293657"/>
    <w:rsid w:val="002A1CA7"/>
    <w:rsid w:val="002A2D31"/>
    <w:rsid w:val="002D019A"/>
    <w:rsid w:val="002D524C"/>
    <w:rsid w:val="003035AB"/>
    <w:rsid w:val="00314177"/>
    <w:rsid w:val="00317425"/>
    <w:rsid w:val="0032676B"/>
    <w:rsid w:val="00326EF1"/>
    <w:rsid w:val="003311FE"/>
    <w:rsid w:val="00341C15"/>
    <w:rsid w:val="003438A0"/>
    <w:rsid w:val="00366A78"/>
    <w:rsid w:val="003674ED"/>
    <w:rsid w:val="00382EF2"/>
    <w:rsid w:val="00394D9B"/>
    <w:rsid w:val="003A66AB"/>
    <w:rsid w:val="003C7147"/>
    <w:rsid w:val="003C7C4D"/>
    <w:rsid w:val="003D1EDB"/>
    <w:rsid w:val="003E0900"/>
    <w:rsid w:val="003F1BC4"/>
    <w:rsid w:val="003F4023"/>
    <w:rsid w:val="003F7214"/>
    <w:rsid w:val="00415828"/>
    <w:rsid w:val="00437718"/>
    <w:rsid w:val="00440619"/>
    <w:rsid w:val="00465FB4"/>
    <w:rsid w:val="00473600"/>
    <w:rsid w:val="0049283C"/>
    <w:rsid w:val="004A75CC"/>
    <w:rsid w:val="004A7F74"/>
    <w:rsid w:val="004D2B2F"/>
    <w:rsid w:val="004E45FD"/>
    <w:rsid w:val="004E4642"/>
    <w:rsid w:val="004F01E3"/>
    <w:rsid w:val="004F49F0"/>
    <w:rsid w:val="005146B7"/>
    <w:rsid w:val="005265DF"/>
    <w:rsid w:val="0053529E"/>
    <w:rsid w:val="00541B9B"/>
    <w:rsid w:val="005466FE"/>
    <w:rsid w:val="00546D2E"/>
    <w:rsid w:val="00566B8F"/>
    <w:rsid w:val="00567E12"/>
    <w:rsid w:val="0057562A"/>
    <w:rsid w:val="005B1698"/>
    <w:rsid w:val="005C5AE1"/>
    <w:rsid w:val="005E541B"/>
    <w:rsid w:val="005E5B9D"/>
    <w:rsid w:val="005F71E7"/>
    <w:rsid w:val="006151F4"/>
    <w:rsid w:val="00633E4F"/>
    <w:rsid w:val="0064635C"/>
    <w:rsid w:val="00661A82"/>
    <w:rsid w:val="00676A96"/>
    <w:rsid w:val="006924AB"/>
    <w:rsid w:val="00696523"/>
    <w:rsid w:val="006A4266"/>
    <w:rsid w:val="006A48AB"/>
    <w:rsid w:val="006B4682"/>
    <w:rsid w:val="00724E3A"/>
    <w:rsid w:val="00735DC7"/>
    <w:rsid w:val="00743EF5"/>
    <w:rsid w:val="007472B9"/>
    <w:rsid w:val="00755A5D"/>
    <w:rsid w:val="00762238"/>
    <w:rsid w:val="007738AA"/>
    <w:rsid w:val="00777922"/>
    <w:rsid w:val="007A509B"/>
    <w:rsid w:val="007B327F"/>
    <w:rsid w:val="007B46AA"/>
    <w:rsid w:val="007C4B3C"/>
    <w:rsid w:val="00812325"/>
    <w:rsid w:val="008127D1"/>
    <w:rsid w:val="00831004"/>
    <w:rsid w:val="008557E3"/>
    <w:rsid w:val="008851DB"/>
    <w:rsid w:val="00893735"/>
    <w:rsid w:val="008B3E23"/>
    <w:rsid w:val="008B6A70"/>
    <w:rsid w:val="008D7165"/>
    <w:rsid w:val="00902931"/>
    <w:rsid w:val="009035B2"/>
    <w:rsid w:val="00903652"/>
    <w:rsid w:val="00914D46"/>
    <w:rsid w:val="00916469"/>
    <w:rsid w:val="00917E06"/>
    <w:rsid w:val="00934683"/>
    <w:rsid w:val="009572B2"/>
    <w:rsid w:val="0096162E"/>
    <w:rsid w:val="00964002"/>
    <w:rsid w:val="00964569"/>
    <w:rsid w:val="009707FC"/>
    <w:rsid w:val="00996541"/>
    <w:rsid w:val="009B31EE"/>
    <w:rsid w:val="009B36C8"/>
    <w:rsid w:val="009C4995"/>
    <w:rsid w:val="009D771E"/>
    <w:rsid w:val="009E75D8"/>
    <w:rsid w:val="009F16DC"/>
    <w:rsid w:val="00A23705"/>
    <w:rsid w:val="00A51BD6"/>
    <w:rsid w:val="00A61831"/>
    <w:rsid w:val="00A837C7"/>
    <w:rsid w:val="00A861EF"/>
    <w:rsid w:val="00A90C42"/>
    <w:rsid w:val="00AA75F4"/>
    <w:rsid w:val="00AB25DF"/>
    <w:rsid w:val="00AD26B4"/>
    <w:rsid w:val="00AD39C3"/>
    <w:rsid w:val="00B11E4D"/>
    <w:rsid w:val="00B15AF0"/>
    <w:rsid w:val="00B3705E"/>
    <w:rsid w:val="00B4028D"/>
    <w:rsid w:val="00B5789F"/>
    <w:rsid w:val="00B633CF"/>
    <w:rsid w:val="00B7472F"/>
    <w:rsid w:val="00B77E33"/>
    <w:rsid w:val="00B81FB6"/>
    <w:rsid w:val="00B860A0"/>
    <w:rsid w:val="00B96676"/>
    <w:rsid w:val="00BA062F"/>
    <w:rsid w:val="00BE4A9C"/>
    <w:rsid w:val="00C009D5"/>
    <w:rsid w:val="00C024EF"/>
    <w:rsid w:val="00C24FF7"/>
    <w:rsid w:val="00C47337"/>
    <w:rsid w:val="00C84E4E"/>
    <w:rsid w:val="00CA3B66"/>
    <w:rsid w:val="00CA56FE"/>
    <w:rsid w:val="00CA6BBD"/>
    <w:rsid w:val="00CC26ED"/>
    <w:rsid w:val="00CC6AEF"/>
    <w:rsid w:val="00CE042D"/>
    <w:rsid w:val="00D05894"/>
    <w:rsid w:val="00D1019A"/>
    <w:rsid w:val="00D15E5E"/>
    <w:rsid w:val="00D26BAA"/>
    <w:rsid w:val="00D62B26"/>
    <w:rsid w:val="00D67960"/>
    <w:rsid w:val="00D7781D"/>
    <w:rsid w:val="00D90A03"/>
    <w:rsid w:val="00DB46E2"/>
    <w:rsid w:val="00DE2D01"/>
    <w:rsid w:val="00DF0841"/>
    <w:rsid w:val="00E047FF"/>
    <w:rsid w:val="00E20F62"/>
    <w:rsid w:val="00E92E35"/>
    <w:rsid w:val="00EB76ED"/>
    <w:rsid w:val="00EE02DF"/>
    <w:rsid w:val="00F14085"/>
    <w:rsid w:val="00F26138"/>
    <w:rsid w:val="00F50B55"/>
    <w:rsid w:val="00F575D9"/>
    <w:rsid w:val="00F76124"/>
    <w:rsid w:val="00F77FC5"/>
    <w:rsid w:val="00F94322"/>
    <w:rsid w:val="00FA71BF"/>
    <w:rsid w:val="00FB7103"/>
    <w:rsid w:val="00FC6CC0"/>
    <w:rsid w:val="00FE1D0E"/>
    <w:rsid w:val="00FF65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611EF41"/>
  <w15:docId w15:val="{E1E50E4B-49A8-486A-AE07-41BED6FB7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4"/>
        <w:lang w:val="en-U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200"/>
      <w:contextualSpacing/>
      <w:outlineLvl w:val="0"/>
    </w:pPr>
    <w:rPr>
      <w:rFonts w:ascii="Trebuchet MS" w:eastAsia="Trebuchet MS" w:hAnsi="Trebuchet MS" w:cs="Trebuchet MS"/>
      <w:sz w:val="32"/>
    </w:rPr>
  </w:style>
  <w:style w:type="paragraph" w:styleId="Heading2">
    <w:name w:val="heading 2"/>
    <w:basedOn w:val="Normal"/>
    <w:next w:val="Normal"/>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
    <w:next w:val="Normal"/>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
    <w:next w:val="Normal"/>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
    <w:next w:val="Normal"/>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
    <w:next w:val="Normal"/>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contextualSpacing/>
    </w:pPr>
    <w:rPr>
      <w:rFonts w:ascii="Trebuchet MS" w:eastAsia="Trebuchet MS" w:hAnsi="Trebuchet MS" w:cs="Trebuchet MS"/>
      <w:sz w:val="42"/>
    </w:rPr>
  </w:style>
  <w:style w:type="paragraph" w:styleId="Subtitle">
    <w:name w:val="Subtitle"/>
    <w:basedOn w:val="Normal"/>
    <w:next w:val="Normal"/>
    <w:pPr>
      <w:keepNext/>
      <w:keepLines/>
      <w:spacing w:after="200"/>
      <w:contextualSpacing/>
    </w:pPr>
    <w:rPr>
      <w:rFonts w:ascii="Trebuchet MS" w:eastAsia="Trebuchet MS" w:hAnsi="Trebuchet MS" w:cs="Trebuchet MS"/>
      <w:i/>
      <w:color w:val="666666"/>
      <w:sz w:val="26"/>
    </w:rPr>
  </w:style>
  <w:style w:type="table" w:customStyle="1" w:styleId="a">
    <w:basedOn w:val="TableNormal"/>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rPr>
  </w:style>
  <w:style w:type="character" w:customStyle="1" w:styleId="CommentTextChar">
    <w:name w:val="Comment Text Char"/>
    <w:basedOn w:val="DefaultParagraphFont"/>
    <w:link w:val="CommentText"/>
    <w:uiPriority w:val="99"/>
    <w:semiHidden/>
    <w:rPr>
      <w:sz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6A48A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48AB"/>
    <w:rPr>
      <w:rFonts w:ascii="Segoe UI" w:hAnsi="Segoe UI" w:cs="Segoe UI"/>
      <w:sz w:val="18"/>
      <w:szCs w:val="18"/>
    </w:rPr>
  </w:style>
  <w:style w:type="paragraph" w:styleId="Revision">
    <w:name w:val="Revision"/>
    <w:hidden/>
    <w:uiPriority w:val="99"/>
    <w:semiHidden/>
    <w:rsid w:val="00214BA7"/>
    <w:pPr>
      <w:spacing w:line="240" w:lineRule="auto"/>
    </w:pPr>
  </w:style>
  <w:style w:type="character" w:styleId="LineNumber">
    <w:name w:val="line number"/>
    <w:basedOn w:val="DefaultParagraphFont"/>
    <w:uiPriority w:val="99"/>
    <w:semiHidden/>
    <w:unhideWhenUsed/>
    <w:rsid w:val="00B11E4D"/>
  </w:style>
  <w:style w:type="character" w:styleId="PlaceholderText">
    <w:name w:val="Placeholder Text"/>
    <w:basedOn w:val="DefaultParagraphFont"/>
    <w:uiPriority w:val="99"/>
    <w:semiHidden/>
    <w:rsid w:val="00F575D9"/>
    <w:rPr>
      <w:color w:val="808080"/>
    </w:rPr>
  </w:style>
  <w:style w:type="paragraph" w:styleId="Header">
    <w:name w:val="header"/>
    <w:basedOn w:val="Normal"/>
    <w:link w:val="HeaderChar"/>
    <w:uiPriority w:val="99"/>
    <w:unhideWhenUsed/>
    <w:rsid w:val="00567E12"/>
    <w:pPr>
      <w:tabs>
        <w:tab w:val="center" w:pos="4680"/>
        <w:tab w:val="right" w:pos="9360"/>
      </w:tabs>
      <w:spacing w:line="240" w:lineRule="auto"/>
    </w:pPr>
  </w:style>
  <w:style w:type="character" w:customStyle="1" w:styleId="HeaderChar">
    <w:name w:val="Header Char"/>
    <w:basedOn w:val="DefaultParagraphFont"/>
    <w:link w:val="Header"/>
    <w:uiPriority w:val="99"/>
    <w:rsid w:val="00567E12"/>
  </w:style>
  <w:style w:type="paragraph" w:styleId="Footer">
    <w:name w:val="footer"/>
    <w:basedOn w:val="Normal"/>
    <w:link w:val="FooterChar"/>
    <w:uiPriority w:val="99"/>
    <w:unhideWhenUsed/>
    <w:rsid w:val="00567E12"/>
    <w:pPr>
      <w:tabs>
        <w:tab w:val="center" w:pos="4680"/>
        <w:tab w:val="right" w:pos="9360"/>
      </w:tabs>
      <w:spacing w:line="240" w:lineRule="auto"/>
    </w:pPr>
  </w:style>
  <w:style w:type="character" w:customStyle="1" w:styleId="FooterChar">
    <w:name w:val="Footer Char"/>
    <w:basedOn w:val="DefaultParagraphFont"/>
    <w:link w:val="Footer"/>
    <w:uiPriority w:val="99"/>
    <w:rsid w:val="00567E12"/>
  </w:style>
  <w:style w:type="paragraph" w:styleId="CommentSubject">
    <w:name w:val="annotation subject"/>
    <w:basedOn w:val="CommentText"/>
    <w:next w:val="CommentText"/>
    <w:link w:val="CommentSubjectChar"/>
    <w:uiPriority w:val="99"/>
    <w:semiHidden/>
    <w:unhideWhenUsed/>
    <w:rsid w:val="00D62B26"/>
    <w:rPr>
      <w:b/>
      <w:bCs/>
      <w:szCs w:val="20"/>
    </w:rPr>
  </w:style>
  <w:style w:type="character" w:customStyle="1" w:styleId="CommentSubjectChar">
    <w:name w:val="Comment Subject Char"/>
    <w:basedOn w:val="CommentTextChar"/>
    <w:link w:val="CommentSubject"/>
    <w:uiPriority w:val="99"/>
    <w:semiHidden/>
    <w:rsid w:val="00D62B26"/>
    <w:rPr>
      <w:b/>
      <w:bCs/>
      <w:sz w:val="20"/>
      <w:szCs w:val="20"/>
    </w:rPr>
  </w:style>
  <w:style w:type="character" w:customStyle="1" w:styleId="apple-converted-space">
    <w:name w:val="apple-converted-space"/>
    <w:basedOn w:val="DefaultParagraphFont"/>
    <w:rsid w:val="004736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347826">
      <w:bodyDiv w:val="1"/>
      <w:marLeft w:val="0"/>
      <w:marRight w:val="0"/>
      <w:marTop w:val="0"/>
      <w:marBottom w:val="0"/>
      <w:divBdr>
        <w:top w:val="none" w:sz="0" w:space="0" w:color="auto"/>
        <w:left w:val="none" w:sz="0" w:space="0" w:color="auto"/>
        <w:bottom w:val="none" w:sz="0" w:space="0" w:color="auto"/>
        <w:right w:val="none" w:sz="0" w:space="0" w:color="auto"/>
      </w:divBdr>
    </w:div>
    <w:div w:id="669137367">
      <w:bodyDiv w:val="1"/>
      <w:marLeft w:val="0"/>
      <w:marRight w:val="0"/>
      <w:marTop w:val="0"/>
      <w:marBottom w:val="0"/>
      <w:divBdr>
        <w:top w:val="none" w:sz="0" w:space="0" w:color="auto"/>
        <w:left w:val="none" w:sz="0" w:space="0" w:color="auto"/>
        <w:bottom w:val="none" w:sz="0" w:space="0" w:color="auto"/>
        <w:right w:val="none" w:sz="0" w:space="0" w:color="auto"/>
      </w:divBdr>
    </w:div>
    <w:div w:id="759449915">
      <w:bodyDiv w:val="1"/>
      <w:marLeft w:val="0"/>
      <w:marRight w:val="0"/>
      <w:marTop w:val="0"/>
      <w:marBottom w:val="0"/>
      <w:divBdr>
        <w:top w:val="none" w:sz="0" w:space="0" w:color="auto"/>
        <w:left w:val="none" w:sz="0" w:space="0" w:color="auto"/>
        <w:bottom w:val="none" w:sz="0" w:space="0" w:color="auto"/>
        <w:right w:val="none" w:sz="0" w:space="0" w:color="auto"/>
      </w:divBdr>
    </w:div>
    <w:div w:id="1095830703">
      <w:bodyDiv w:val="1"/>
      <w:marLeft w:val="0"/>
      <w:marRight w:val="0"/>
      <w:marTop w:val="0"/>
      <w:marBottom w:val="0"/>
      <w:divBdr>
        <w:top w:val="none" w:sz="0" w:space="0" w:color="auto"/>
        <w:left w:val="none" w:sz="0" w:space="0" w:color="auto"/>
        <w:bottom w:val="none" w:sz="0" w:space="0" w:color="auto"/>
        <w:right w:val="none" w:sz="0" w:space="0" w:color="auto"/>
      </w:divBdr>
    </w:div>
    <w:div w:id="1241019941">
      <w:bodyDiv w:val="1"/>
      <w:marLeft w:val="0"/>
      <w:marRight w:val="0"/>
      <w:marTop w:val="0"/>
      <w:marBottom w:val="0"/>
      <w:divBdr>
        <w:top w:val="none" w:sz="0" w:space="0" w:color="auto"/>
        <w:left w:val="none" w:sz="0" w:space="0" w:color="auto"/>
        <w:bottom w:val="none" w:sz="0" w:space="0" w:color="auto"/>
        <w:right w:val="none" w:sz="0" w:space="0" w:color="auto"/>
      </w:divBdr>
    </w:div>
    <w:div w:id="16613015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paperpile.com/c/ij1r70/GFXW" TargetMode="External"/><Relationship Id="rId18" Type="http://schemas.openxmlformats.org/officeDocument/2006/relationships/hyperlink" Target="https://paperpile.com/c/ij1r70/irvM/?locator_label=book&amp;prefix=WRF%2C%20" TargetMode="External"/><Relationship Id="rId26" Type="http://schemas.openxmlformats.org/officeDocument/2006/relationships/image" Target="media/image4.png"/><Relationship Id="rId39" Type="http://schemas.openxmlformats.org/officeDocument/2006/relationships/image" Target="media/image17.png"/><Relationship Id="rId3" Type="http://schemas.openxmlformats.org/officeDocument/2006/relationships/customXml" Target="../customXml/item3.xml"/><Relationship Id="rId21" Type="http://schemas.microsoft.com/office/2011/relationships/commentsExtended" Target="commentsExtended.xml"/><Relationship Id="rId34" Type="http://schemas.openxmlformats.org/officeDocument/2006/relationships/image" Target="media/image12.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yperlink" Target="https://paperpile.com/c/ij1r70/FjpS+2Mva/?prefix=e.g.%2C%20," TargetMode="External"/><Relationship Id="rId17" Type="http://schemas.openxmlformats.org/officeDocument/2006/relationships/hyperlink" Target="https://paperpile.com/c/ij1r70/PAvw"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yperlink" Target="https://paperpile.com/c/ij1r70/3j1V/?noauthor=1" TargetMode="External"/><Relationship Id="rId20" Type="http://schemas.openxmlformats.org/officeDocument/2006/relationships/comments" Target="comments.xml"/><Relationship Id="rId29" Type="http://schemas.openxmlformats.org/officeDocument/2006/relationships/image" Target="media/image7.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paperpile.com/c/ij1r70/2Mva/?locator_label=book&amp;noauthor=1" TargetMode="Externa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header" Target="header3.xml"/><Relationship Id="rId5" Type="http://schemas.openxmlformats.org/officeDocument/2006/relationships/styles" Target="styles.xml"/><Relationship Id="rId15" Type="http://schemas.openxmlformats.org/officeDocument/2006/relationships/hyperlink" Target="https://paperpile.com/c/ij1r70/sftc/?noauthor=1" TargetMode="Externa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theme" Target="theme/theme1.xml"/><Relationship Id="rId10" Type="http://schemas.openxmlformats.org/officeDocument/2006/relationships/hyperlink" Target="https://paperpile.com/c/ij1r70/EtUC" TargetMode="External"/><Relationship Id="rId19" Type="http://schemas.openxmlformats.org/officeDocument/2006/relationships/hyperlink" Target="https://paperpile.com/c/ij1r70/i4v5" TargetMode="External"/><Relationship Id="rId31" Type="http://schemas.openxmlformats.org/officeDocument/2006/relationships/image" Target="media/image9.png"/><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https://paperpile.com/c/ij1r70/Yuya/?locator_label=book" TargetMode="External"/><Relationship Id="rId22" Type="http://schemas.openxmlformats.org/officeDocument/2006/relationships/hyperlink" Target="https://paperpile.com/c/ij1r70/zJob"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footer" Target="footer1.xml"/><Relationship Id="rId48" Type="http://schemas.microsoft.com/office/2011/relationships/people" Target="people.xml"/><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FBE5B1FBD38B34CB8660A343F873A96" ma:contentTypeVersion="2" ma:contentTypeDescription="Create a new document." ma:contentTypeScope="" ma:versionID="152ffd3dfa8863c8af522ed2120d6358">
  <xsd:schema xmlns:xsd="http://www.w3.org/2001/XMLSchema" xmlns:xs="http://www.w3.org/2001/XMLSchema" xmlns:p="http://schemas.microsoft.com/office/2006/metadata/properties" xmlns:ns3="7e3de537-baab-443d-8398-276e62374c5b" targetNamespace="http://schemas.microsoft.com/office/2006/metadata/properties" ma:root="true" ma:fieldsID="7d50c35687819ccc097e31133c215dfe" ns3:_="">
    <xsd:import namespace="7e3de537-baab-443d-8398-276e62374c5b"/>
    <xsd:element name="properties">
      <xsd:complexType>
        <xsd:sequence>
          <xsd:element name="documentManagement">
            <xsd:complexType>
              <xsd:all>
                <xsd:element ref="ns3:SharedWithUsers" minOccurs="0"/>
                <xsd:element ref="ns3: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3de537-baab-443d-8398-276e62374c5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9E53F0-803C-4711-84C0-3935ED405E9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4B2CCD5-D79D-421D-A071-180EE343AFBD}">
  <ds:schemaRefs>
    <ds:schemaRef ds:uri="http://schemas.microsoft.com/sharepoint/v3/contenttype/forms"/>
  </ds:schemaRefs>
</ds:datastoreItem>
</file>

<file path=customXml/itemProps3.xml><?xml version="1.0" encoding="utf-8"?>
<ds:datastoreItem xmlns:ds="http://schemas.openxmlformats.org/officeDocument/2006/customXml" ds:itemID="{51660AAB-465A-46C5-8E04-29E2E00A68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3de537-baab-443d-8398-276e62374c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6F85FED-8645-4028-9256-01EAF615C2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TotalTime>
  <Pages>35</Pages>
  <Words>5745</Words>
  <Characters>32750</Characters>
  <Application>Microsoft Office Word</Application>
  <DocSecurity>0</DocSecurity>
  <Lines>272</Lines>
  <Paragraphs>76</Paragraphs>
  <ScaleCrop>false</ScaleCrop>
  <HeadingPairs>
    <vt:vector size="2" baseType="variant">
      <vt:variant>
        <vt:lpstr>Title</vt:lpstr>
      </vt:variant>
      <vt:variant>
        <vt:i4>1</vt:i4>
      </vt:variant>
    </vt:vector>
  </HeadingPairs>
  <TitlesOfParts>
    <vt:vector size="1" baseType="lpstr">
      <vt:lpstr>WAF Paper 2.docx</vt:lpstr>
    </vt:vector>
  </TitlesOfParts>
  <Company/>
  <LinksUpToDate>false</LinksUpToDate>
  <CharactersWithSpaces>38419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WAF Paper 2.docx</dc:title>
  <dc:subject/>
  <dc:creator>john horel</dc:creator>
  <cp:keywords/>
  <dc:description/>
  <cp:lastModifiedBy>john horel</cp:lastModifiedBy>
  <cp:revision>3</cp:revision>
  <cp:lastPrinted>2015-03-13T13:59:00Z</cp:lastPrinted>
  <dcterms:created xsi:type="dcterms:W3CDTF">2015-03-13T13:59:00Z</dcterms:created>
  <dcterms:modified xsi:type="dcterms:W3CDTF">2015-03-13T16:31:00Z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0x010100CFBE5B1FBD38B34CB8660A343F873A96</vt:lpwstr>
  </property>
</Properties>
</file>