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371F8D" w14:textId="77777777" w:rsidR="00024755" w:rsidRPr="00514CFC" w:rsidRDefault="00024755" w:rsidP="00024755">
      <w:pPr>
        <w:pStyle w:val="Title1"/>
        <w:ind w:firstLine="288"/>
        <w:jc w:val="center"/>
        <w:rPr>
          <w:rFonts w:ascii="Times New Roman" w:hAnsi="Times New Roman" w:cs="Times New Roman"/>
          <w:color w:val="000000" w:themeColor="text1"/>
        </w:rPr>
      </w:pPr>
    </w:p>
    <w:p w14:paraId="4FC22BDA" w14:textId="77777777" w:rsidR="00024755" w:rsidRPr="00514CFC" w:rsidRDefault="00024755" w:rsidP="00024755">
      <w:pPr>
        <w:pStyle w:val="Title1"/>
        <w:ind w:firstLine="288"/>
        <w:jc w:val="center"/>
        <w:rPr>
          <w:rFonts w:ascii="Times New Roman" w:hAnsi="Times New Roman" w:cs="Times New Roman"/>
          <w:color w:val="000000" w:themeColor="text1"/>
        </w:rPr>
      </w:pPr>
    </w:p>
    <w:p w14:paraId="67193CE9" w14:textId="77777777" w:rsidR="00024755" w:rsidRPr="00514CFC" w:rsidRDefault="00024755" w:rsidP="00024755">
      <w:pPr>
        <w:pStyle w:val="Title1"/>
        <w:jc w:val="center"/>
        <w:rPr>
          <w:rFonts w:ascii="Times New Roman" w:hAnsi="Times New Roman" w:cs="Times New Roman"/>
          <w:color w:val="000000" w:themeColor="text1"/>
        </w:rPr>
      </w:pPr>
    </w:p>
    <w:p w14:paraId="4E429401" w14:textId="77777777" w:rsidR="00024755" w:rsidRPr="00514CFC" w:rsidRDefault="00024755" w:rsidP="00024755">
      <w:pPr>
        <w:pStyle w:val="Title1"/>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Dynamic</w:t>
      </w:r>
      <w:r>
        <w:rPr>
          <w:rFonts w:ascii="Times New Roman" w:hAnsi="Times New Roman" w:cs="Times New Roman"/>
          <w:color w:val="000000" w:themeColor="text1"/>
        </w:rPr>
        <w:t>ally Induced Displacements of</w:t>
      </w:r>
      <w:r w:rsidRPr="00514CF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a Persistent </w:t>
      </w:r>
      <w:r w:rsidRPr="00514CFC">
        <w:rPr>
          <w:rFonts w:ascii="Times New Roman" w:hAnsi="Times New Roman" w:cs="Times New Roman"/>
          <w:color w:val="000000" w:themeColor="text1"/>
        </w:rPr>
        <w:t>Cold-Air Pool</w:t>
      </w:r>
    </w:p>
    <w:p w14:paraId="6B34D0A3"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6434FB18"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5F91A78D"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71D5B246" w14:textId="77777777" w:rsidR="00024755" w:rsidRPr="00514CFC" w:rsidRDefault="00024755" w:rsidP="00024755">
      <w:pPr>
        <w:pStyle w:val="Standard"/>
        <w:ind w:firstLine="288"/>
        <w:jc w:val="both"/>
        <w:rPr>
          <w:rFonts w:ascii="Times New Roman" w:hAnsi="Times New Roman" w:cs="Times New Roman"/>
          <w:b/>
          <w:color w:val="000000" w:themeColor="text1"/>
          <w:sz w:val="28"/>
          <w:szCs w:val="28"/>
        </w:rPr>
      </w:pPr>
    </w:p>
    <w:p w14:paraId="2E251068" w14:textId="77777777" w:rsidR="00024755" w:rsidRPr="00514CFC" w:rsidRDefault="00024755" w:rsidP="00024755">
      <w:pPr>
        <w:pStyle w:val="author"/>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Neil P. Lareau and John D. Horel</w:t>
      </w:r>
    </w:p>
    <w:p w14:paraId="5EF32BB0" w14:textId="77777777" w:rsidR="00024755" w:rsidRPr="00514CFC" w:rsidRDefault="00024755" w:rsidP="00024755">
      <w:pPr>
        <w:pStyle w:val="affiliation"/>
        <w:ind w:firstLine="288"/>
        <w:jc w:val="both"/>
        <w:rPr>
          <w:rFonts w:ascii="Times New Roman" w:hAnsi="Times New Roman" w:cs="Times New Roman"/>
          <w:color w:val="000000" w:themeColor="text1"/>
        </w:rPr>
      </w:pPr>
    </w:p>
    <w:p w14:paraId="31DFEAD6" w14:textId="77777777" w:rsidR="00024755" w:rsidRPr="00514CFC" w:rsidRDefault="00024755" w:rsidP="00024755">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Neil Lareau</w:t>
      </w:r>
    </w:p>
    <w:p w14:paraId="7640DCCB" w14:textId="77777777" w:rsidR="00024755" w:rsidRPr="00514CFC" w:rsidRDefault="00024755" w:rsidP="00024755">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31635BC5" w14:textId="77777777" w:rsidR="00024755" w:rsidRPr="00514CFC" w:rsidRDefault="00024755" w:rsidP="00024755">
      <w:pPr>
        <w:pStyle w:val="phone"/>
        <w:spacing w:before="0"/>
        <w:jc w:val="both"/>
        <w:rPr>
          <w:rFonts w:ascii="Times New Roman" w:hAnsi="Times New Roman" w:cs="Times New Roman"/>
          <w:color w:val="000000" w:themeColor="text1"/>
        </w:rPr>
      </w:pPr>
      <w:r w:rsidRPr="00514CFC">
        <w:rPr>
          <w:rFonts w:ascii="Times New Roman" w:hAnsi="Times New Roman" w:cs="Times New Roman"/>
          <w:color w:val="000000" w:themeColor="text1"/>
          <w:szCs w:val="20"/>
        </w:rPr>
        <w:t xml:space="preserve">Email: </w:t>
      </w:r>
      <w:hyperlink r:id="rId8" w:history="1">
        <w:r w:rsidRPr="00514CFC">
          <w:rPr>
            <w:rFonts w:ascii="Times New Roman" w:hAnsi="Times New Roman" w:cs="Times New Roman"/>
            <w:color w:val="000000" w:themeColor="text1"/>
            <w:szCs w:val="20"/>
          </w:rPr>
          <w:t>neil.lareau@utah.edu</w:t>
        </w:r>
      </w:hyperlink>
      <w:r w:rsidRPr="00514CFC">
        <w:rPr>
          <w:rFonts w:ascii="Times New Roman" w:hAnsi="Times New Roman" w:cs="Times New Roman"/>
          <w:color w:val="000000" w:themeColor="text1"/>
          <w:szCs w:val="20"/>
        </w:rPr>
        <w:t xml:space="preserve">; Phone: </w:t>
      </w:r>
      <w:r>
        <w:rPr>
          <w:rFonts w:ascii="Times New Roman" w:hAnsi="Times New Roman" w:cs="Times New Roman"/>
          <w:color w:val="000000" w:themeColor="text1"/>
          <w:szCs w:val="20"/>
        </w:rPr>
        <w:t>510-680-0846</w:t>
      </w:r>
    </w:p>
    <w:p w14:paraId="4BC47081" w14:textId="77777777" w:rsidR="00024755" w:rsidRPr="00514CFC" w:rsidRDefault="00024755" w:rsidP="00024755">
      <w:pPr>
        <w:pStyle w:val="fax"/>
        <w:ind w:firstLine="288"/>
        <w:jc w:val="both"/>
        <w:rPr>
          <w:rFonts w:ascii="Times New Roman" w:hAnsi="Times New Roman" w:cs="Times New Roman"/>
          <w:color w:val="000000" w:themeColor="text1"/>
          <w:szCs w:val="20"/>
        </w:rPr>
      </w:pPr>
    </w:p>
    <w:p w14:paraId="4A1CD9D5" w14:textId="77777777" w:rsidR="00024755" w:rsidRPr="00514CFC" w:rsidRDefault="00024755" w:rsidP="00024755">
      <w:pPr>
        <w:pStyle w:val="phone"/>
        <w:spacing w:before="0"/>
        <w:jc w:val="both"/>
        <w:outlineLvl w:val="0"/>
        <w:rPr>
          <w:rFonts w:ascii="Times New Roman" w:hAnsi="Times New Roman" w:cs="Times New Roman"/>
          <w:color w:val="000000" w:themeColor="text1"/>
          <w:szCs w:val="20"/>
        </w:rPr>
      </w:pPr>
      <w:r w:rsidRPr="00514CFC">
        <w:rPr>
          <w:rFonts w:ascii="Times New Roman" w:hAnsi="Times New Roman" w:cs="Times New Roman"/>
          <w:color w:val="000000" w:themeColor="text1"/>
          <w:szCs w:val="20"/>
        </w:rPr>
        <w:t>John Horel</w:t>
      </w:r>
    </w:p>
    <w:p w14:paraId="4FDD9978" w14:textId="77777777" w:rsidR="00024755" w:rsidRPr="00514CFC" w:rsidRDefault="00024755" w:rsidP="00024755">
      <w:pPr>
        <w:pStyle w:val="affiliation"/>
        <w:spacing w:before="0"/>
        <w:jc w:val="both"/>
        <w:rPr>
          <w:rFonts w:ascii="Times New Roman" w:hAnsi="Times New Roman" w:cs="Times New Roman"/>
          <w:i w:val="0"/>
          <w:color w:val="000000" w:themeColor="text1"/>
          <w:sz w:val="20"/>
          <w:szCs w:val="20"/>
        </w:rPr>
      </w:pPr>
      <w:r w:rsidRPr="00514CFC">
        <w:rPr>
          <w:rFonts w:ascii="Times New Roman" w:hAnsi="Times New Roman" w:cs="Times New Roman"/>
          <w:i w:val="0"/>
          <w:color w:val="000000" w:themeColor="text1"/>
          <w:sz w:val="20"/>
          <w:szCs w:val="20"/>
        </w:rPr>
        <w:t>Department of Atmospheric Sciences, University of Utah, 135 S 1460 E Room 819 WBB, Salt Lake City, UT, 84112-0110, USA</w:t>
      </w:r>
    </w:p>
    <w:p w14:paraId="03556950" w14:textId="77777777" w:rsidR="00024755" w:rsidRPr="00514CFC" w:rsidRDefault="00024755" w:rsidP="00024755">
      <w:pPr>
        <w:pStyle w:val="email"/>
        <w:ind w:firstLine="288"/>
        <w:jc w:val="both"/>
        <w:rPr>
          <w:rFonts w:ascii="Times New Roman" w:hAnsi="Times New Roman" w:cs="Times New Roman"/>
          <w:color w:val="000000" w:themeColor="text1"/>
        </w:rPr>
      </w:pPr>
    </w:p>
    <w:p w14:paraId="7EB5D7EF" w14:textId="77777777" w:rsidR="00024755" w:rsidRPr="00514CFC" w:rsidRDefault="00024755" w:rsidP="00024755">
      <w:pPr>
        <w:pStyle w:val="phone"/>
        <w:ind w:firstLine="288"/>
        <w:jc w:val="both"/>
        <w:rPr>
          <w:rFonts w:ascii="Times New Roman" w:hAnsi="Times New Roman" w:cs="Times New Roman"/>
          <w:color w:val="000000" w:themeColor="text1"/>
          <w:sz w:val="24"/>
        </w:rPr>
      </w:pPr>
    </w:p>
    <w:p w14:paraId="2129DCAC" w14:textId="77777777" w:rsidR="00024755" w:rsidRPr="00514CFC" w:rsidRDefault="00024755" w:rsidP="00024755">
      <w:pPr>
        <w:pStyle w:val="fax"/>
        <w:ind w:firstLine="288"/>
        <w:jc w:val="both"/>
        <w:rPr>
          <w:rFonts w:ascii="Times New Roman" w:hAnsi="Times New Roman" w:cs="Times New Roman"/>
          <w:color w:val="000000" w:themeColor="text1"/>
        </w:rPr>
      </w:pPr>
    </w:p>
    <w:p w14:paraId="5E036BCE"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444B95F4"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22C47C7F"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66E8D938"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DE22552"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37BE6473"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E206952"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5C752496"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509785E"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275B7AE0"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7B85BD36"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54B8B8A7"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4D90B835"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43F7A56A"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0E91BD63"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081B2555"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1473E15C" w14:textId="77777777" w:rsidR="00024755" w:rsidRPr="00514CFC" w:rsidRDefault="00024755" w:rsidP="00024755">
      <w:pPr>
        <w:pStyle w:val="Standard"/>
        <w:ind w:firstLine="288"/>
        <w:jc w:val="both"/>
        <w:rPr>
          <w:rFonts w:ascii="Times New Roman" w:hAnsi="Times New Roman" w:cs="Times New Roman"/>
          <w:color w:val="000000" w:themeColor="text1"/>
        </w:rPr>
      </w:pPr>
    </w:p>
    <w:p w14:paraId="3C9931BB" w14:textId="77777777" w:rsidR="00024755" w:rsidRDefault="00024755" w:rsidP="00024755">
      <w:pPr>
        <w:pStyle w:val="Standard"/>
        <w:ind w:firstLine="288"/>
        <w:jc w:val="both"/>
        <w:rPr>
          <w:rFonts w:ascii="Times New Roman" w:hAnsi="Times New Roman" w:cs="Times New Roman"/>
          <w:color w:val="000000" w:themeColor="text1"/>
        </w:rPr>
      </w:pPr>
    </w:p>
    <w:p w14:paraId="5C15AC52" w14:textId="77777777" w:rsidR="00024755" w:rsidRPr="002D3099" w:rsidRDefault="00024755" w:rsidP="00024755">
      <w:pPr>
        <w:pStyle w:val="Title1"/>
        <w:ind w:firstLine="360"/>
        <w:jc w:val="center"/>
        <w:outlineLvl w:val="0"/>
        <w:rPr>
          <w:rFonts w:ascii="Times New Roman" w:hAnsi="Times New Roman" w:cs="Times New Roman"/>
          <w:b w:val="0"/>
          <w:color w:val="000000" w:themeColor="text1"/>
          <w:sz w:val="24"/>
        </w:rPr>
      </w:pPr>
    </w:p>
    <w:p w14:paraId="4680BA61" w14:textId="77777777" w:rsidR="00024755" w:rsidRDefault="00024755" w:rsidP="00024755">
      <w:pPr>
        <w:pStyle w:val="ams1stPara"/>
        <w:spacing w:line="240" w:lineRule="auto"/>
        <w:jc w:val="both"/>
        <w:rPr>
          <w:color w:val="000000" w:themeColor="text1"/>
        </w:rPr>
      </w:pPr>
    </w:p>
    <w:p w14:paraId="537AE6FD" w14:textId="77777777" w:rsidR="00024755" w:rsidRDefault="00024755" w:rsidP="00024755">
      <w:pPr>
        <w:pStyle w:val="ams1stPara"/>
        <w:spacing w:line="240" w:lineRule="auto"/>
        <w:jc w:val="both"/>
        <w:rPr>
          <w:color w:val="000000" w:themeColor="text1"/>
        </w:rPr>
      </w:pPr>
    </w:p>
    <w:p w14:paraId="2CFC6A41" w14:textId="77777777" w:rsidR="00024755" w:rsidRDefault="00024755" w:rsidP="00024755">
      <w:pPr>
        <w:pStyle w:val="ams1stPara"/>
        <w:spacing w:line="240" w:lineRule="auto"/>
        <w:jc w:val="both"/>
        <w:rPr>
          <w:color w:val="000000" w:themeColor="text1"/>
        </w:rPr>
      </w:pPr>
      <w:r>
        <w:rPr>
          <w:color w:val="000000" w:themeColor="text1"/>
        </w:rPr>
        <w:br w:type="page"/>
      </w:r>
    </w:p>
    <w:p w14:paraId="6A84FA21" w14:textId="77777777" w:rsidR="00024755" w:rsidRPr="00EA6F3A" w:rsidRDefault="00024755" w:rsidP="00024755">
      <w:pPr>
        <w:pStyle w:val="ams1stPara"/>
        <w:spacing w:line="240" w:lineRule="auto"/>
        <w:jc w:val="both"/>
        <w:rPr>
          <w:color w:val="000000" w:themeColor="text1"/>
        </w:rPr>
      </w:pPr>
      <w:r w:rsidRPr="00D04E01">
        <w:rPr>
          <w:b/>
          <w:color w:val="000000" w:themeColor="text1"/>
        </w:rPr>
        <w:lastRenderedPageBreak/>
        <w:t xml:space="preserve">Abstract </w:t>
      </w:r>
      <w:r w:rsidRPr="00A03FE5">
        <w:rPr>
          <w:color w:val="000000" w:themeColor="text1"/>
        </w:rPr>
        <w:t>This study examines the influence of a passing weather system on a persistent cold-air pool (CAP) during the Persistent Cold-Air Pool Study in the Salt Lake Valley, U</w:t>
      </w:r>
      <w:r w:rsidRPr="00044791">
        <w:rPr>
          <w:color w:val="000000" w:themeColor="text1"/>
        </w:rPr>
        <w:t xml:space="preserve">T. The CAP experiences a sequence of </w:t>
      </w:r>
      <w:proofErr w:type="spellStart"/>
      <w:r w:rsidRPr="00044791">
        <w:rPr>
          <w:color w:val="000000" w:themeColor="text1"/>
        </w:rPr>
        <w:t>along</w:t>
      </w:r>
      <w:proofErr w:type="spellEnd"/>
      <w:r w:rsidRPr="00044791">
        <w:rPr>
          <w:color w:val="000000" w:themeColor="text1"/>
        </w:rPr>
        <w:t>-valley displacements that temporarily and partially remove the cold air in response to increasing along-valley winds aloft. The displacements are due to the formation of a mountain wave over the upstream topograph</w:t>
      </w:r>
      <w:r w:rsidRPr="003E1A18">
        <w:rPr>
          <w:color w:val="000000" w:themeColor="text1"/>
        </w:rPr>
        <w:t xml:space="preserve">y as well as adjustments to the regional pressure gradient and wind stress acting on the CAP. These processes appear to help establish a balance wherein the depth of the CAP increases to the north. When that balance is disrupted, the CAP </w:t>
      </w:r>
      <w:r w:rsidRPr="00DF28DD">
        <w:rPr>
          <w:color w:val="000000" w:themeColor="text1"/>
        </w:rPr>
        <w:t xml:space="preserve">tilt </w:t>
      </w:r>
      <w:r w:rsidRPr="00AC75C4">
        <w:rPr>
          <w:color w:val="000000" w:themeColor="text1"/>
        </w:rPr>
        <w:t>collaps</w:t>
      </w:r>
      <w:r w:rsidRPr="00EA6F3A">
        <w:rPr>
          <w:color w:val="000000" w:themeColor="text1"/>
        </w:rPr>
        <w:t xml:space="preserve">es, which sends a gravity current of cold air back upstream and thereby restores CAP conditions throughout the valley. Intra-valley mixing of momentum, heat, and pollution within the CAP by Kelvin-Helmholtz waves and </w:t>
      </w:r>
      <w:proofErr w:type="spellStart"/>
      <w:r w:rsidRPr="00EA6F3A">
        <w:rPr>
          <w:color w:val="000000" w:themeColor="text1"/>
        </w:rPr>
        <w:t>seiching</w:t>
      </w:r>
      <w:proofErr w:type="spellEnd"/>
      <w:r w:rsidRPr="00EA6F3A">
        <w:rPr>
          <w:color w:val="000000" w:themeColor="text1"/>
        </w:rPr>
        <w:t xml:space="preserve"> is also examined.</w:t>
      </w:r>
    </w:p>
    <w:p w14:paraId="0A7CBEE0" w14:textId="77777777" w:rsidR="00024755" w:rsidRPr="00BE6EBB" w:rsidRDefault="00024755" w:rsidP="00024755">
      <w:pPr>
        <w:pStyle w:val="amsRegPara"/>
        <w:spacing w:line="240" w:lineRule="auto"/>
        <w:ind w:firstLine="360"/>
      </w:pPr>
    </w:p>
    <w:p w14:paraId="6EB346A7" w14:textId="77777777" w:rsidR="00024755" w:rsidRPr="00514CFC" w:rsidRDefault="00024755" w:rsidP="00024755">
      <w:pPr>
        <w:pStyle w:val="Standard"/>
        <w:jc w:val="both"/>
        <w:rPr>
          <w:rFonts w:ascii="Times New Roman" w:hAnsi="Times New Roman" w:cs="Times New Roman"/>
          <w:b/>
          <w:color w:val="000000" w:themeColor="text1"/>
        </w:rPr>
      </w:pPr>
      <w:proofErr w:type="gramStart"/>
      <w:r w:rsidRPr="00514CFC">
        <w:rPr>
          <w:rFonts w:ascii="Times New Roman" w:hAnsi="Times New Roman" w:cs="Times New Roman"/>
          <w:b/>
          <w:color w:val="000000" w:themeColor="text1"/>
        </w:rPr>
        <w:t>Keywords</w:t>
      </w:r>
      <w:r>
        <w:rPr>
          <w:rFonts w:ascii="Times New Roman" w:hAnsi="Times New Roman" w:cs="Times New Roman"/>
          <w:color w:val="000000" w:themeColor="text1"/>
        </w:rPr>
        <w:t xml:space="preserve">  Cold</w:t>
      </w:r>
      <w:proofErr w:type="gramEnd"/>
      <w:r>
        <w:rPr>
          <w:rFonts w:ascii="Times New Roman" w:hAnsi="Times New Roman" w:cs="Times New Roman"/>
          <w:color w:val="000000" w:themeColor="text1"/>
        </w:rPr>
        <w:t>-air p</w:t>
      </w:r>
      <w:r w:rsidRPr="00514CFC">
        <w:rPr>
          <w:rFonts w:ascii="Times New Roman" w:hAnsi="Times New Roman" w:cs="Times New Roman"/>
          <w:color w:val="000000" w:themeColor="text1"/>
        </w:rPr>
        <w:t>ool, In</w:t>
      </w:r>
      <w:r>
        <w:rPr>
          <w:rFonts w:ascii="Times New Roman" w:hAnsi="Times New Roman" w:cs="Times New Roman"/>
          <w:color w:val="000000" w:themeColor="text1"/>
        </w:rPr>
        <w:t>version, Kelvin-Helmholtz instability, Mountain w</w:t>
      </w:r>
      <w:r w:rsidRPr="00514CFC">
        <w:rPr>
          <w:rFonts w:ascii="Times New Roman" w:hAnsi="Times New Roman" w:cs="Times New Roman"/>
          <w:color w:val="000000" w:themeColor="text1"/>
        </w:rPr>
        <w:t>ave</w:t>
      </w:r>
      <w:r>
        <w:rPr>
          <w:rFonts w:ascii="Times New Roman" w:hAnsi="Times New Roman" w:cs="Times New Roman"/>
          <w:color w:val="000000" w:themeColor="text1"/>
        </w:rPr>
        <w:t>,</w:t>
      </w:r>
      <w:r w:rsidRPr="00514CFC">
        <w:rPr>
          <w:rFonts w:ascii="Times New Roman" w:hAnsi="Times New Roman" w:cs="Times New Roman"/>
          <w:color w:val="000000" w:themeColor="text1"/>
        </w:rPr>
        <w:t xml:space="preserve"> Turbulent </w:t>
      </w:r>
      <w:r>
        <w:rPr>
          <w:rFonts w:ascii="Times New Roman" w:hAnsi="Times New Roman" w:cs="Times New Roman"/>
          <w:color w:val="000000" w:themeColor="text1"/>
        </w:rPr>
        <w:t>mixing</w:t>
      </w:r>
      <w:r w:rsidRPr="00514CFC">
        <w:rPr>
          <w:rFonts w:ascii="Times New Roman" w:hAnsi="Times New Roman" w:cs="Times New Roman"/>
          <w:color w:val="000000" w:themeColor="text1"/>
        </w:rPr>
        <w:t xml:space="preserve">, </w:t>
      </w:r>
      <w:proofErr w:type="spellStart"/>
      <w:r w:rsidRPr="00514CFC">
        <w:rPr>
          <w:rFonts w:ascii="Times New Roman" w:hAnsi="Times New Roman" w:cs="Times New Roman"/>
          <w:color w:val="000000" w:themeColor="text1"/>
        </w:rPr>
        <w:t>Seiche</w:t>
      </w:r>
      <w:proofErr w:type="spellEnd"/>
      <w:r>
        <w:rPr>
          <w:rFonts w:ascii="Times New Roman" w:hAnsi="Times New Roman" w:cs="Times New Roman"/>
          <w:color w:val="000000" w:themeColor="text1"/>
        </w:rPr>
        <w:t>, Stable boundary layer</w:t>
      </w:r>
    </w:p>
    <w:p w14:paraId="6EAA661B" w14:textId="77777777" w:rsidR="00024755" w:rsidRPr="00514CFC" w:rsidRDefault="00024755" w:rsidP="00024755">
      <w:pPr>
        <w:pStyle w:val="Standard"/>
        <w:jc w:val="both"/>
        <w:rPr>
          <w:rFonts w:ascii="Times New Roman" w:hAnsi="Times New Roman" w:cs="Times New Roman"/>
          <w:b/>
          <w:color w:val="000000" w:themeColor="text1"/>
        </w:rPr>
      </w:pPr>
    </w:p>
    <w:p w14:paraId="1A1C1A50"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432A3652"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1 Introduction</w:t>
      </w:r>
    </w:p>
    <w:p w14:paraId="4572B7AA" w14:textId="77777777" w:rsidR="00024755" w:rsidRPr="00621050" w:rsidRDefault="00024755" w:rsidP="00024755">
      <w:pPr>
        <w:pStyle w:val="ams1stPara"/>
        <w:spacing w:line="240" w:lineRule="auto"/>
        <w:ind w:firstLine="360"/>
        <w:jc w:val="both"/>
        <w:rPr>
          <w:color w:val="000000" w:themeColor="text1"/>
        </w:rPr>
      </w:pPr>
    </w:p>
    <w:p w14:paraId="5CFCC05C" w14:textId="77777777" w:rsidR="00024755" w:rsidRPr="001A57C7" w:rsidRDefault="00024755" w:rsidP="00024755">
      <w:pPr>
        <w:pStyle w:val="ams1stPara"/>
        <w:spacing w:line="240" w:lineRule="auto"/>
        <w:jc w:val="both"/>
        <w:rPr>
          <w:color w:val="000000" w:themeColor="text1"/>
        </w:rPr>
      </w:pPr>
      <w:r w:rsidRPr="008C23E0">
        <w:rPr>
          <w:color w:val="000000" w:themeColor="text1"/>
        </w:rPr>
        <w:t>The disruption of persistent cold-air pools (CAPs) arising from passing weather systems is examined in this study. CAPs are decoupled air masses that form in</w:t>
      </w:r>
      <w:r>
        <w:rPr>
          <w:color w:val="000000" w:themeColor="text1"/>
        </w:rPr>
        <w:t xml:space="preserve"> </w:t>
      </w:r>
      <w:r w:rsidRPr="00621050">
        <w:rPr>
          <w:color w:val="000000" w:themeColor="text1"/>
        </w:rPr>
        <w:t>mountain valleys and basins due to cooling of the air near</w:t>
      </w:r>
      <w:r w:rsidRPr="006F7416">
        <w:rPr>
          <w:color w:val="000000" w:themeColor="text1"/>
        </w:rPr>
        <w:t xml:space="preserve"> the surface, warming of the air aloft, or both (Whiteman et al. 1999). The resulting stable stratification suppresses vertical mixing while the confining topography prevents advection and favors air stagnation (</w:t>
      </w:r>
      <w:proofErr w:type="spellStart"/>
      <w:r w:rsidRPr="006F7416">
        <w:rPr>
          <w:color w:val="000000" w:themeColor="text1"/>
        </w:rPr>
        <w:t>Zangl</w:t>
      </w:r>
      <w:proofErr w:type="spellEnd"/>
      <w:r w:rsidRPr="006F7416">
        <w:rPr>
          <w:color w:val="000000" w:themeColor="text1"/>
        </w:rPr>
        <w:t xml:space="preserve"> 2003). Persistent CAPs are simply CAPs</w:t>
      </w:r>
      <w:r w:rsidRPr="001A57C7">
        <w:rPr>
          <w:color w:val="000000" w:themeColor="text1"/>
        </w:rPr>
        <w:t xml:space="preserve"> surviving through more than one diurnal cycle (Whiteman et al. 2001).</w:t>
      </w:r>
    </w:p>
    <w:p w14:paraId="676C6DD3" w14:textId="77777777" w:rsidR="00024755" w:rsidRPr="00D04E01" w:rsidRDefault="00024755" w:rsidP="00024755">
      <w:pPr>
        <w:pStyle w:val="BLMregPara"/>
        <w:ind w:firstLine="360"/>
      </w:pPr>
      <w:r w:rsidRPr="00F07C59">
        <w:t>Persistent CAPs are often accompanied by adverse societal impacts. When they occur in densely settled valleys, the emissions from vehicles, home heating, and industrial sources accumul</w:t>
      </w:r>
      <w:r w:rsidRPr="0046193D">
        <w:t>ate, leading to unhealthy air quality (Reddy et al. 1995; Pataki et al. 2005; Pataki et al. 2006; </w:t>
      </w:r>
      <w:proofErr w:type="spellStart"/>
      <w:r w:rsidRPr="0046193D">
        <w:t>Malek</w:t>
      </w:r>
      <w:proofErr w:type="spellEnd"/>
      <w:r w:rsidRPr="0046193D">
        <w:t xml:space="preserve"> et al. 2006; </w:t>
      </w:r>
      <w:proofErr w:type="spellStart"/>
      <w:r w:rsidRPr="0046193D">
        <w:t>Silcox</w:t>
      </w:r>
      <w:proofErr w:type="spellEnd"/>
      <w:r w:rsidRPr="0046193D">
        <w:t xml:space="preserve"> et al. 2012).</w:t>
      </w:r>
      <w:r w:rsidRPr="0046193D" w:rsidDel="008A22AC">
        <w:t xml:space="preserve"> </w:t>
      </w:r>
      <w:r w:rsidRPr="00D04E01">
        <w:t>High particulate concentrations during CAPs have recently been linked to increased risk for cardiovascular disease and asthma and may lead to decreased lifespan (Pope et al. 2009; Beard et al. 2012). Suppressed temperatures within CAPs combined with the presence of snow cover can also increase the likelihood of fog, which affects air and ground transportation (</w:t>
      </w:r>
      <w:proofErr w:type="spellStart"/>
      <w:r w:rsidRPr="00D04E01">
        <w:t>Wolyn</w:t>
      </w:r>
      <w:proofErr w:type="spellEnd"/>
      <w:r w:rsidRPr="00D04E01">
        <w:t xml:space="preserve"> and </w:t>
      </w:r>
      <w:proofErr w:type="spellStart"/>
      <w:r w:rsidRPr="00D04E01">
        <w:t>Mckee</w:t>
      </w:r>
      <w:proofErr w:type="spellEnd"/>
      <w:r w:rsidRPr="00D04E01">
        <w:t xml:space="preserve"> 1989).</w:t>
      </w:r>
    </w:p>
    <w:p w14:paraId="45BE20C7" w14:textId="77777777" w:rsidR="00024755" w:rsidRPr="00D04E01" w:rsidRDefault="00024755" w:rsidP="00024755">
      <w:pPr>
        <w:pStyle w:val="BLMregPara"/>
        <w:ind w:firstLine="360"/>
      </w:pPr>
      <w:r w:rsidRPr="00D04E01">
        <w:t>The strength and longevity of persistent CAPs is modulated by the synoptic conditions establishing them, the surface energy budget, and subsequent interactions with passing weather systems (</w:t>
      </w:r>
      <w:proofErr w:type="spellStart"/>
      <w:r w:rsidRPr="00D04E01">
        <w:t>Wolyn</w:t>
      </w:r>
      <w:proofErr w:type="spellEnd"/>
      <w:r w:rsidRPr="00D04E01">
        <w:t xml:space="preserve"> and </w:t>
      </w:r>
      <w:proofErr w:type="spellStart"/>
      <w:r w:rsidRPr="00D04E01">
        <w:t>Mckee</w:t>
      </w:r>
      <w:proofErr w:type="spellEnd"/>
      <w:r w:rsidRPr="00D04E01">
        <w:t xml:space="preserve"> 1989; Whiteman et al. 1999; Whiteman et al. 2001; Reeves and </w:t>
      </w:r>
      <w:proofErr w:type="spellStart"/>
      <w:r w:rsidRPr="00D04E01">
        <w:t>Stensrud</w:t>
      </w:r>
      <w:proofErr w:type="spellEnd"/>
      <w:r w:rsidRPr="00D04E01">
        <w:t xml:space="preserve"> 2009; </w:t>
      </w:r>
      <w:proofErr w:type="spellStart"/>
      <w:r w:rsidRPr="00D04E01">
        <w:t>Gillies</w:t>
      </w:r>
      <w:proofErr w:type="spellEnd"/>
      <w:r w:rsidRPr="00D04E01">
        <w:t xml:space="preserve"> et al. 2010; </w:t>
      </w:r>
      <w:proofErr w:type="spellStart"/>
      <w:r w:rsidRPr="00D04E01">
        <w:t>Zardi</w:t>
      </w:r>
      <w:proofErr w:type="spellEnd"/>
      <w:r w:rsidRPr="00D04E01">
        <w:t xml:space="preserve"> and Whiteman 2013). CAPs most often form during the warming aloft accompanying the arrival of high-pressure weather systems. Weak disturbances may then temporarily perturb a CAP, whereas more vigorous </w:t>
      </w:r>
      <w:proofErr w:type="spellStart"/>
      <w:r w:rsidRPr="00D04E01">
        <w:t>baroclinic</w:t>
      </w:r>
      <w:proofErr w:type="spellEnd"/>
      <w:r w:rsidRPr="00D04E01">
        <w:t xml:space="preserve"> troughs are likely to completely destroy them, especially those accompanied by strong cold-air advection (Whiteman et al. 1999; Whiteman et al. 2001; Zhong et al 2001; Reeves and </w:t>
      </w:r>
      <w:proofErr w:type="spellStart"/>
      <w:r w:rsidRPr="00D04E01">
        <w:t>Stensrud</w:t>
      </w:r>
      <w:proofErr w:type="spellEnd"/>
      <w:r w:rsidRPr="00D04E01">
        <w:t xml:space="preserve"> 2009; </w:t>
      </w:r>
      <w:proofErr w:type="spellStart"/>
      <w:r w:rsidRPr="00D04E01">
        <w:t>Zardi</w:t>
      </w:r>
      <w:proofErr w:type="spellEnd"/>
      <w:r w:rsidRPr="00D04E01">
        <w:t xml:space="preserve"> and Whiteman 2013).</w:t>
      </w:r>
    </w:p>
    <w:p w14:paraId="29FC4611" w14:textId="77777777" w:rsidR="00024755" w:rsidRPr="00D04E01" w:rsidRDefault="00024755" w:rsidP="00024755">
      <w:pPr>
        <w:pStyle w:val="BLMregPara"/>
        <w:ind w:firstLine="360"/>
      </w:pPr>
      <w:r w:rsidRPr="00D04E01">
        <w:t>In the absence of strong cold-air advection, forecasting the demise of CAPs remains a challenge. During such situations, CAP removal may be controlled by interactions among four other mechanisms: (1) internal</w:t>
      </w:r>
      <w:r w:rsidRPr="00D04E01">
        <w:rPr>
          <w:i/>
        </w:rPr>
        <w:t xml:space="preserve"> convection</w:t>
      </w:r>
      <w:r w:rsidRPr="00D04E01">
        <w:t>, (2) top</w:t>
      </w:r>
      <w:r w:rsidRPr="00D04E01">
        <w:rPr>
          <w:rFonts w:ascii="Academy Engraved LET" w:hAnsi="Academy Engraved LET" w:cs="Academy Engraved LET"/>
        </w:rPr>
        <w:t>-</w:t>
      </w:r>
      <w:r w:rsidRPr="00D04E01">
        <w:t xml:space="preserve">down </w:t>
      </w:r>
      <w:r w:rsidRPr="00D04E01">
        <w:rPr>
          <w:i/>
        </w:rPr>
        <w:t>turbulent erosion</w:t>
      </w:r>
      <w:proofErr w:type="gramStart"/>
      <w:r w:rsidRPr="00D04E01">
        <w:t>,(</w:t>
      </w:r>
      <w:proofErr w:type="gramEnd"/>
      <w:r w:rsidRPr="00D04E01">
        <w:t xml:space="preserve">3) CAP </w:t>
      </w:r>
      <w:r w:rsidRPr="00D04E01">
        <w:rPr>
          <w:i/>
        </w:rPr>
        <w:t>displacement</w:t>
      </w:r>
      <w:r w:rsidRPr="00D04E01">
        <w:t xml:space="preserve"> and (4) </w:t>
      </w:r>
      <w:r w:rsidRPr="00D04E01">
        <w:rPr>
          <w:i/>
        </w:rPr>
        <w:t>airflow</w:t>
      </w:r>
      <w:r w:rsidRPr="00D04E01">
        <w:t xml:space="preserve"> over the upstream topography (Lee et al. 1989; </w:t>
      </w:r>
      <w:proofErr w:type="spellStart"/>
      <w:r w:rsidRPr="00D04E01">
        <w:t>Petkovšek</w:t>
      </w:r>
      <w:proofErr w:type="spellEnd"/>
      <w:r w:rsidRPr="00D04E01">
        <w:t xml:space="preserve"> 1992; </w:t>
      </w:r>
      <w:proofErr w:type="spellStart"/>
      <w:r w:rsidRPr="00D04E01">
        <w:t>Petkovšek</w:t>
      </w:r>
      <w:proofErr w:type="spellEnd"/>
      <w:r w:rsidRPr="00D04E01">
        <w:t xml:space="preserve"> and </w:t>
      </w:r>
      <w:proofErr w:type="spellStart"/>
      <w:r w:rsidRPr="00D04E01">
        <w:t>Vrhovec</w:t>
      </w:r>
      <w:proofErr w:type="spellEnd"/>
      <w:r w:rsidRPr="00D04E01">
        <w:t xml:space="preserve"> 1994; </w:t>
      </w:r>
      <w:proofErr w:type="spellStart"/>
      <w:r w:rsidRPr="00D04E01">
        <w:t>Gubser</w:t>
      </w:r>
      <w:proofErr w:type="spellEnd"/>
      <w:r w:rsidRPr="00D04E01">
        <w:t xml:space="preserve"> and </w:t>
      </w:r>
      <w:proofErr w:type="spellStart"/>
      <w:r w:rsidRPr="00D04E01">
        <w:t>Richner</w:t>
      </w:r>
      <w:proofErr w:type="spellEnd"/>
      <w:r w:rsidRPr="00D04E01">
        <w:t xml:space="preserve"> 2001; </w:t>
      </w:r>
      <w:proofErr w:type="spellStart"/>
      <w:r w:rsidRPr="00D04E01">
        <w:t>Zängl</w:t>
      </w:r>
      <w:proofErr w:type="spellEnd"/>
      <w:r w:rsidRPr="00D04E01">
        <w:t xml:space="preserve"> 2003; </w:t>
      </w:r>
      <w:proofErr w:type="spellStart"/>
      <w:r w:rsidRPr="00D04E01">
        <w:t>Zängl</w:t>
      </w:r>
      <w:proofErr w:type="spellEnd"/>
      <w:r w:rsidRPr="00D04E01">
        <w:t xml:space="preserve"> 2005; </w:t>
      </w:r>
      <w:proofErr w:type="spellStart"/>
      <w:r w:rsidRPr="00D04E01">
        <w:t>Flamant</w:t>
      </w:r>
      <w:proofErr w:type="spellEnd"/>
      <w:r w:rsidRPr="00D04E01">
        <w:t xml:space="preserve"> et al. 2006).</w:t>
      </w:r>
    </w:p>
    <w:p w14:paraId="4E18B080" w14:textId="77777777" w:rsidR="00024755" w:rsidRPr="00D04E01" w:rsidRDefault="00024755" w:rsidP="00024755">
      <w:pPr>
        <w:pStyle w:val="BLMregPara"/>
        <w:ind w:firstLine="360"/>
      </w:pPr>
      <w:r w:rsidRPr="00D04E01">
        <w:t xml:space="preserve">In contrast to diurnal CAPs that form overnight and are destroyed by daytime heating, </w:t>
      </w:r>
      <w:r w:rsidRPr="00D04E01">
        <w:rPr>
          <w:i/>
        </w:rPr>
        <w:t>convection</w:t>
      </w:r>
      <w:r w:rsidRPr="00D04E01">
        <w:t xml:space="preserve"> alone is generally insufficient to destroy persistent CAPs due to weak sensible </w:t>
      </w:r>
      <w:r w:rsidRPr="00D04E01">
        <w:lastRenderedPageBreak/>
        <w:t xml:space="preserve">heat flux during the winter (Zhong et al. 2001). However, when other processes are weakening a CAP, convection may become an important factor in breakup (Whiteman et al. 1999; Zhong et al. 2001, </w:t>
      </w:r>
      <w:proofErr w:type="spellStart"/>
      <w:r w:rsidRPr="00D04E01">
        <w:t>Zardi</w:t>
      </w:r>
      <w:proofErr w:type="spellEnd"/>
      <w:r w:rsidRPr="00D04E01">
        <w:t xml:space="preserve"> and Whiteman 2013). For example, Whiteman et al. (1999) show that the final removal of persistent CAPs preferentially occurs in the afternoon when sensible heat flux is strongest.</w:t>
      </w:r>
    </w:p>
    <w:p w14:paraId="2437EC6D" w14:textId="77777777" w:rsidR="00024755" w:rsidRPr="00D04E01" w:rsidRDefault="00024755" w:rsidP="00024755">
      <w:pPr>
        <w:pStyle w:val="BLMregPara"/>
        <w:ind w:firstLine="360"/>
      </w:pPr>
      <w:r w:rsidRPr="00D04E01">
        <w:t xml:space="preserve">The second mechanism, </w:t>
      </w:r>
      <w:r w:rsidRPr="00D04E01">
        <w:rPr>
          <w:i/>
        </w:rPr>
        <w:t>turbulent erosion</w:t>
      </w:r>
      <w:r w:rsidRPr="00D04E01">
        <w:t xml:space="preserve">, is the </w:t>
      </w:r>
      <w:proofErr w:type="spellStart"/>
      <w:r w:rsidRPr="00D04E01">
        <w:t>break down</w:t>
      </w:r>
      <w:proofErr w:type="spellEnd"/>
      <w:r w:rsidRPr="00D04E01">
        <w:t xml:space="preserve"> of CAP stratification via irreversible turbulent motions. </w:t>
      </w:r>
      <w:proofErr w:type="spellStart"/>
      <w:r w:rsidRPr="00D04E01">
        <w:t>Petkovšek</w:t>
      </w:r>
      <w:proofErr w:type="spellEnd"/>
      <w:r w:rsidRPr="00D04E01">
        <w:t xml:space="preserve"> (1992) proposed a semi-analytic model for this process wherein turbulent flow above a CAP progressively erodes downward into the stratified air. In this scenario, the depth of the CAP is progressively reduced, but the strength of the stratification within the capping layer increases in time. The increased capping layer stratification subsequently suppresses the rate of turbulent encroachment, thus requiring an accelerating wind aloft for erosion to continue. Zhong et al. (2003) diagnose the time-scale for turbulent CAP erosion using idealized CAP profiles and steady winds at different strengths. Their results show that the erosion rate decays in time, consistent with </w:t>
      </w:r>
      <w:proofErr w:type="spellStart"/>
      <w:r w:rsidRPr="00D04E01">
        <w:t>Petkovšek’s</w:t>
      </w:r>
      <w:proofErr w:type="spellEnd"/>
      <w:r w:rsidRPr="00D04E01">
        <w:t xml:space="preserve"> hypothesis, and that turbulent erosion is very slow for typical CAP scales and thus unlikely to cause CAP breakup independent of other processes.</w:t>
      </w:r>
    </w:p>
    <w:p w14:paraId="1075E7D8" w14:textId="77777777" w:rsidR="00024755" w:rsidRPr="00D04E01" w:rsidRDefault="00024755" w:rsidP="00024755">
      <w:pPr>
        <w:pStyle w:val="BLMregPara"/>
        <w:ind w:firstLine="360"/>
      </w:pPr>
      <w:r w:rsidRPr="00D04E01">
        <w:t xml:space="preserve">Turbulent erosion of stratification has also been observed in other geophysical flows, such as mixing across the thermocline in lakes and oceans (Fernando 1991). </w:t>
      </w:r>
      <w:proofErr w:type="spellStart"/>
      <w:r w:rsidRPr="00D04E01">
        <w:t>Strang</w:t>
      </w:r>
      <w:proofErr w:type="spellEnd"/>
      <w:r w:rsidRPr="00D04E01">
        <w:t xml:space="preserve">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164BFF92" w14:textId="77777777" w:rsidR="00024755" w:rsidRPr="00D04E01" w:rsidRDefault="00024755" w:rsidP="00024755">
      <w:pPr>
        <w:pStyle w:val="BLMregPara"/>
        <w:ind w:firstLine="360"/>
      </w:pPr>
      <w:r w:rsidRPr="00D04E01">
        <w:t xml:space="preserve">CAP </w:t>
      </w:r>
      <w:r w:rsidRPr="00D04E01">
        <w:rPr>
          <w:i/>
        </w:rPr>
        <w:t>displacement</w:t>
      </w:r>
      <w:r w:rsidRPr="00D04E01">
        <w:t xml:space="preserve">, the third process, is the rearrangement of CAP mass via static and dynamic processes. </w:t>
      </w:r>
      <w:proofErr w:type="spellStart"/>
      <w:proofErr w:type="gramStart"/>
      <w:r w:rsidRPr="00D04E01">
        <w:t>Petkovšek</w:t>
      </w:r>
      <w:proofErr w:type="spellEnd"/>
      <w:r w:rsidRPr="00D04E01">
        <w:t xml:space="preserve"> and </w:t>
      </w:r>
      <w:proofErr w:type="spellStart"/>
      <w:r w:rsidRPr="00D04E01">
        <w:t>Vrhovec</w:t>
      </w:r>
      <w:proofErr w:type="spellEnd"/>
      <w:r w:rsidRPr="00D04E01">
        <w:t xml:space="preserve"> (1994), and later </w:t>
      </w:r>
      <w:proofErr w:type="spellStart"/>
      <w:r w:rsidRPr="00D04E01">
        <w:t>Zängl</w:t>
      </w:r>
      <w:proofErr w:type="spellEnd"/>
      <w:r w:rsidRPr="00D04E01">
        <w:t xml:space="preserve"> (2003), show that CAPs hydrostatically adjust to regional pressure gradients by developing a sloping interface and thus an internal pressure gradient that offsets the pressure gradient aloft.</w:t>
      </w:r>
      <w:proofErr w:type="gramEnd"/>
      <w:r w:rsidRPr="00D04E01">
        <w:t xml:space="preserve"> </w:t>
      </w:r>
      <w:proofErr w:type="gramStart"/>
      <w:r w:rsidRPr="00D04E01">
        <w:t>When the CAP slope becomes sufficiently large, cold-air spills over the confining topography and the volume of air within CAP is reduced (</w:t>
      </w:r>
      <w:proofErr w:type="spellStart"/>
      <w:r w:rsidRPr="00D04E01">
        <w:t>Zängl</w:t>
      </w:r>
      <w:proofErr w:type="spellEnd"/>
      <w:r w:rsidRPr="00D04E01">
        <w:t xml:space="preserve"> 2003).</w:t>
      </w:r>
      <w:proofErr w:type="gramEnd"/>
      <w:r w:rsidRPr="00D04E01">
        <w:t xml:space="preserve"> CAP tilt may also have a component due to wind stress acting on the CAP (</w:t>
      </w:r>
      <w:proofErr w:type="spellStart"/>
      <w:r w:rsidRPr="00D04E01">
        <w:t>Petkovšek</w:t>
      </w:r>
      <w:proofErr w:type="spellEnd"/>
      <w:r w:rsidRPr="00D04E01">
        <w:t xml:space="preserve"> and </w:t>
      </w:r>
      <w:proofErr w:type="spellStart"/>
      <w:r w:rsidRPr="00D04E01">
        <w:t>Vrhovec</w:t>
      </w:r>
      <w:proofErr w:type="spellEnd"/>
      <w:r w:rsidRPr="00D04E01">
        <w:t xml:space="preserve"> 1994, </w:t>
      </w:r>
      <w:proofErr w:type="spellStart"/>
      <w:r w:rsidRPr="00D04E01">
        <w:t>Gubser</w:t>
      </w:r>
      <w:proofErr w:type="spellEnd"/>
      <w:r w:rsidRPr="00D04E01">
        <w:t xml:space="preserve"> and </w:t>
      </w:r>
      <w:proofErr w:type="spellStart"/>
      <w:r w:rsidRPr="00D04E01">
        <w:t>Richner</w:t>
      </w:r>
      <w:proofErr w:type="spellEnd"/>
      <w:r w:rsidRPr="00D04E01">
        <w:t xml:space="preserve"> 2001, </w:t>
      </w:r>
      <w:proofErr w:type="spellStart"/>
      <w:r w:rsidRPr="00D04E01">
        <w:t>Zängl</w:t>
      </w:r>
      <w:proofErr w:type="spellEnd"/>
      <w:r w:rsidRPr="00D04E01">
        <w:t xml:space="preserve"> 2003). This effect can be particularly pronounced when winds are </w:t>
      </w:r>
      <w:proofErr w:type="spellStart"/>
      <w:r w:rsidRPr="00D04E01">
        <w:t>ageostrophic</w:t>
      </w:r>
      <w:proofErr w:type="spellEnd"/>
      <w:r w:rsidRPr="00D04E01">
        <w:t>, e.g. acting in the same sense as the pressure gradient (</w:t>
      </w:r>
      <w:proofErr w:type="spellStart"/>
      <w:r w:rsidRPr="00D04E01">
        <w:t>Zängl</w:t>
      </w:r>
      <w:proofErr w:type="spellEnd"/>
      <w:r w:rsidRPr="00D04E01">
        <w:t xml:space="preserve"> 2003). This wind-stress effect is similar to “wind set-up” or storm surge that displaces water along the downwind fetch within lakes.</w:t>
      </w:r>
    </w:p>
    <w:p w14:paraId="7C983D0E" w14:textId="77777777" w:rsidR="00024755" w:rsidRPr="00D04E01" w:rsidRDefault="00024755" w:rsidP="00024755">
      <w:pPr>
        <w:pStyle w:val="BLMregPara"/>
        <w:ind w:firstLine="360"/>
      </w:pPr>
      <w:r w:rsidRPr="00D04E01">
        <w:t xml:space="preserve">CAP displacement may also occur due to </w:t>
      </w:r>
      <w:r w:rsidRPr="00D04E01">
        <w:rPr>
          <w:i/>
        </w:rPr>
        <w:t>airflow</w:t>
      </w:r>
      <w:r w:rsidRPr="00D04E01">
        <w:t xml:space="preserve"> over the upstream topography. Lee et al. (1989) examine the interaction of a mountain wave with a lee-side CAP in idealized simulations, and show that the CAP is displaced by the mountain wave unless there is an adverse pressure gradient generating an opposing surface flow toward the mountain. Interestingly, they also found that turbulent erosion was a minimal factor in CAP evolution despite strong shear.</w:t>
      </w:r>
    </w:p>
    <w:p w14:paraId="776B4B0D" w14:textId="77777777" w:rsidR="00024755" w:rsidRPr="00D04E01" w:rsidRDefault="00024755" w:rsidP="00024755">
      <w:pPr>
        <w:pStyle w:val="BLMregPara"/>
        <w:ind w:firstLine="360"/>
      </w:pPr>
      <w:r w:rsidRPr="00D04E01">
        <w:t>More generally, the ventilation of valleys containing stratified air masses has been related to the Froude number (or its inverse, the non-dimensional valley depth):</w:t>
      </w:r>
    </w:p>
    <w:tbl>
      <w:tblPr>
        <w:tblStyle w:val="TableGrid"/>
        <w:tblW w:w="92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5"/>
        <w:gridCol w:w="3095"/>
        <w:gridCol w:w="3095"/>
      </w:tblGrid>
      <w:tr w:rsidR="00024755" w:rsidRPr="00D04E01" w14:paraId="2AB74AEA" w14:textId="77777777" w:rsidTr="00CB4DEC">
        <w:trPr>
          <w:cantSplit/>
          <w:trHeight w:val="1227"/>
        </w:trPr>
        <w:tc>
          <w:tcPr>
            <w:tcW w:w="3095" w:type="dxa"/>
          </w:tcPr>
          <w:p w14:paraId="6A2B336C" w14:textId="77777777" w:rsidR="00024755" w:rsidRPr="00D04E01" w:rsidRDefault="00024755" w:rsidP="00CB4DEC">
            <w:pPr>
              <w:pStyle w:val="amsRegPara"/>
              <w:spacing w:line="240" w:lineRule="auto"/>
              <w:ind w:firstLine="360"/>
              <w:jc w:val="both"/>
              <w:rPr>
                <w:color w:val="000000" w:themeColor="text1"/>
              </w:rPr>
            </w:pPr>
          </w:p>
        </w:tc>
        <w:tc>
          <w:tcPr>
            <w:tcW w:w="3095" w:type="dxa"/>
          </w:tcPr>
          <w:p w14:paraId="1660A043" w14:textId="77777777" w:rsidR="00024755" w:rsidRPr="00D04E01" w:rsidRDefault="00024755" w:rsidP="00CB4DEC">
            <w:pPr>
              <w:pStyle w:val="amsRegPara"/>
              <w:spacing w:line="240" w:lineRule="auto"/>
              <w:ind w:firstLine="360"/>
              <w:jc w:val="both"/>
              <w:rPr>
                <w:color w:val="000000" w:themeColor="text1"/>
              </w:rPr>
            </w:pPr>
          </w:p>
          <w:p w14:paraId="13F0DEA5" w14:textId="77777777" w:rsidR="00024755" w:rsidRPr="00D04E01" w:rsidRDefault="00024755" w:rsidP="00CB4DEC">
            <w:pPr>
              <w:pStyle w:val="amsRegPara"/>
              <w:spacing w:line="240" w:lineRule="auto"/>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p w14:paraId="1A9A0B2D" w14:textId="77777777" w:rsidR="00024755" w:rsidRPr="00D04E01" w:rsidRDefault="00024755" w:rsidP="00CB4DEC">
            <w:pPr>
              <w:pStyle w:val="amsRegPara"/>
              <w:spacing w:line="240" w:lineRule="auto"/>
              <w:ind w:firstLine="360"/>
              <w:jc w:val="both"/>
              <w:rPr>
                <w:color w:val="000000" w:themeColor="text1"/>
              </w:rPr>
            </w:pPr>
          </w:p>
        </w:tc>
        <w:tc>
          <w:tcPr>
            <w:tcW w:w="3095" w:type="dxa"/>
            <w:vAlign w:val="center"/>
          </w:tcPr>
          <w:p w14:paraId="22AB8FC5" w14:textId="77777777" w:rsidR="00024755" w:rsidRPr="00D04E01" w:rsidRDefault="00024755" w:rsidP="00CB4DEC">
            <w:pPr>
              <w:pStyle w:val="amsRegPara"/>
              <w:spacing w:line="240" w:lineRule="auto"/>
              <w:ind w:firstLine="360"/>
              <w:jc w:val="right"/>
              <w:rPr>
                <w:color w:val="000000" w:themeColor="text1"/>
              </w:rPr>
            </w:pPr>
            <w:r w:rsidRPr="00D04E01">
              <w:rPr>
                <w:color w:val="000000" w:themeColor="text1"/>
              </w:rPr>
              <w:t>(1)</w:t>
            </w:r>
          </w:p>
        </w:tc>
      </w:tr>
    </w:tbl>
    <w:p w14:paraId="54C1BE62" w14:textId="3B825598" w:rsidR="00024755" w:rsidRPr="00D04E01" w:rsidRDefault="00024755" w:rsidP="00CB4DEC">
      <w:pPr>
        <w:pStyle w:val="amsRegPara"/>
        <w:spacing w:line="240" w:lineRule="auto"/>
        <w:ind w:firstLine="0"/>
        <w:jc w:val="both"/>
        <w:rPr>
          <w:color w:val="000000" w:themeColor="text1"/>
        </w:rPr>
        <w:pPrChange w:id="0" w:author="john horel" w:date="2014-03-03T12:26:00Z">
          <w:pPr>
            <w:pStyle w:val="amsRegPara"/>
            <w:spacing w:line="240" w:lineRule="auto"/>
            <w:ind w:firstLine="360"/>
            <w:jc w:val="both"/>
          </w:pPr>
        </w:pPrChange>
      </w:pPr>
      <w:proofErr w:type="gramStart"/>
      <w:r w:rsidRPr="00D04E01">
        <w:rPr>
          <w:color w:val="000000" w:themeColor="text1"/>
        </w:rPr>
        <w:t>where</w:t>
      </w:r>
      <w:proofErr w:type="gramEnd"/>
      <w:r w:rsidRPr="00D04E01">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w:t>
      </w:r>
      <w:r w:rsidRPr="00D04E01">
        <w:rPr>
          <w:color w:val="000000" w:themeColor="text1"/>
          <w:spacing w:val="1"/>
        </w:rPr>
        <w:t xml:space="preserve"> </w:t>
      </w:r>
      <w:r w:rsidRPr="00D04E01">
        <w:rPr>
          <w:color w:val="000000" w:themeColor="text1"/>
        </w:rPr>
        <w:t>the</w:t>
      </w:r>
      <w:r w:rsidRPr="00D04E01">
        <w:rPr>
          <w:color w:val="000000" w:themeColor="text1"/>
          <w:spacing w:val="2"/>
        </w:rPr>
        <w:t xml:space="preserve"> </w:t>
      </w:r>
      <w:r w:rsidRPr="00D04E01">
        <w:rPr>
          <w:color w:val="000000" w:themeColor="text1"/>
        </w:rPr>
        <w:t>mean</w:t>
      </w:r>
      <w:r w:rsidRPr="00D04E01">
        <w:rPr>
          <w:color w:val="000000" w:themeColor="text1"/>
          <w:spacing w:val="1"/>
        </w:rPr>
        <w:t xml:space="preserve"> </w:t>
      </w:r>
      <w:r w:rsidRPr="00D04E01">
        <w:rPr>
          <w:color w:val="000000" w:themeColor="text1"/>
        </w:rPr>
        <w:t>wind</w:t>
      </w:r>
      <w:r w:rsidRPr="00D04E01">
        <w:rPr>
          <w:color w:val="000000" w:themeColor="text1"/>
          <w:spacing w:val="1"/>
        </w:rPr>
        <w:t xml:space="preserve"> </w:t>
      </w:r>
      <w:r w:rsidRPr="00D04E01">
        <w:rPr>
          <w:color w:val="000000" w:themeColor="text1"/>
        </w:rPr>
        <w:t>above</w:t>
      </w:r>
      <w:r w:rsidRPr="00D04E01">
        <w:rPr>
          <w:color w:val="000000" w:themeColor="text1"/>
          <w:spacing w:val="2"/>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valley,</w:t>
      </w:r>
      <w:r w:rsidRPr="00D04E01">
        <w:rPr>
          <w:color w:val="000000" w:themeColor="text1"/>
          <w:spacing w:val="1"/>
        </w:rPr>
        <w:t xml:space="preserve"> </w:t>
      </w:r>
      <w:r w:rsidRPr="00D04E01">
        <w:rPr>
          <w:color w:val="000000" w:themeColor="text1"/>
        </w:rPr>
        <w:t>N</w:t>
      </w:r>
      <w:r w:rsidRPr="00D04E01">
        <w:rPr>
          <w:color w:val="000000" w:themeColor="text1"/>
          <w:spacing w:val="2"/>
        </w:rPr>
        <w:t xml:space="preserve"> </w:t>
      </w:r>
      <w:r w:rsidRPr="00D04E01">
        <w:rPr>
          <w:color w:val="000000" w:themeColor="text1"/>
        </w:rPr>
        <w:t>is</w:t>
      </w:r>
      <w:r w:rsidRPr="00D04E01">
        <w:rPr>
          <w:color w:val="000000" w:themeColor="text1"/>
          <w:spacing w:val="1"/>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Brunt–</w:t>
      </w:r>
      <w:proofErr w:type="spellStart"/>
      <w:r w:rsidRPr="00D04E01">
        <w:rPr>
          <w:color w:val="000000" w:themeColor="text1"/>
        </w:rPr>
        <w:t>Väisälä</w:t>
      </w:r>
      <w:proofErr w:type="spellEnd"/>
      <w:r w:rsidRPr="00D04E01">
        <w:rPr>
          <w:color w:val="000000" w:themeColor="text1"/>
          <w:spacing w:val="2"/>
        </w:rPr>
        <w:t xml:space="preserve"> </w:t>
      </w:r>
      <w:r w:rsidRPr="00D04E01">
        <w:rPr>
          <w:color w:val="000000" w:themeColor="text1"/>
        </w:rPr>
        <w:t>frequency,</w:t>
      </w:r>
      <w:r w:rsidRPr="00D04E01">
        <w:rPr>
          <w:color w:val="000000" w:themeColor="text1"/>
          <w:spacing w:val="1"/>
        </w:rPr>
        <w:t xml:space="preserve"> </w:t>
      </w:r>
      <w:r w:rsidRPr="00D04E01">
        <w:rPr>
          <w:color w:val="000000" w:themeColor="text1"/>
        </w:rPr>
        <w:t>and</w:t>
      </w:r>
      <w:r w:rsidRPr="00D04E01">
        <w:rPr>
          <w:color w:val="000000" w:themeColor="text1"/>
          <w:spacing w:val="1"/>
        </w:rPr>
        <w:t xml:space="preserve"> </w:t>
      </w:r>
      <w:r w:rsidRPr="00D04E01">
        <w:rPr>
          <w:color w:val="000000" w:themeColor="text1"/>
        </w:rPr>
        <w:t>H</w:t>
      </w:r>
      <w:r w:rsidRPr="00D04E01">
        <w:rPr>
          <w:color w:val="000000" w:themeColor="text1"/>
          <w:spacing w:val="2"/>
        </w:rPr>
        <w:t xml:space="preserve"> </w:t>
      </w:r>
      <w:r w:rsidRPr="00D04E01">
        <w:rPr>
          <w:color w:val="000000" w:themeColor="text1"/>
        </w:rPr>
        <w:t xml:space="preserve">is the valley depth (Bell and Thompson, 1980; </w:t>
      </w:r>
      <w:proofErr w:type="spellStart"/>
      <w:r w:rsidRPr="00D04E01">
        <w:rPr>
          <w:color w:val="000000" w:themeColor="text1"/>
        </w:rPr>
        <w:t>Tampieri</w:t>
      </w:r>
      <w:proofErr w:type="spellEnd"/>
      <w:r w:rsidRPr="00D04E01">
        <w:rPr>
          <w:color w:val="000000" w:themeColor="text1"/>
        </w:rPr>
        <w:t xml:space="preserve"> and Hunt, 1985; Lee et al. 1987). Bell and Thompson (1980) found that </w:t>
      </w:r>
      <w:proofErr w:type="gramStart"/>
      <w:r w:rsidRPr="00D04E01">
        <w:rPr>
          <w:color w:val="000000" w:themeColor="text1"/>
        </w:rPr>
        <w:t xml:space="preserve">when </w:t>
      </w:r>
      <w:proofErr w:type="gramEnd"/>
      <m:oMath>
        <m:r>
          <w:rPr>
            <w:rFonts w:ascii="Cambria Math" w:hAnsi="Cambria Math"/>
            <w:color w:val="000000" w:themeColor="text1"/>
          </w:rPr>
          <m:t>Fr≥1.2</m:t>
        </m:r>
      </m:oMath>
      <w:r w:rsidRPr="00D04E01">
        <w:rPr>
          <w:color w:val="000000" w:themeColor="text1"/>
        </w:rPr>
        <w:t xml:space="preserve">, the flow tends to sweep through a valley despite the stratification. Other studies have shown that, in addition to </w:t>
      </w:r>
      <m:oMath>
        <m:r>
          <w:rPr>
            <w:rFonts w:ascii="Cambria Math" w:hAnsi="Cambria Math"/>
            <w:color w:val="000000" w:themeColor="text1"/>
          </w:rPr>
          <m:t>Fr,</m:t>
        </m:r>
      </m:oMath>
      <w:r w:rsidRPr="00D04E01">
        <w:rPr>
          <w:color w:val="000000" w:themeColor="text1"/>
        </w:rPr>
        <w:t xml:space="preserve"> the terrain </w:t>
      </w:r>
      <w:r w:rsidRPr="00D04E01">
        <w:rPr>
          <w:color w:val="000000" w:themeColor="text1"/>
        </w:rPr>
        <w:lastRenderedPageBreak/>
        <w:t>geometry</w:t>
      </w:r>
      <w:ins w:id="1" w:author="john horel" w:date="2014-03-03T12:26:00Z">
        <w:r w:rsidR="00CB4DEC">
          <w:rPr>
            <w:color w:val="000000" w:themeColor="text1"/>
          </w:rPr>
          <w:t xml:space="preserve"> (</w:t>
        </w:r>
      </w:ins>
      <w:del w:id="2" w:author="john horel" w:date="2014-03-03T12:26:00Z">
        <w:r w:rsidRPr="00D04E01" w:rsidDel="00CB4DEC">
          <w:rPr>
            <w:color w:val="000000" w:themeColor="text1"/>
          </w:rPr>
          <w:delText xml:space="preserve">, </w:delText>
        </w:r>
      </w:del>
      <w:r w:rsidRPr="00D04E01">
        <w:rPr>
          <w:color w:val="000000" w:themeColor="text1"/>
        </w:rPr>
        <w:t>including ridge spacing, slope angle, and the wavelength of lee waves</w:t>
      </w:r>
      <w:ins w:id="3" w:author="john horel" w:date="2014-03-03T12:27:00Z">
        <w:r w:rsidR="00CB4DEC">
          <w:rPr>
            <w:color w:val="000000" w:themeColor="text1"/>
          </w:rPr>
          <w:t>)</w:t>
        </w:r>
      </w:ins>
      <w:r w:rsidRPr="00D04E01">
        <w:rPr>
          <w:color w:val="000000" w:themeColor="text1"/>
        </w:rPr>
        <w:t xml:space="preserve"> </w:t>
      </w:r>
      <w:del w:id="4" w:author="john horel" w:date="2014-03-03T12:27:00Z">
        <w:r w:rsidRPr="00D04E01" w:rsidDel="00CB4DEC">
          <w:rPr>
            <w:color w:val="000000" w:themeColor="text1"/>
          </w:rPr>
          <w:delText xml:space="preserve">all </w:delText>
        </w:r>
      </w:del>
      <w:r w:rsidRPr="00D04E01">
        <w:rPr>
          <w:color w:val="000000" w:themeColor="text1"/>
        </w:rPr>
        <w:t>affect</w:t>
      </w:r>
      <w:ins w:id="5" w:author="john horel" w:date="2014-03-03T12:27:00Z">
        <w:r w:rsidR="00CB4DEC">
          <w:rPr>
            <w:color w:val="000000" w:themeColor="text1"/>
          </w:rPr>
          <w:t>s</w:t>
        </w:r>
      </w:ins>
      <w:r w:rsidRPr="00D04E01">
        <w:rPr>
          <w:color w:val="000000" w:themeColor="text1"/>
        </w:rPr>
        <w:t xml:space="preserve"> the character of the flow into the valley (Tampieri and Hunt, 1985; Lee et al. 1987).</w:t>
      </w:r>
    </w:p>
    <w:p w14:paraId="27B1AB77" w14:textId="77777777" w:rsidR="00024755" w:rsidRPr="00D04E01" w:rsidRDefault="00024755" w:rsidP="00024755">
      <w:pPr>
        <w:pStyle w:val="BLMregPara"/>
        <w:ind w:firstLine="360"/>
      </w:pPr>
      <w:r w:rsidRPr="00D04E01">
        <w:t xml:space="preserve">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w:t>
      </w:r>
      <w:proofErr w:type="spellStart"/>
      <w:r w:rsidRPr="00D04E01">
        <w:t>Rakovec</w:t>
      </w:r>
      <w:proofErr w:type="spellEnd"/>
      <w:r w:rsidRPr="00D04E01">
        <w:t xml:space="preserve"> et al. (2002) examined turbulent processes during the breakup of CAPs in a Slovenian mountain valley. Using field observations and numerical experiments, they show that turbulent erosion commences above a threshold wind speed and continues if the flow accelerates. </w:t>
      </w:r>
      <w:proofErr w:type="spellStart"/>
      <w:r w:rsidRPr="00D04E01">
        <w:t>Flamant</w:t>
      </w:r>
      <w:proofErr w:type="spellEnd"/>
      <w:r w:rsidRPr="00D04E01">
        <w:t xml:space="preserve"> et al. (2006) examined the interaction of </w:t>
      </w:r>
      <w:proofErr w:type="spellStart"/>
      <w:r w:rsidRPr="00D04E01">
        <w:t>foehn</w:t>
      </w:r>
      <w:proofErr w:type="spellEnd"/>
      <w:r w:rsidRPr="00D04E01">
        <w:t xml:space="preserve"> winds with a CAP in the Rhine Valley during the Mesoscale Alpine Project.  They conclude that CAP displacement along the valley axis is primarily caused by advection within the </w:t>
      </w:r>
      <w:proofErr w:type="spellStart"/>
      <w:r w:rsidRPr="00D04E01">
        <w:t>foehn</w:t>
      </w:r>
      <w:proofErr w:type="spellEnd"/>
      <w:r w:rsidRPr="00D04E01">
        <w:t xml:space="preserve"> flow, but also show that Kelvin-Helmholtz and gravity waves affect the CAP to a lesser degree.</w:t>
      </w:r>
    </w:p>
    <w:p w14:paraId="660BC35A" w14:textId="77777777" w:rsidR="00024755" w:rsidRPr="00D04E01" w:rsidRDefault="00024755" w:rsidP="00024755">
      <w:pPr>
        <w:pStyle w:val="BLMregPara"/>
        <w:ind w:firstLine="360"/>
      </w:pPr>
      <w:r w:rsidRPr="00D04E01">
        <w:t>In this study, we use data collected in the Salt Lake Valley of northern Utah during the Persistent Cold-Air Pool Study (PCAPS, Lareau et al. 2013) to examine the passage of a short wave trough during a multi-day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w:t>
      </w:r>
      <w:proofErr w:type="spellStart"/>
      <w:r w:rsidRPr="00D04E01">
        <w:t>Skamarock</w:t>
      </w:r>
      <w:proofErr w:type="spellEnd"/>
      <w:r w:rsidRPr="00D04E01">
        <w:t xml:space="preserve"> et al. 2008).</w:t>
      </w:r>
    </w:p>
    <w:p w14:paraId="6C524CB4" w14:textId="77777777" w:rsidR="00024755" w:rsidRPr="00514CFC" w:rsidRDefault="00024755" w:rsidP="00024755">
      <w:pPr>
        <w:pStyle w:val="Standard"/>
        <w:jc w:val="both"/>
        <w:rPr>
          <w:rFonts w:ascii="Times New Roman" w:hAnsi="Times New Roman" w:cs="Times New Roman"/>
          <w:b/>
          <w:color w:val="000000" w:themeColor="text1"/>
        </w:rPr>
      </w:pPr>
    </w:p>
    <w:p w14:paraId="2C557CA5"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669B851B"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2 The Salt Lake Valley and Meteorological Data</w:t>
      </w:r>
    </w:p>
    <w:p w14:paraId="774E3B5D"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F4867D5"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2.1 The Salt Lake Valley</w:t>
      </w:r>
    </w:p>
    <w:p w14:paraId="67C41265" w14:textId="77777777" w:rsidR="00024755" w:rsidRPr="006F7416" w:rsidRDefault="00024755" w:rsidP="00024755">
      <w:pPr>
        <w:pStyle w:val="Standard"/>
        <w:ind w:firstLine="360"/>
        <w:jc w:val="center"/>
        <w:outlineLvl w:val="0"/>
        <w:rPr>
          <w:rFonts w:ascii="Times New Roman" w:hAnsi="Times New Roman" w:cs="Times New Roman"/>
          <w:i/>
          <w:color w:val="000000" w:themeColor="text1"/>
        </w:rPr>
      </w:pPr>
    </w:p>
    <w:p w14:paraId="6802997C" w14:textId="77777777" w:rsidR="00024755" w:rsidRPr="0046193D" w:rsidRDefault="00024755" w:rsidP="00024755">
      <w:pPr>
        <w:pStyle w:val="ams1stPara"/>
        <w:spacing w:line="240" w:lineRule="auto"/>
        <w:jc w:val="both"/>
        <w:rPr>
          <w:color w:val="000000" w:themeColor="text1"/>
        </w:rPr>
      </w:pPr>
      <w:r w:rsidRPr="006F7416">
        <w:rPr>
          <w:color w:val="000000" w:themeColor="text1"/>
        </w:rPr>
        <w:t xml:space="preserve">The Salt Lake Valley (SLV) is located in northern Utah, USA at the eastern edge of the semi-arid intermountain west, which is the region </w:t>
      </w:r>
      <w:r w:rsidRPr="001A57C7">
        <w:rPr>
          <w:color w:val="000000" w:themeColor="text1"/>
        </w:rPr>
        <w:t xml:space="preserve">between the Sierra Nevada and Rocky Mountains. CAPs are common in the SLV during winter, affecting the nearly 1 million residents. The </w:t>
      </w:r>
      <w:proofErr w:type="spellStart"/>
      <w:r w:rsidRPr="001A57C7">
        <w:rPr>
          <w:color w:val="000000" w:themeColor="text1"/>
        </w:rPr>
        <w:t>meridionally</w:t>
      </w:r>
      <w:proofErr w:type="spellEnd"/>
      <w:r w:rsidRPr="001A57C7">
        <w:rPr>
          <w:color w:val="000000" w:themeColor="text1"/>
        </w:rPr>
        <w:t xml:space="preserve"> oriented valley is confined to the east and west by the Wasatch (2800 m) and Oquirrh (2400 m) Mountains, </w:t>
      </w:r>
      <w:r w:rsidRPr="00F07C59">
        <w:rPr>
          <w:color w:val="000000" w:themeColor="text1"/>
        </w:rPr>
        <w:t>respectively (Fig. 1). To the south, the Traverse Mountains (1800 m), which have 500 m of relief, act as a partial barrier separating the SLV from the neighboring Utah Valley. The SLV opens to the northwest into the Great Salt Lake Basin. The lowest el</w:t>
      </w:r>
      <w:r w:rsidRPr="0046193D">
        <w:rPr>
          <w:color w:val="000000" w:themeColor="text1"/>
        </w:rPr>
        <w:t>evations in the SLV are found along the Jordan River, which slopes downward from 1400 m as it enters the SLV through the Jordan Narrows, a gap through the Traverse Mountains, to 1280 m at the shore of the Great Salt Lake. East-west asymmetries in the SLV have large impacts during CAPs: (1) there is more landmass at a given elevation to the west of the Jordan River, and (2) north-south flow is blocked more to the east of the River than to its west.</w:t>
      </w:r>
    </w:p>
    <w:p w14:paraId="46C7205C" w14:textId="77777777" w:rsidR="00024755" w:rsidRPr="0046193D" w:rsidRDefault="00024755" w:rsidP="00024755">
      <w:pPr>
        <w:pStyle w:val="amsRegPara"/>
        <w:spacing w:line="240" w:lineRule="auto"/>
        <w:ind w:firstLine="360"/>
      </w:pPr>
    </w:p>
    <w:p w14:paraId="60313BFE" w14:textId="77777777" w:rsidR="00024755"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2.2 Meteorological Data</w:t>
      </w:r>
    </w:p>
    <w:p w14:paraId="5BD75F8E" w14:textId="77777777" w:rsidR="00024755" w:rsidRPr="00514CFC" w:rsidRDefault="00024755" w:rsidP="00024755">
      <w:pPr>
        <w:pStyle w:val="Standard"/>
        <w:jc w:val="both"/>
        <w:outlineLvl w:val="0"/>
        <w:rPr>
          <w:rFonts w:ascii="Times New Roman" w:hAnsi="Times New Roman" w:cs="Times New Roman"/>
          <w:color w:val="000000" w:themeColor="text1"/>
        </w:rPr>
      </w:pPr>
    </w:p>
    <w:p w14:paraId="7079B415" w14:textId="77777777" w:rsidR="00024755" w:rsidRPr="001A57C7" w:rsidRDefault="00024755" w:rsidP="00024755">
      <w:pPr>
        <w:pStyle w:val="ams1stPara"/>
        <w:spacing w:line="240" w:lineRule="auto"/>
        <w:jc w:val="both"/>
        <w:rPr>
          <w:color w:val="000000" w:themeColor="text1"/>
        </w:rPr>
      </w:pPr>
      <w:r w:rsidRPr="00621050">
        <w:rPr>
          <w:color w:val="000000" w:themeColor="text1"/>
        </w:rPr>
        <w:t>The met</w:t>
      </w:r>
      <w:r w:rsidRPr="006F7416">
        <w:rPr>
          <w:color w:val="000000" w:themeColor="text1"/>
        </w:rPr>
        <w:t xml:space="preserve">eorological data used in this study were collected during the PCAPS Intensive Observing Period 1 (IOP-1). IOP-1 examined a multi-day CAP that formed on 1 December and lasted through late on 6 December 2010. We describe here the key observational resources </w:t>
      </w:r>
      <w:r w:rsidRPr="001A57C7">
        <w:rPr>
          <w:color w:val="000000" w:themeColor="text1"/>
        </w:rPr>
        <w:t xml:space="preserve">that are used in this study, the locations of which are shown in </w:t>
      </w:r>
      <w:r>
        <w:rPr>
          <w:color w:val="000000" w:themeColor="text1"/>
        </w:rPr>
        <w:t xml:space="preserve">Fig. </w:t>
      </w:r>
      <w:r w:rsidRPr="001A57C7">
        <w:rPr>
          <w:color w:val="000000" w:themeColor="text1"/>
        </w:rPr>
        <w:t>1. An overview of PCAPS and all available data resources are provided by Lareau et al. (2013).</w:t>
      </w:r>
    </w:p>
    <w:p w14:paraId="07FE803F" w14:textId="5F3935E8" w:rsidR="00024755" w:rsidRPr="00D04E01" w:rsidRDefault="00024755" w:rsidP="00024755">
      <w:pPr>
        <w:pStyle w:val="BLMregPara"/>
        <w:ind w:firstLine="360"/>
      </w:pPr>
      <w:r w:rsidRPr="00F07C59">
        <w:lastRenderedPageBreak/>
        <w:t>To diagnose the evolution of the IOP-1 CAP, we construct time-height profiles of temperature,</w:t>
      </w:r>
      <w:r w:rsidRPr="0046193D">
        <w:t xml:space="preserve"> potential temperature, relative humidity, and wind intended to be representative of the conditions within the central core of the SLV. For this purpose, we rely most heavily on the data collected at the Integrated Sounding System (ISS) sites labeled by blue dots in Fig. 1, which are on bluffs immediately to the west of the Jordan River. A 915 MHz radar wind profiler (RWP) and Radio Acoustic Sounding System (RASS) were operated continuously at ISS-N, while </w:t>
      </w:r>
      <w:proofErr w:type="spellStart"/>
      <w:r w:rsidRPr="0046193D">
        <w:t>radiosondes</w:t>
      </w:r>
      <w:proofErr w:type="spellEnd"/>
      <w:r w:rsidRPr="0046193D">
        <w:t xml:space="preserve"> were launched at 3-12 h intervals fro</w:t>
      </w:r>
      <w:r w:rsidRPr="00D04E01">
        <w:t xml:space="preserve">m ISS-S, 1 km to the south, depending on the operational plan for the field program. We constrain these vertical profiles near the surface by automated weather observations at ISS-S and also use </w:t>
      </w:r>
      <w:proofErr w:type="spellStart"/>
      <w:r w:rsidRPr="00D04E01">
        <w:t>radiosonde</w:t>
      </w:r>
      <w:proofErr w:type="spellEnd"/>
      <w:r w:rsidRPr="00D04E01">
        <w:t xml:space="preserve"> data from the Salt Lake International Airport (KSLC; black dot in Fig. 1) above the boundary layer to improve the temporal coverage for periods when sondes were not launched at ISS-S. Gaps in the remote sensor data due to low signal-to-noise ratios are filled objectively using an “</w:t>
      </w:r>
      <w:proofErr w:type="spellStart"/>
      <w:r w:rsidRPr="00D04E01">
        <w:t>inpainting</w:t>
      </w:r>
      <w:proofErr w:type="spellEnd"/>
      <w:r w:rsidRPr="00D04E01">
        <w:t>” analysis technique (</w:t>
      </w:r>
      <w:proofErr w:type="spellStart"/>
      <w:r w:rsidRPr="00D04E01">
        <w:t>Schönlieb</w:t>
      </w:r>
      <w:proofErr w:type="spellEnd"/>
      <w:r w:rsidRPr="00D04E01">
        <w:t xml:space="preserve"> 2012) and bounded by surface and </w:t>
      </w:r>
      <w:proofErr w:type="spellStart"/>
      <w:r w:rsidRPr="00D04E01">
        <w:t>radiosonde</w:t>
      </w:r>
      <w:proofErr w:type="spellEnd"/>
      <w:r w:rsidRPr="00D04E01">
        <w:t xml:space="preserve"> data at the gap boundaries</w:t>
      </w:r>
      <w:ins w:id="6" w:author="john horel" w:date="2014-03-03T12:27:00Z">
        <w:r w:rsidR="00CB4DEC">
          <w:t>.</w:t>
        </w:r>
      </w:ins>
      <w:r w:rsidRPr="00D04E01">
        <w:t xml:space="preserve"> The resulting time-height profiles are quality controlled to remove spurious unphysical values and gradients and then averaged linearly with interpolated time-height profiles from the </w:t>
      </w:r>
      <w:proofErr w:type="spellStart"/>
      <w:r w:rsidRPr="00D04E01">
        <w:t>radiosonde</w:t>
      </w:r>
      <w:proofErr w:type="spellEnd"/>
      <w:r w:rsidRPr="00D04E01">
        <w:t xml:space="preserve"> data alone. The final set of time-height profiles reflect an effective blend of the remote sensor and in situ observations at a temporal interval of 30 minutes and a vertical resolution of 50 m. These profiles are representative of the conditions throughout most of the SLV during this CAP except during the Disturbance Phase, described later, when these profiles reflect conditions near the ISS sites only.</w:t>
      </w:r>
    </w:p>
    <w:p w14:paraId="498A92AE" w14:textId="444DD984" w:rsidR="00024755" w:rsidRPr="00D04E01" w:rsidRDefault="00024755" w:rsidP="00024755">
      <w:pPr>
        <w:pStyle w:val="BLMregPara"/>
        <w:ind w:firstLine="360"/>
      </w:pPr>
      <w:r w:rsidRPr="00D04E01">
        <w:t xml:space="preserve">A laser ceilometer located at ISS-S is used to characterize the mixing depth of aerosol, the presence of hydrometeors, and fine-scale structures within the boundary layer at 16 s temporal resolution (Young 2013). Two pseudo-vertical transects along the confining topography are created based on lines of near-surface sensors running up the sidewalls. The first transect is composed of 6 automatic weather stations ascending the Traverse Mountains in the southeast corner of the valley </w:t>
      </w:r>
      <w:del w:id="7" w:author="john horel" w:date="2014-03-03T12:27:00Z">
        <w:r w:rsidRPr="00D04E01" w:rsidDel="00CB4DEC">
          <w:delText xml:space="preserve">(yellow dots in Fig. 1 </w:delText>
        </w:r>
      </w:del>
      <w:r w:rsidRPr="00D04E01">
        <w:t>with SM6 located on the valley floor at an elevation of 1370 m while SM1 is on the Traverse Mountain ridgeline at an elevation of 1930 m</w:t>
      </w:r>
      <w:ins w:id="8" w:author="john horel" w:date="2014-03-03T12:28:00Z">
        <w:r w:rsidR="00CB4DEC">
          <w:t xml:space="preserve"> (see Fig. 1</w:t>
        </w:r>
      </w:ins>
      <w:r w:rsidRPr="00D04E01">
        <w:t xml:space="preserve">). These stations were equipped with wind, temperature, humidity and pressure sensors and recorded data every 5 minutes. The second transect uses HOBO™ temperature data loggers aligned along </w:t>
      </w:r>
      <w:proofErr w:type="spellStart"/>
      <w:r w:rsidRPr="00D04E01">
        <w:t>Harker’s</w:t>
      </w:r>
      <w:proofErr w:type="spellEnd"/>
      <w:r w:rsidRPr="00D04E01">
        <w:t xml:space="preserve"> Ridge, which is a sub-ridge along the east slope of the Oquirrh Mountains (northern string of green dots in Fig. 1). The HOBOs also report temperature every 5 minutes and are spaced vertically at 50 m intervals from 1350 to 2500 m.</w:t>
      </w:r>
    </w:p>
    <w:p w14:paraId="6429F3FA" w14:textId="77777777" w:rsidR="00024755" w:rsidRPr="00D04E01" w:rsidRDefault="00024755" w:rsidP="00024755">
      <w:pPr>
        <w:pStyle w:val="BLMregPara"/>
        <w:ind w:firstLine="360"/>
      </w:pPr>
      <w:r w:rsidRPr="00D04E01">
        <w:t>Data from over fifty surface weather stations within the SLV with diverse suites of sensors are used from the Mesowest archive (Horel et al. 2002). In addition, seven 10-m Integrated Surface Flux System (ISFS) stations providing radiation, kinematic flux, and ground probe sensors as well as standard weather variables were deployed around the Salt Lake Valley as part of PCAPS (numbered in purple dots in Fig. 1).</w:t>
      </w:r>
    </w:p>
    <w:p w14:paraId="3881A4B3" w14:textId="77777777" w:rsidR="00024755" w:rsidRPr="00514CFC" w:rsidRDefault="00024755" w:rsidP="00024755">
      <w:pPr>
        <w:pStyle w:val="Standard"/>
        <w:jc w:val="both"/>
        <w:rPr>
          <w:rFonts w:ascii="Times New Roman" w:hAnsi="Times New Roman" w:cs="Times New Roman"/>
          <w:b/>
          <w:color w:val="000000" w:themeColor="text1"/>
        </w:rPr>
      </w:pPr>
    </w:p>
    <w:p w14:paraId="60982990" w14:textId="77777777" w:rsidR="00024755" w:rsidRPr="00514CFC" w:rsidRDefault="00024755" w:rsidP="00024755">
      <w:pPr>
        <w:pStyle w:val="Standard"/>
        <w:jc w:val="both"/>
        <w:rPr>
          <w:rFonts w:ascii="Times New Roman" w:hAnsi="Times New Roman" w:cs="Times New Roman"/>
          <w:b/>
          <w:color w:val="000000" w:themeColor="text1"/>
        </w:rPr>
      </w:pPr>
    </w:p>
    <w:p w14:paraId="487F5E8A" w14:textId="77777777" w:rsidR="00024755" w:rsidRPr="00514CFC"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3 Results</w:t>
      </w:r>
    </w:p>
    <w:p w14:paraId="595ABD2E" w14:textId="77777777" w:rsidR="00024755" w:rsidRPr="00514CFC" w:rsidRDefault="00024755" w:rsidP="00024755">
      <w:pPr>
        <w:pStyle w:val="Standard"/>
        <w:ind w:firstLine="288"/>
        <w:jc w:val="both"/>
        <w:rPr>
          <w:rFonts w:ascii="Times New Roman" w:hAnsi="Times New Roman" w:cs="Times New Roman"/>
          <w:b/>
          <w:color w:val="000000" w:themeColor="text1"/>
        </w:rPr>
      </w:pPr>
    </w:p>
    <w:p w14:paraId="091880E1" w14:textId="77777777" w:rsidR="00024755" w:rsidRDefault="00024755" w:rsidP="00024755">
      <w:pPr>
        <w:pStyle w:val="Standard"/>
        <w:jc w:val="both"/>
        <w:rPr>
          <w:rFonts w:ascii="Times New Roman" w:hAnsi="Times New Roman" w:cs="Times New Roman"/>
          <w:color w:val="000000" w:themeColor="text1"/>
        </w:rPr>
      </w:pPr>
      <w:r w:rsidRPr="00514CFC">
        <w:rPr>
          <w:rFonts w:ascii="Times New Roman" w:hAnsi="Times New Roman" w:cs="Times New Roman"/>
          <w:color w:val="000000" w:themeColor="text1"/>
        </w:rPr>
        <w:t>3.1 IOP-1 Overview</w:t>
      </w:r>
    </w:p>
    <w:p w14:paraId="0C14F230" w14:textId="77777777" w:rsidR="00024755" w:rsidRPr="00514CFC" w:rsidRDefault="00024755" w:rsidP="00024755">
      <w:pPr>
        <w:pStyle w:val="Standard"/>
        <w:jc w:val="both"/>
        <w:rPr>
          <w:rFonts w:ascii="Times New Roman" w:hAnsi="Times New Roman" w:cs="Times New Roman"/>
          <w:color w:val="000000" w:themeColor="text1"/>
        </w:rPr>
      </w:pPr>
    </w:p>
    <w:p w14:paraId="1A9BC2A1" w14:textId="77777777" w:rsidR="00024755" w:rsidRPr="006F7416" w:rsidRDefault="00024755" w:rsidP="00024755">
      <w:pPr>
        <w:pStyle w:val="Standard"/>
        <w:jc w:val="both"/>
        <w:rPr>
          <w:rFonts w:ascii="Times New Roman" w:hAnsi="Times New Roman" w:cs="Times New Roman"/>
          <w:color w:val="000000" w:themeColor="text1"/>
        </w:rPr>
      </w:pPr>
      <w:r w:rsidRPr="00621050">
        <w:rPr>
          <w:rFonts w:ascii="Times New Roman" w:hAnsi="Times New Roman" w:cs="Times New Roman"/>
          <w:color w:val="000000" w:themeColor="text1"/>
        </w:rPr>
        <w:t xml:space="preserve">Wei et al. (2013) describe the conditions from 30 November – to 7 December 2010 that encompass IOP-1 without relying on the PCAPS field campaign data, i.e., they examined KSLC </w:t>
      </w:r>
      <w:proofErr w:type="spellStart"/>
      <w:r w:rsidRPr="00621050">
        <w:rPr>
          <w:rFonts w:ascii="Times New Roman" w:hAnsi="Times New Roman" w:cs="Times New Roman"/>
          <w:color w:val="000000" w:themeColor="text1"/>
        </w:rPr>
        <w:t>radiosonde</w:t>
      </w:r>
      <w:proofErr w:type="spellEnd"/>
      <w:r w:rsidRPr="00621050">
        <w:rPr>
          <w:rFonts w:ascii="Times New Roman" w:hAnsi="Times New Roman" w:cs="Times New Roman"/>
          <w:color w:val="000000" w:themeColor="text1"/>
        </w:rPr>
        <w:t xml:space="preserve"> and Mesowest surface observations in combination with a WRF model simulation. Based on all the PCAPS data now avai</w:t>
      </w:r>
      <w:r w:rsidRPr="006F7416">
        <w:rPr>
          <w:rFonts w:ascii="Times New Roman" w:hAnsi="Times New Roman" w:cs="Times New Roman"/>
          <w:color w:val="000000" w:themeColor="text1"/>
        </w:rPr>
        <w:t xml:space="preserve">lable, we show that the IOP-1 CAP </w:t>
      </w:r>
      <w:r w:rsidRPr="006F7416">
        <w:rPr>
          <w:rFonts w:ascii="Times New Roman" w:hAnsi="Times New Roman" w:cs="Times New Roman"/>
          <w:color w:val="000000" w:themeColor="text1"/>
        </w:rPr>
        <w:lastRenderedPageBreak/>
        <w:t>progressed through 4 stages in its life cycle: formation, disturbance, persistence, and break-up (Fig. 2). This paper primarily examines the disturbance phase, but here we briefly summarize the event in its entirety.</w:t>
      </w:r>
    </w:p>
    <w:p w14:paraId="64864DE3" w14:textId="77777777" w:rsidR="00024755" w:rsidRPr="00514CFC" w:rsidRDefault="00024755" w:rsidP="00024755">
      <w:pPr>
        <w:pStyle w:val="Standard"/>
        <w:jc w:val="both"/>
        <w:rPr>
          <w:rFonts w:ascii="Times New Roman" w:hAnsi="Times New Roman" w:cs="Times New Roman"/>
          <w:color w:val="000000" w:themeColor="text1"/>
        </w:rPr>
      </w:pPr>
    </w:p>
    <w:p w14:paraId="0F66EE89" w14:textId="77777777" w:rsidR="00024755" w:rsidRPr="00D04E01" w:rsidRDefault="00024755" w:rsidP="00024755">
      <w:pPr>
        <w:pStyle w:val="Standard"/>
        <w:jc w:val="both"/>
        <w:outlineLvl w:val="0"/>
        <w:rPr>
          <w:rFonts w:ascii="Times New Roman" w:hAnsi="Times New Roman" w:cs="Times New Roman"/>
          <w:i/>
          <w:color w:val="000000" w:themeColor="text1"/>
        </w:rPr>
      </w:pPr>
      <w:r w:rsidRPr="00514CFC">
        <w:rPr>
          <w:rFonts w:ascii="Times New Roman" w:hAnsi="Times New Roman" w:cs="Times New Roman"/>
          <w:i/>
          <w:color w:val="000000" w:themeColor="text1"/>
        </w:rPr>
        <w:t>3.1.1 Formation</w:t>
      </w:r>
    </w:p>
    <w:p w14:paraId="7AD9B4EA" w14:textId="77777777" w:rsidR="00024755" w:rsidRPr="00D04E01" w:rsidRDefault="00024755" w:rsidP="00024755">
      <w:pPr>
        <w:pStyle w:val="Standard"/>
      </w:pPr>
    </w:p>
    <w:p w14:paraId="0CFE693A" w14:textId="77777777" w:rsidR="00024755" w:rsidRPr="00621050" w:rsidRDefault="00024755" w:rsidP="00024755">
      <w:pPr>
        <w:pStyle w:val="ams1stPara"/>
        <w:spacing w:line="240" w:lineRule="auto"/>
        <w:jc w:val="both"/>
        <w:rPr>
          <w:color w:val="000000" w:themeColor="text1"/>
        </w:rPr>
      </w:pPr>
      <w:r w:rsidRPr="00621050">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7177F0F" w14:textId="77777777" w:rsidR="00024755" w:rsidRPr="00D04E01" w:rsidRDefault="00024755" w:rsidP="00024755">
      <w:pPr>
        <w:pStyle w:val="BLMregPara"/>
        <w:ind w:firstLine="360"/>
      </w:pPr>
      <w:r w:rsidRPr="006F7416">
        <w:t>The strength of the nascent CAP was subsequently augmented by a surface based radiation inversion forming during clear</w:t>
      </w:r>
      <w:r w:rsidRPr="001A57C7">
        <w:t xml:space="preserve"> skies overnight on 2 De</w:t>
      </w:r>
      <w:r w:rsidRPr="00F07C59">
        <w:t xml:space="preserve">cember. </w:t>
      </w:r>
      <w:r w:rsidRPr="0046193D">
        <w:t>Averaged over the seven ISFS stations, the net radiative cooling in the valley on that night is the strongest during the CAP episode (not shown</w:t>
      </w:r>
      <w:r w:rsidRPr="00D04E01">
        <w:t>). Combined, the warming aloft and cooling at the surface yielded a 700 m deep CAP with a surface potential temperature deficit (relative to that near the top of the CAP) in excess of 15 K at 12</w:t>
      </w:r>
      <w:r>
        <w:t>00</w:t>
      </w:r>
      <w:r w:rsidRPr="00D04E01">
        <w:t xml:space="preserve"> UTC 2 December. Weak winter insolation, high albedo due to snow cover, and the strong stability suppressed the growth of the convective boundary layer the following afternoon, which allowed the CAP to persist and for aerosol to accumulate rapidly (Fig. 2</w:t>
      </w:r>
      <w:r>
        <w:t>a</w:t>
      </w:r>
      <w:r w:rsidRPr="00D04E01">
        <w:t xml:space="preserve">). Concentrations of aerosol particulates with diameters less than 2.5 </w:t>
      </w:r>
      <w:proofErr w:type="spellStart"/>
      <w:r w:rsidRPr="00D04E01">
        <w:t>μm</w:t>
      </w:r>
      <w:proofErr w:type="spellEnd"/>
      <w:r w:rsidRPr="00D04E01">
        <w:t xml:space="preserve"> (PM</w:t>
      </w:r>
      <w:r w:rsidRPr="00D04E01">
        <w:rPr>
          <w:vertAlign w:val="subscript"/>
        </w:rPr>
        <w:t>2.5</w:t>
      </w:r>
      <w:r w:rsidRPr="00D04E01">
        <w:t xml:space="preserve">) surpassed the National Ambient Air Quality Standard (U.S. EPA 2013) of 35 </w:t>
      </w:r>
      <w:proofErr w:type="spellStart"/>
      <w:r w:rsidRPr="00D04E01">
        <w:t>μg</w:t>
      </w:r>
      <w:proofErr w:type="spellEnd"/>
      <w:r w:rsidRPr="00D04E01">
        <w:t xml:space="preserve"> m</w:t>
      </w:r>
      <w:r w:rsidRPr="00D04E01">
        <w:rPr>
          <w:vertAlign w:val="superscript"/>
        </w:rPr>
        <w:t>-3</w:t>
      </w:r>
      <w:r w:rsidRPr="00D04E01">
        <w:t xml:space="preserve"> after just the second day of the cold pool (not shown).</w:t>
      </w:r>
    </w:p>
    <w:p w14:paraId="7B7223A2" w14:textId="77777777" w:rsidR="00024755" w:rsidRPr="00514CFC" w:rsidRDefault="00024755" w:rsidP="00024755">
      <w:pPr>
        <w:pStyle w:val="Standard"/>
        <w:jc w:val="both"/>
        <w:rPr>
          <w:rFonts w:ascii="Times New Roman" w:eastAsia="Times New Roman" w:hAnsi="Times New Roman" w:cs="Times New Roman"/>
          <w:color w:val="000000" w:themeColor="text1"/>
          <w:kern w:val="0"/>
          <w:lang w:eastAsia="en-US" w:bidi="ar-SA"/>
        </w:rPr>
      </w:pPr>
    </w:p>
    <w:p w14:paraId="64CDFF1A" w14:textId="77777777" w:rsidR="00024755" w:rsidRPr="00514CFC" w:rsidRDefault="00024755" w:rsidP="00024755">
      <w:pPr>
        <w:pStyle w:val="Standard"/>
        <w:jc w:val="both"/>
        <w:rPr>
          <w:rFonts w:ascii="Times New Roman" w:hAnsi="Times New Roman" w:cs="Times New Roman"/>
          <w:i/>
          <w:color w:val="000000" w:themeColor="text1"/>
        </w:rPr>
      </w:pPr>
      <w:r w:rsidRPr="00514CFC">
        <w:rPr>
          <w:rFonts w:ascii="Times New Roman" w:hAnsi="Times New Roman" w:cs="Times New Roman"/>
          <w:i/>
          <w:color w:val="000000" w:themeColor="text1"/>
        </w:rPr>
        <w:t>3.1.2 Disturbance</w:t>
      </w:r>
    </w:p>
    <w:p w14:paraId="4DC06F06" w14:textId="77777777" w:rsidR="00024755" w:rsidRDefault="00024755" w:rsidP="00024755">
      <w:pPr>
        <w:pStyle w:val="ams1stPara"/>
        <w:spacing w:line="240" w:lineRule="auto"/>
        <w:jc w:val="both"/>
      </w:pPr>
    </w:p>
    <w:p w14:paraId="6A700634" w14:textId="77777777" w:rsidR="00024755" w:rsidRPr="00D04E01" w:rsidRDefault="00024755" w:rsidP="00024755">
      <w:pPr>
        <w:pStyle w:val="ams1stPara"/>
        <w:spacing w:line="240" w:lineRule="auto"/>
        <w:jc w:val="both"/>
        <w:rPr>
          <w:color w:val="000000" w:themeColor="text1"/>
        </w:rPr>
      </w:pPr>
      <w:r w:rsidRPr="00621050">
        <w:rPr>
          <w:color w:val="000000" w:themeColor="text1"/>
        </w:rPr>
        <w:t>The disturbance phase of IOP-1 occurred on 3 December as the initial ridge broke down and a weak shortwave trough accompanied with mid-level clouds moved across the Intermountain West (</w:t>
      </w:r>
      <w:r w:rsidRPr="006F7416">
        <w:rPr>
          <w:color w:val="000000" w:themeColor="text1"/>
        </w:rPr>
        <w:t>not shown). The approaching trough generated a compact regional pressure gradient that accelerated southerly winds above the CAP, reaching a peak</w:t>
      </w:r>
      <w:r w:rsidRPr="001A57C7">
        <w:rPr>
          <w:color w:val="000000" w:themeColor="text1"/>
        </w:rPr>
        <w:t xml:space="preserve"> </w:t>
      </w:r>
      <w:proofErr w:type="spellStart"/>
      <w:r w:rsidRPr="001A57C7">
        <w:rPr>
          <w:color w:val="000000" w:themeColor="text1"/>
        </w:rPr>
        <w:t>meridional</w:t>
      </w:r>
      <w:proofErr w:type="spellEnd"/>
      <w:r w:rsidRPr="001A57C7">
        <w:rPr>
          <w:color w:val="000000" w:themeColor="text1"/>
        </w:rPr>
        <w:t xml:space="preserve"> speed</w:t>
      </w:r>
      <w:r w:rsidRPr="00F07C59">
        <w:rPr>
          <w:color w:val="000000" w:themeColor="text1"/>
        </w:rPr>
        <w:t xml:space="preserve"> approaching</w:t>
      </w:r>
      <w:r>
        <w:rPr>
          <w:color w:val="000000" w:themeColor="text1"/>
        </w:rPr>
        <w:t xml:space="preserve"> </w:t>
      </w:r>
      <w:r w:rsidRPr="0046193D">
        <w:rPr>
          <w:color w:val="000000" w:themeColor="text1"/>
        </w:rPr>
        <w:t>15</w:t>
      </w:r>
      <w:r w:rsidRPr="00D04E01">
        <w:rPr>
          <w:color w:val="000000" w:themeColor="text1"/>
        </w:rPr>
        <w:t xml:space="preserve"> m s</w:t>
      </w:r>
      <w:r w:rsidRPr="00D04E01">
        <w:rPr>
          <w:color w:val="000000" w:themeColor="text1"/>
          <w:vertAlign w:val="superscript"/>
        </w:rPr>
        <w:t>-1</w:t>
      </w:r>
      <w:r w:rsidRPr="00D04E01">
        <w:rPr>
          <w:color w:val="000000" w:themeColor="text1"/>
        </w:rPr>
        <w:t xml:space="preserve"> during the early morning of 3 December (Fig. </w:t>
      </w:r>
      <w:r>
        <w:rPr>
          <w:color w:val="000000" w:themeColor="text1"/>
        </w:rPr>
        <w:t>2b</w:t>
      </w:r>
      <w:r w:rsidRPr="00D04E01">
        <w:rPr>
          <w:color w:val="000000" w:themeColor="text1"/>
        </w:rPr>
        <w:t xml:space="preserve">). Terrain channeling controlled the orientation of the flow in the SLV, leading to </w:t>
      </w:r>
      <w:proofErr w:type="spellStart"/>
      <w:r w:rsidRPr="00D04E01">
        <w:rPr>
          <w:color w:val="000000" w:themeColor="text1"/>
        </w:rPr>
        <w:t>ageostrophic</w:t>
      </w:r>
      <w:proofErr w:type="spellEnd"/>
      <w:r w:rsidRPr="00D04E01">
        <w:rPr>
          <w:color w:val="000000" w:themeColor="text1"/>
        </w:rPr>
        <w:t xml:space="preserve"> south winds blowing along the valley axis and down the regional pressure gradient.</w:t>
      </w:r>
    </w:p>
    <w:p w14:paraId="66AAEE9A" w14:textId="77777777" w:rsidR="00024755" w:rsidRPr="00D04E01" w:rsidRDefault="00024755" w:rsidP="00024755">
      <w:pPr>
        <w:pStyle w:val="BLMregPara"/>
        <w:ind w:firstLine="360"/>
      </w:pPr>
      <w:r w:rsidRPr="00D04E01">
        <w:t xml:space="preserve">As the winds increased aloft, the CAP thinned from </w:t>
      </w:r>
      <w:r>
        <w:t xml:space="preserve">approximately </w:t>
      </w:r>
      <w:r w:rsidRPr="00D04E01">
        <w:t>700 m at 00</w:t>
      </w:r>
      <w:r>
        <w:t>00</w:t>
      </w:r>
      <w:r w:rsidRPr="00D04E01">
        <w:t xml:space="preserve"> UTC 2 December to 150 m at 06</w:t>
      </w:r>
      <w:r>
        <w:t>00</w:t>
      </w:r>
      <w:r w:rsidRPr="00D04E01">
        <w:t xml:space="preserve"> UTC 3 December (Fig. 2</w:t>
      </w:r>
      <w:r>
        <w:t xml:space="preserve"> a, b</w:t>
      </w:r>
      <w:r w:rsidRPr="00D04E01">
        <w:t xml:space="preserve">). The downward slope of the </w:t>
      </w:r>
      <w:proofErr w:type="spellStart"/>
      <w:r w:rsidRPr="00D04E01">
        <w:t>isentropes</w:t>
      </w:r>
      <w:proofErr w:type="spellEnd"/>
      <w:r w:rsidRPr="00D04E01">
        <w:t xml:space="preserve"> within the capping layer of strong static stability is partially due to increased warm air advection associated with the strengthening southerly flow and, as we show later, also due to tilting and displacement of the CAP.</w:t>
      </w:r>
    </w:p>
    <w:p w14:paraId="4690717F" w14:textId="77777777" w:rsidR="00024755" w:rsidRPr="00D04E01" w:rsidRDefault="00024755" w:rsidP="00024755">
      <w:pPr>
        <w:pStyle w:val="BLMregPara"/>
        <w:ind w:firstLine="360"/>
      </w:pPr>
      <w:r w:rsidRPr="00D04E01">
        <w:t>Surface conditions at station SM6 on the valley floor at the extreme southern end of the SLV and immediately in the lee of the Traverse Mountains (Fig. 2</w:t>
      </w:r>
      <w:r>
        <w:t>c</w:t>
      </w:r>
      <w:r w:rsidRPr="00D04E01">
        <w:t>) remained quiescent (speeds less than 3 m s</w:t>
      </w:r>
      <w:r w:rsidRPr="00D04E01">
        <w:rPr>
          <w:vertAlign w:val="superscript"/>
        </w:rPr>
        <w:t>-1</w:t>
      </w:r>
      <w:r w:rsidRPr="00D04E01">
        <w:t>) and were similar to those observed throughout most of the SLV until 00</w:t>
      </w:r>
      <w:r>
        <w:t>00</w:t>
      </w:r>
      <w:r w:rsidRPr="00D04E01">
        <w:t xml:space="preserve"> UTC 3 December at which time the first burst of warm (&gt;10 </w:t>
      </w:r>
      <w:r w:rsidRPr="00D04E01">
        <w:rPr>
          <w:vertAlign w:val="superscript"/>
        </w:rPr>
        <w:t>o</w:t>
      </w:r>
      <w:r w:rsidRPr="00D04E01">
        <w:t>C) and windy (speeds greater than 7.5 m s</w:t>
      </w:r>
      <w:r w:rsidRPr="00D04E01">
        <w:rPr>
          <w:vertAlign w:val="superscript"/>
        </w:rPr>
        <w:t>-1</w:t>
      </w:r>
      <w:r w:rsidRPr="00D04E01">
        <w:t>) conditions penetrated for a brief time to the surface. CAP conditions resumed at this location until 03</w:t>
      </w:r>
      <w:r>
        <w:t>00</w:t>
      </w:r>
      <w:r w:rsidRPr="00D04E01">
        <w:t xml:space="preserve"> UTC followed by a second intrusion of warm, dry, windy conditions through 0830 UTC (Fig. 2c). Another short period of CAP conditions was followed by the third warm, windy burst from 10</w:t>
      </w:r>
      <w:r>
        <w:t>00</w:t>
      </w:r>
      <w:r w:rsidRPr="00D04E01">
        <w:t>-13</w:t>
      </w:r>
      <w:r>
        <w:t>00</w:t>
      </w:r>
      <w:r w:rsidRPr="00D04E01">
        <w:t xml:space="preserve"> UTC. The causes for these abrupt changes in surface conditions are explored throughout this paper.</w:t>
      </w:r>
    </w:p>
    <w:p w14:paraId="2E5EF007" w14:textId="77777777" w:rsidR="00024755" w:rsidRPr="00D04E01" w:rsidRDefault="00024755" w:rsidP="00024755">
      <w:pPr>
        <w:pStyle w:val="BLMregPara"/>
        <w:ind w:firstLine="360"/>
      </w:pPr>
      <w:r w:rsidRPr="00D04E01">
        <w:t xml:space="preserve">The disturbance period in the valley concludes after 1500 UTC 3 December as the trough axis passes over the region bringing a sharp reduction in the winds aloft and surface conditions at the south end of the valley return roughly to those observed the day before. </w:t>
      </w:r>
      <w:r w:rsidRPr="00D04E01">
        <w:lastRenderedPageBreak/>
        <w:t>Hence, the disturbance period is more complicated than the hypothesis provided by Wei et al. (2013) that it was due to the passage of a weak cold front.</w:t>
      </w:r>
    </w:p>
    <w:p w14:paraId="0B2AFCAF" w14:textId="77777777" w:rsidR="00024755" w:rsidRPr="00514CFC" w:rsidRDefault="00024755" w:rsidP="00024755">
      <w:pPr>
        <w:pStyle w:val="amsRegPara"/>
        <w:spacing w:line="240" w:lineRule="auto"/>
        <w:jc w:val="both"/>
        <w:rPr>
          <w:color w:val="000000" w:themeColor="text1"/>
        </w:rPr>
      </w:pPr>
    </w:p>
    <w:p w14:paraId="0B2C8BA3" w14:textId="77777777" w:rsidR="00024755" w:rsidRPr="00514CFC" w:rsidRDefault="00024755" w:rsidP="00024755">
      <w:pPr>
        <w:pStyle w:val="amsRegPara"/>
        <w:spacing w:line="240" w:lineRule="auto"/>
        <w:ind w:firstLine="0"/>
        <w:jc w:val="both"/>
        <w:outlineLvl w:val="0"/>
        <w:rPr>
          <w:i/>
          <w:color w:val="000000" w:themeColor="text1"/>
        </w:rPr>
      </w:pPr>
      <w:r w:rsidRPr="00514CFC">
        <w:rPr>
          <w:i/>
          <w:color w:val="000000" w:themeColor="text1"/>
        </w:rPr>
        <w:t>3.1.3 Persistence</w:t>
      </w:r>
    </w:p>
    <w:p w14:paraId="46F59952" w14:textId="77777777" w:rsidR="00024755" w:rsidRPr="00514CFC" w:rsidRDefault="00024755" w:rsidP="00024755">
      <w:pPr>
        <w:pStyle w:val="amsRegPara"/>
        <w:spacing w:line="240" w:lineRule="auto"/>
        <w:ind w:firstLine="0"/>
        <w:jc w:val="both"/>
        <w:rPr>
          <w:color w:val="000000" w:themeColor="text1"/>
        </w:rPr>
      </w:pPr>
    </w:p>
    <w:p w14:paraId="5707C5F7" w14:textId="77777777" w:rsidR="00024755" w:rsidRPr="006F7416" w:rsidRDefault="00024755" w:rsidP="00024755">
      <w:pPr>
        <w:pStyle w:val="ams1stPara"/>
        <w:spacing w:line="240" w:lineRule="auto"/>
        <w:jc w:val="both"/>
        <w:rPr>
          <w:color w:val="000000" w:themeColor="text1"/>
        </w:rPr>
      </w:pPr>
      <w:r w:rsidRPr="00621050">
        <w:rPr>
          <w:color w:val="000000" w:themeColor="text1"/>
        </w:rPr>
        <w:t>Following the trough’s departure, the CAP returns to a quiescent state, providing continued cold temperatures and high levels of pollution as ridging builds over the intermountain west on 4-6 December (Fig. 2</w:t>
      </w:r>
      <w:r>
        <w:rPr>
          <w:color w:val="000000" w:themeColor="text1"/>
        </w:rPr>
        <w:t>a</w:t>
      </w:r>
      <w:r w:rsidRPr="00621050">
        <w:rPr>
          <w:color w:val="000000" w:themeColor="text1"/>
        </w:rPr>
        <w:t>). During this phase, the CAP eventually developed a stratocumulus-capped boundary layer and periods of surface fog (red shading Fig. 2</w:t>
      </w:r>
      <w:r>
        <w:rPr>
          <w:color w:val="000000" w:themeColor="text1"/>
        </w:rPr>
        <w:t>a</w:t>
      </w:r>
      <w:r w:rsidRPr="00621050">
        <w:rPr>
          <w:color w:val="000000" w:themeColor="text1"/>
        </w:rPr>
        <w:t xml:space="preserve">) leading to travel delays and, unfortunately, contributing to </w:t>
      </w:r>
      <w:r w:rsidRPr="006F7416">
        <w:rPr>
          <w:color w:val="000000" w:themeColor="text1"/>
        </w:rPr>
        <w:t>the crash of a small aircraft to the north of the SLV near Ogden, UT on 6 December.</w:t>
      </w:r>
    </w:p>
    <w:p w14:paraId="60427323" w14:textId="77777777" w:rsidR="00024755" w:rsidRPr="00514CFC" w:rsidRDefault="00024755" w:rsidP="00024755">
      <w:pPr>
        <w:pStyle w:val="amsRegPara"/>
        <w:spacing w:line="240" w:lineRule="auto"/>
        <w:ind w:firstLine="0"/>
        <w:jc w:val="both"/>
        <w:rPr>
          <w:color w:val="000000" w:themeColor="text1"/>
        </w:rPr>
      </w:pPr>
    </w:p>
    <w:p w14:paraId="704800D2" w14:textId="77777777" w:rsidR="00024755" w:rsidRPr="00514CFC" w:rsidRDefault="00024755" w:rsidP="00024755">
      <w:pPr>
        <w:pStyle w:val="amsRegPara"/>
        <w:spacing w:line="240" w:lineRule="auto"/>
        <w:ind w:firstLine="0"/>
        <w:jc w:val="both"/>
        <w:outlineLvl w:val="0"/>
        <w:rPr>
          <w:i/>
          <w:color w:val="000000" w:themeColor="text1"/>
        </w:rPr>
      </w:pPr>
      <w:r w:rsidRPr="00514CFC">
        <w:rPr>
          <w:i/>
          <w:color w:val="000000" w:themeColor="text1"/>
        </w:rPr>
        <w:t>3.1.4 Breakup</w:t>
      </w:r>
    </w:p>
    <w:p w14:paraId="155462D7" w14:textId="77777777" w:rsidR="00024755" w:rsidRDefault="00024755" w:rsidP="00024755">
      <w:pPr>
        <w:pStyle w:val="ams1stPara"/>
        <w:spacing w:line="240" w:lineRule="auto"/>
        <w:jc w:val="both"/>
        <w:rPr>
          <w:color w:val="000000" w:themeColor="text1"/>
          <w:u w:val="single"/>
        </w:rPr>
      </w:pPr>
    </w:p>
    <w:p w14:paraId="616090F8" w14:textId="77777777" w:rsidR="00024755" w:rsidRPr="001A57C7" w:rsidRDefault="00024755" w:rsidP="00024755">
      <w:pPr>
        <w:pStyle w:val="ams1stPara"/>
        <w:spacing w:line="240" w:lineRule="auto"/>
        <w:jc w:val="both"/>
      </w:pPr>
      <w:r w:rsidRPr="00621050">
        <w:rPr>
          <w:color w:val="000000" w:themeColor="text1"/>
        </w:rPr>
        <w:t>The long-lived IOP-1 CAP was finally destroyed late on 6 December by cold-air advection aloft, internal convection, and enhanced winds asso</w:t>
      </w:r>
      <w:r w:rsidRPr="006F7416">
        <w:rPr>
          <w:color w:val="000000" w:themeColor="text1"/>
        </w:rPr>
        <w:t>ciated with a much stronger shortwave trough moving into the region (Wei et al. 2013). The breakup of the valley stratification was accompanied by a reduction in the particulate pollution and a return to healthier air quality (not shown).</w:t>
      </w:r>
    </w:p>
    <w:p w14:paraId="50A66324" w14:textId="77777777" w:rsidR="00024755" w:rsidRPr="00514CFC" w:rsidRDefault="00024755" w:rsidP="00024755">
      <w:pPr>
        <w:pStyle w:val="amsRegPara"/>
        <w:spacing w:line="240" w:lineRule="auto"/>
        <w:ind w:firstLine="0"/>
        <w:jc w:val="both"/>
        <w:rPr>
          <w:color w:val="000000" w:themeColor="text1"/>
        </w:rPr>
      </w:pPr>
    </w:p>
    <w:p w14:paraId="1A364F3F" w14:textId="77777777" w:rsidR="00024755" w:rsidRDefault="00024755" w:rsidP="00024755">
      <w:pPr>
        <w:pStyle w:val="amsRegPara"/>
        <w:spacing w:line="240" w:lineRule="auto"/>
        <w:ind w:firstLine="0"/>
        <w:jc w:val="both"/>
        <w:outlineLvl w:val="0"/>
        <w:rPr>
          <w:i/>
          <w:color w:val="000000" w:themeColor="text1"/>
        </w:rPr>
      </w:pPr>
      <w:r w:rsidRPr="00514CFC">
        <w:rPr>
          <w:i/>
          <w:color w:val="000000" w:themeColor="text1"/>
        </w:rPr>
        <w:t>3.1.5 Forecast Uncertainty</w:t>
      </w:r>
    </w:p>
    <w:p w14:paraId="308ADE55" w14:textId="77777777" w:rsidR="00024755" w:rsidRDefault="00024755" w:rsidP="00024755">
      <w:pPr>
        <w:pStyle w:val="ams1stPara"/>
        <w:spacing w:line="240" w:lineRule="auto"/>
        <w:jc w:val="both"/>
        <w:rPr>
          <w:color w:val="000000" w:themeColor="text1"/>
          <w:u w:val="single"/>
        </w:rPr>
      </w:pPr>
    </w:p>
    <w:p w14:paraId="5A80306E" w14:textId="77777777" w:rsidR="00024755" w:rsidRPr="00D04E01" w:rsidRDefault="00024755" w:rsidP="00024755">
      <w:pPr>
        <w:pStyle w:val="ams1stPara"/>
        <w:spacing w:line="240" w:lineRule="auto"/>
        <w:jc w:val="both"/>
        <w:rPr>
          <w:color w:val="000000" w:themeColor="text1"/>
        </w:rPr>
      </w:pPr>
      <w:r w:rsidRPr="00621050">
        <w:rPr>
          <w:color w:val="000000" w:themeColor="text1"/>
        </w:rPr>
        <w:t>During this CAP event, forecasting the extent of the trough-CAP interaction on 3 December was particularly difficult. Operational and research numerical weather prediction guidance did not resolve the details assoc</w:t>
      </w:r>
      <w:r w:rsidRPr="006F7416">
        <w:rPr>
          <w:color w:val="000000" w:themeColor="text1"/>
        </w:rPr>
        <w:t>iated with this weak trough passage and the limited impact it had on improving air quality in the valley. For example, while the retrospective research simulations completed by Wei et al. (2013) captured many of the general features associated with IOP-1, their simulation fared poorly during the Disturbance Phase with wind speed and direction errors as large as 10 m s</w:t>
      </w:r>
      <w:r w:rsidRPr="001A57C7">
        <w:rPr>
          <w:color w:val="000000" w:themeColor="text1"/>
          <w:vertAlign w:val="superscript"/>
        </w:rPr>
        <w:t>-1</w:t>
      </w:r>
      <w:r w:rsidRPr="001A57C7">
        <w:rPr>
          <w:color w:val="000000" w:themeColor="text1"/>
        </w:rPr>
        <w:t xml:space="preserve"> and 90°</w:t>
      </w:r>
      <w:r w:rsidRPr="001A57C7">
        <w:rPr>
          <w:color w:val="000000" w:themeColor="text1"/>
          <w:vertAlign w:val="superscript"/>
        </w:rPr>
        <w:t xml:space="preserve"> </w:t>
      </w:r>
      <w:r w:rsidRPr="00F07C59">
        <w:rPr>
          <w:color w:val="000000" w:themeColor="text1"/>
        </w:rPr>
        <w:t>respectively, and temperature errors greater than 2.5°</w:t>
      </w:r>
      <w:r w:rsidRPr="0046193D">
        <w:rPr>
          <w:color w:val="000000" w:themeColor="text1"/>
          <w:vertAlign w:val="superscript"/>
        </w:rPr>
        <w:t xml:space="preserve"> </w:t>
      </w:r>
      <w:r w:rsidRPr="0046193D">
        <w:rPr>
          <w:color w:val="000000" w:themeColor="text1"/>
        </w:rPr>
        <w:t>C below 700 hPa.  To better understand the unresolved processes that contrib</w:t>
      </w:r>
      <w:r w:rsidRPr="00D04E01">
        <w:rPr>
          <w:color w:val="000000" w:themeColor="text1"/>
        </w:rPr>
        <w:t>uted to the CAP evolution during the Disturbance Phase, we now turn to detailed analyses of PCAPS observations.</w:t>
      </w:r>
    </w:p>
    <w:p w14:paraId="02CEC5BB" w14:textId="77777777" w:rsidR="00024755" w:rsidRPr="00514CFC" w:rsidRDefault="00024755" w:rsidP="00024755">
      <w:pPr>
        <w:pStyle w:val="Standard"/>
        <w:jc w:val="both"/>
        <w:rPr>
          <w:rFonts w:ascii="Times New Roman" w:hAnsi="Times New Roman" w:cs="Times New Roman"/>
          <w:color w:val="000000" w:themeColor="text1"/>
        </w:rPr>
      </w:pPr>
    </w:p>
    <w:p w14:paraId="51843B46"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3.2 Surface Temporal Evolution</w:t>
      </w:r>
    </w:p>
    <w:p w14:paraId="58E2C9F1" w14:textId="77777777" w:rsidR="00024755" w:rsidRPr="00621050" w:rsidRDefault="00024755" w:rsidP="00024755">
      <w:pPr>
        <w:pStyle w:val="Standard"/>
        <w:ind w:firstLine="360"/>
        <w:jc w:val="center"/>
        <w:outlineLvl w:val="0"/>
        <w:rPr>
          <w:rFonts w:ascii="Times New Roman" w:hAnsi="Times New Roman" w:cs="Times New Roman"/>
          <w:i/>
          <w:color w:val="000000" w:themeColor="text1"/>
        </w:rPr>
      </w:pPr>
    </w:p>
    <w:p w14:paraId="0F6A0768" w14:textId="5980F4E7" w:rsidR="00024755" w:rsidRPr="00A03FE5" w:rsidRDefault="00024755" w:rsidP="00024755">
      <w:pPr>
        <w:pStyle w:val="ams1stPara"/>
        <w:spacing w:line="240" w:lineRule="auto"/>
        <w:ind w:firstLine="360"/>
        <w:jc w:val="both"/>
        <w:rPr>
          <w:color w:val="000000" w:themeColor="text1"/>
        </w:rPr>
      </w:pPr>
      <w:r w:rsidRPr="006F7416">
        <w:rPr>
          <w:color w:val="000000" w:themeColor="text1"/>
        </w:rPr>
        <w:t>The abrupt changes in surface meteorological conditions evident in Fig. 2c are</w:t>
      </w:r>
      <w:r w:rsidRPr="001A57C7">
        <w:rPr>
          <w:color w:val="000000" w:themeColor="text1"/>
        </w:rPr>
        <w:t xml:space="preserve"> caused by a sequence of displacements of the CAP along the valley axis. To better understand these displacements, hourly surface temperature analyses at 100 m horizontal resolution are created from all available surface temperature observations u</w:t>
      </w:r>
      <w:r w:rsidRPr="00F07C59">
        <w:rPr>
          <w:color w:val="000000" w:themeColor="text1"/>
        </w:rPr>
        <w:t xml:space="preserve">sing a Barnes horizontal </w:t>
      </w:r>
      <w:r w:rsidRPr="00D04E01">
        <w:rPr>
          <w:color w:val="000000" w:themeColor="text1"/>
        </w:rPr>
        <w:t>and vertical distance weighting (Barnes 1964) of the departures of the observed temperatures from the temperature estimated for that elevation from the hourly profiles of temperature described in Section 2</w:t>
      </w:r>
      <w:r>
        <w:rPr>
          <w:color w:val="000000" w:themeColor="text1"/>
        </w:rPr>
        <w:t>.2</w:t>
      </w:r>
      <w:r w:rsidRPr="00D04E01">
        <w:rPr>
          <w:color w:val="000000" w:themeColor="text1"/>
        </w:rPr>
        <w:t xml:space="preserve"> (Figs. </w:t>
      </w:r>
      <w:r>
        <w:rPr>
          <w:color w:val="000000" w:themeColor="text1"/>
        </w:rPr>
        <w:t>3-6</w:t>
      </w:r>
      <w:r w:rsidRPr="00D04E01">
        <w:rPr>
          <w:color w:val="000000" w:themeColor="text1"/>
        </w:rPr>
        <w:t>). The horizontal e-folding radius is 20, 10, and 5 km for three successive iterations of the analysis cycle. The vertical radius is held constant at 75 m.</w:t>
      </w:r>
      <w:r w:rsidRPr="00A03FE5">
        <w:rPr>
          <w:color w:val="000000" w:themeColor="text1"/>
        </w:rPr>
        <w:t xml:space="preserve"> </w:t>
      </w:r>
      <w:r>
        <w:rPr>
          <w:color w:val="000000" w:themeColor="text1"/>
        </w:rPr>
        <w:t>Variations</w:t>
      </w:r>
      <w:r w:rsidRPr="00044791">
        <w:rPr>
          <w:color w:val="000000" w:themeColor="text1"/>
        </w:rPr>
        <w:t xml:space="preserve"> in the e-folding radii alter the fine scale structur</w:t>
      </w:r>
      <w:r w:rsidRPr="003E1A18">
        <w:rPr>
          <w:color w:val="000000" w:themeColor="text1"/>
        </w:rPr>
        <w:t>e</w:t>
      </w:r>
      <w:r w:rsidRPr="004414F6">
        <w:rPr>
          <w:color w:val="000000" w:themeColor="text1"/>
        </w:rPr>
        <w:t xml:space="preserve"> (e.g. fronts)</w:t>
      </w:r>
      <w:r w:rsidRPr="00DF28DD">
        <w:rPr>
          <w:color w:val="000000" w:themeColor="text1"/>
        </w:rPr>
        <w:t xml:space="preserve"> in the analyses </w:t>
      </w:r>
      <w:r>
        <w:rPr>
          <w:color w:val="000000" w:themeColor="text1"/>
        </w:rPr>
        <w:t>but</w:t>
      </w:r>
      <w:r w:rsidRPr="00DF28DD">
        <w:rPr>
          <w:color w:val="000000" w:themeColor="text1"/>
        </w:rPr>
        <w:t xml:space="preserve"> do not </w:t>
      </w:r>
      <w:r>
        <w:rPr>
          <w:color w:val="000000" w:themeColor="text1"/>
        </w:rPr>
        <w:t xml:space="preserve">substantively </w:t>
      </w:r>
      <w:r w:rsidRPr="00DF28DD">
        <w:rPr>
          <w:color w:val="000000" w:themeColor="text1"/>
        </w:rPr>
        <w:t xml:space="preserve">alter the interpretation of the results. </w:t>
      </w:r>
      <w:ins w:id="9" w:author="john horel" w:date="2014-03-03T12:28:00Z">
        <w:r w:rsidR="00CB4DEC">
          <w:rPr>
            <w:color w:val="000000" w:themeColor="text1"/>
          </w:rPr>
          <w:t>T</w:t>
        </w:r>
      </w:ins>
      <w:del w:id="10" w:author="john horel" w:date="2014-03-03T12:28:00Z">
        <w:r w:rsidRPr="00A03FE5" w:rsidDel="00CB4DEC">
          <w:rPr>
            <w:color w:val="000000" w:themeColor="text1"/>
          </w:rPr>
          <w:delText>In fact, t</w:delText>
        </w:r>
      </w:del>
      <w:r w:rsidRPr="003E1A18">
        <w:rPr>
          <w:color w:val="000000" w:themeColor="text1"/>
        </w:rPr>
        <w:t>he relatively dense network of temperature observations available in the SLV during this IOP reduces the sensitivity of the resulting analyses to the technique</w:t>
      </w:r>
      <w:r w:rsidRPr="004414F6">
        <w:rPr>
          <w:color w:val="000000" w:themeColor="text1"/>
        </w:rPr>
        <w:t xml:space="preserve">, e.g., very similar temperature analyses have been obtained for this period using a two-dimensional variational analysis technique (Tyndall and Horel 2012). </w:t>
      </w:r>
    </w:p>
    <w:p w14:paraId="71AAE6FD" w14:textId="77777777" w:rsidR="00024755" w:rsidRPr="004414F6" w:rsidRDefault="00024755" w:rsidP="00024755">
      <w:pPr>
        <w:pStyle w:val="BLMregPara"/>
        <w:ind w:firstLine="360"/>
      </w:pPr>
      <w:r w:rsidRPr="00044791">
        <w:lastRenderedPageBreak/>
        <w:t xml:space="preserve">The overall dependence of temperature on elevation is immediately apparent from the surface temperature observations and analyses in Figs. </w:t>
      </w:r>
      <w:r>
        <w:t>3</w:t>
      </w:r>
      <w:r w:rsidRPr="00044791">
        <w:t>-</w:t>
      </w:r>
      <w:r>
        <w:t>6</w:t>
      </w:r>
      <w:r w:rsidRPr="00044791">
        <w:t xml:space="preserve">. For example, the string of HOBO temperature sensors along </w:t>
      </w:r>
      <w:proofErr w:type="spellStart"/>
      <w:r w:rsidRPr="00044791">
        <w:t>Harker’s</w:t>
      </w:r>
      <w:proofErr w:type="spellEnd"/>
      <w:r w:rsidRPr="00044791">
        <w:t xml:space="preserve"> Ri</w:t>
      </w:r>
      <w:r w:rsidRPr="003E1A18">
        <w:t xml:space="preserve">dge (Fig. 1) at 0000 UTC (Fig. </w:t>
      </w:r>
      <w:r>
        <w:t>3</w:t>
      </w:r>
      <w:r w:rsidRPr="003E1A18">
        <w:t>a) transitions from low temperatures (blue shades) in the valley to much higher temperatures on the western slopes of the valley (yellow and orange shades) before again dropping at the upper reaches of the Oquirrh Mounta</w:t>
      </w:r>
      <w:r w:rsidRPr="004414F6">
        <w:t>ins (blue shades). Prior to 0000 UTC, the temperatures in the lowest elevations of the SLC were nearly uniform (not shown).</w:t>
      </w:r>
    </w:p>
    <w:p w14:paraId="446C5951" w14:textId="599E3131" w:rsidR="00024755" w:rsidRPr="00EA6F3A" w:rsidRDefault="00024755" w:rsidP="00024755">
      <w:pPr>
        <w:pStyle w:val="BLMregPara"/>
        <w:ind w:firstLine="360"/>
      </w:pPr>
      <w:r w:rsidRPr="00DF28DD">
        <w:t xml:space="preserve">The first CAP displacement in the valley is evident at 0000 </w:t>
      </w:r>
      <w:proofErr w:type="spellStart"/>
      <w:r w:rsidRPr="00DF28DD">
        <w:t>UTC</w:t>
      </w:r>
      <w:del w:id="11" w:author="john horel" w:date="2014-03-03T12:28:00Z">
        <w:r w:rsidRPr="00DF28DD" w:rsidDel="00CB4DEC">
          <w:delText xml:space="preserve">, </w:delText>
        </w:r>
      </w:del>
      <w:r w:rsidRPr="00DF28DD">
        <w:t>whe</w:t>
      </w:r>
      <w:ins w:id="12" w:author="john horel" w:date="2014-03-03T12:28:00Z">
        <w:r w:rsidR="00CB4DEC">
          <w:t>n</w:t>
        </w:r>
      </w:ins>
      <w:proofErr w:type="spellEnd"/>
      <w:del w:id="13" w:author="john horel" w:date="2014-03-03T12:28:00Z">
        <w:r w:rsidRPr="00DF28DD" w:rsidDel="00CB4DEC">
          <w:delText>re</w:delText>
        </w:r>
      </w:del>
      <w:r w:rsidRPr="00DF28DD">
        <w:t xml:space="preserve"> the leading edge of the CAP </w:t>
      </w:r>
      <w:del w:id="14" w:author="john horel" w:date="2014-03-03T12:28:00Z">
        <w:r w:rsidRPr="00DF28DD" w:rsidDel="00CB4DEC">
          <w:delText xml:space="preserve">is </w:delText>
        </w:r>
      </w:del>
      <w:r w:rsidRPr="00DF28DD">
        <w:t>shift</w:t>
      </w:r>
      <w:ins w:id="15" w:author="john horel" w:date="2014-03-03T12:28:00Z">
        <w:r w:rsidR="00CB4DEC">
          <w:t>s</w:t>
        </w:r>
      </w:ins>
      <w:del w:id="16" w:author="john horel" w:date="2014-03-03T12:28:00Z">
        <w:r w:rsidRPr="00DF28DD" w:rsidDel="00CB4DEC">
          <w:delText>ed</w:delText>
        </w:r>
      </w:del>
      <w:r w:rsidRPr="00DF28DD">
        <w:t xml:space="preserve"> northward, forming a r</w:t>
      </w:r>
      <w:r w:rsidRPr="00AC75C4">
        <w:t xml:space="preserve">oughly east-west frontal zone (Fig. </w:t>
      </w:r>
      <w:r>
        <w:t>3</w:t>
      </w:r>
      <w:r w:rsidRPr="00AC75C4">
        <w:t>a). Warm air (5-10° C) and southerly winds penetrate to the surface to the south of the front, while cold air (0° C) and northerly winds are present to the north. This initial CAP displacement is reversed over the ne</w:t>
      </w:r>
      <w:r w:rsidRPr="00EA6F3A">
        <w:t xml:space="preserve">xt two hours (Fig. </w:t>
      </w:r>
      <w:r>
        <w:t>3</w:t>
      </w:r>
      <w:r w:rsidRPr="00EA6F3A">
        <w:t xml:space="preserve"> b, c) as the CAP edge advances southward at the lowest elevations, eventually abutting the Traverse Mountains to the east of the Jordan Narrows. The southwest corner of the valley remains out of the CAP at that time with southerly flow continuing over the Traverse Mountains in that region.</w:t>
      </w:r>
    </w:p>
    <w:p w14:paraId="0BAB575D" w14:textId="44A6822B" w:rsidR="00024755" w:rsidRPr="00F07C59" w:rsidRDefault="00024755" w:rsidP="00024755">
      <w:pPr>
        <w:pStyle w:val="BLMregPara"/>
        <w:ind w:firstLine="360"/>
      </w:pPr>
      <w:r w:rsidRPr="00BE6EBB">
        <w:t xml:space="preserve">A second northward CAP displacement is initiated at 0300 UTC as strong winds and warm temperatures again surface along the southeastern portions of the valley (Fig. </w:t>
      </w:r>
      <w:r>
        <w:t>3</w:t>
      </w:r>
      <w:r w:rsidRPr="00BE6EBB">
        <w:t>d). The southerl</w:t>
      </w:r>
      <w:r w:rsidRPr="00E16AD3">
        <w:t xml:space="preserve">y flow is particularly strong and warm along the lee slopes of the Traverse Mountains. The edge of the CAP then moves progressively northward through the valley, reaching its northernmost excursion at 0600 UTC (Fig. </w:t>
      </w:r>
      <w:r>
        <w:t>4</w:t>
      </w:r>
      <w:r w:rsidRPr="00E16AD3">
        <w:t xml:space="preserve"> </w:t>
      </w:r>
      <w:proofErr w:type="spellStart"/>
      <w:r w:rsidRPr="00E16AD3">
        <w:t>a</w:t>
      </w:r>
      <w:proofErr w:type="gramStart"/>
      <w:r w:rsidRPr="00E16AD3">
        <w:t>,b,c</w:t>
      </w:r>
      <w:proofErr w:type="spellEnd"/>
      <w:proofErr w:type="gramEnd"/>
      <w:r w:rsidRPr="00E16AD3">
        <w:t xml:space="preserve">). </w:t>
      </w:r>
      <w:del w:id="17" w:author="john horel" w:date="2014-03-03T12:29:00Z">
        <w:r w:rsidRPr="00E16AD3" w:rsidDel="00CB4DEC">
          <w:delText xml:space="preserve">At that time </w:delText>
        </w:r>
      </w:del>
      <w:ins w:id="18" w:author="john horel" w:date="2014-03-03T12:29:00Z">
        <w:r w:rsidR="00CB4DEC">
          <w:t>H</w:t>
        </w:r>
      </w:ins>
      <w:del w:id="19" w:author="john horel" w:date="2014-03-03T12:29:00Z">
        <w:r w:rsidRPr="00E16AD3" w:rsidDel="00CB4DEC">
          <w:delText>h</w:delText>
        </w:r>
      </w:del>
      <w:r w:rsidRPr="00E16AD3">
        <w:t>igh temperatu</w:t>
      </w:r>
      <w:r w:rsidRPr="00EF25A5">
        <w:t>res (10° C) and strong southerly winds (7-10 m s</w:t>
      </w:r>
      <w:r w:rsidRPr="00621050">
        <w:rPr>
          <w:vertAlign w:val="superscript"/>
        </w:rPr>
        <w:t>-1</w:t>
      </w:r>
      <w:r w:rsidRPr="00621050">
        <w:t xml:space="preserve">) are reported </w:t>
      </w:r>
      <w:ins w:id="20" w:author="john horel" w:date="2014-03-03T12:29:00Z">
        <w:r w:rsidR="00CB4DEC">
          <w:t xml:space="preserve">at that time </w:t>
        </w:r>
      </w:ins>
      <w:r w:rsidRPr="00621050">
        <w:t>throughout the southern 2/3 of the valley, while light winds and temperatures around 0° C persist within the displaced CAP. Adjacent temperature observations indicate that the temperature gradient across the leading edge of the CAP is as much as</w:t>
      </w:r>
      <w:r w:rsidRPr="006F7416">
        <w:t xml:space="preserve"> 7-10° </w:t>
      </w:r>
      <w:proofErr w:type="spellStart"/>
      <w:r w:rsidRPr="006F7416">
        <w:t>C over</w:t>
      </w:r>
      <w:proofErr w:type="spellEnd"/>
      <w:r w:rsidRPr="006F7416">
        <w:t xml:space="preserve"> 2 km</w:t>
      </w:r>
      <w:r w:rsidRPr="001A57C7">
        <w:t xml:space="preserve"> in some places. The pronounced tendency for the displacement of the CAP to be enhanced over the western portion of the SLV arises in par</w:t>
      </w:r>
      <w:r w:rsidRPr="00F07C59">
        <w:t>t from its higher elevation as well as the unimpeded flow towards the Great Salt Lake on that side of the Valley.</w:t>
      </w:r>
    </w:p>
    <w:p w14:paraId="47434395" w14:textId="77777777" w:rsidR="00024755" w:rsidRPr="00D04E01" w:rsidRDefault="00024755" w:rsidP="00024755">
      <w:pPr>
        <w:pStyle w:val="BLMregPara"/>
        <w:ind w:firstLine="360"/>
      </w:pPr>
      <w:proofErr w:type="gramStart"/>
      <w:r w:rsidRPr="0046193D">
        <w:t>Despite continued strong southerly flow aloft, the leading edge of the CAP again reverses course between 0700 and 0800 UTC, returning southward through the valley (Fig</w:t>
      </w:r>
      <w:r>
        <w:t>.</w:t>
      </w:r>
      <w:r w:rsidRPr="0046193D">
        <w:t xml:space="preserve"> </w:t>
      </w:r>
      <w:r>
        <w:t>4</w:t>
      </w:r>
      <w:r w:rsidRPr="0046193D">
        <w:t>d</w:t>
      </w:r>
      <w:r>
        <w:t>, Fig. 5</w:t>
      </w:r>
      <w:r w:rsidRPr="0046193D">
        <w:t>a).</w:t>
      </w:r>
      <w:proofErr w:type="gramEnd"/>
      <w:r w:rsidRPr="0046193D">
        <w:t xml:space="preserve"> As the cold air advances, winds to the north of the front become coherent in strength and direction, flowing from the NW to SE then turning south along the valley axis (Fig. </w:t>
      </w:r>
      <w:r>
        <w:t>5</w:t>
      </w:r>
      <w:r w:rsidRPr="0046193D">
        <w:t>a). Meanwhile, strong south winds continu</w:t>
      </w:r>
      <w:r w:rsidRPr="00D04E01">
        <w:t>e to the south of the front indicating convergence along the leading edge of the cold air. As the CAP subsumes observing sites throughout the valley, the cold frontal temperature drop is nearly identical in magnitude to the previous warm frontal rise, which produces the step changes apparent in individual time series (e.g., Fig. 2</w:t>
      </w:r>
      <w:r>
        <w:t>c</w:t>
      </w:r>
      <w:r w:rsidRPr="00D04E01">
        <w:t xml:space="preserve">). By 0900 UTC (Fig. </w:t>
      </w:r>
      <w:r>
        <w:t>5</w:t>
      </w:r>
      <w:r w:rsidRPr="00D04E01">
        <w:t>b), the cold front encroaches on the Traverse Mountains in the southeastern sections of the SLV. As before, high temperatures and strong winds continue along the southwestern portion of the valley and near the crest of the Traverse Mountains.</w:t>
      </w:r>
    </w:p>
    <w:p w14:paraId="7A8478D4" w14:textId="77777777" w:rsidR="00024755" w:rsidRPr="00D04E01" w:rsidRDefault="00024755" w:rsidP="00024755">
      <w:pPr>
        <w:pStyle w:val="BLMregPara"/>
        <w:ind w:firstLine="360"/>
      </w:pPr>
      <w:r w:rsidRPr="00D04E01">
        <w:t xml:space="preserve">The third and final CAP displacement commences between 1000 and 1200 UTC as the frontal boundary again moves northward re-establishing a position across the valley center (Fig. </w:t>
      </w:r>
      <w:r>
        <w:t xml:space="preserve">5 </w:t>
      </w:r>
      <w:proofErr w:type="spellStart"/>
      <w:r w:rsidRPr="00D04E01">
        <w:t>c</w:t>
      </w:r>
      <w:proofErr w:type="gramStart"/>
      <w:r w:rsidRPr="00D04E01">
        <w:t>,d</w:t>
      </w:r>
      <w:proofErr w:type="spellEnd"/>
      <w:proofErr w:type="gramEnd"/>
      <w:r w:rsidRPr="00D04E01">
        <w:t xml:space="preserve"> and Fig. </w:t>
      </w:r>
      <w:r>
        <w:t>6</w:t>
      </w:r>
      <w:r w:rsidRPr="00D04E01">
        <w:t>a). This third displacement is shorter lived, and as the winds aloft diminish after 1200 UTC (Fig. 2</w:t>
      </w:r>
      <w:r>
        <w:t>b</w:t>
      </w:r>
      <w:r w:rsidRPr="00D04E01">
        <w:t xml:space="preserve">), the cold front mobilizes southward for the final time (Fig. </w:t>
      </w:r>
      <w:r>
        <w:t>6</w:t>
      </w:r>
      <w:r w:rsidRPr="00D04E01">
        <w:t xml:space="preserve">b). By 1500 UTC (Fig. </w:t>
      </w:r>
      <w:r>
        <w:t>6</w:t>
      </w:r>
      <w:r w:rsidRPr="00D04E01">
        <w:t>d), the CAP has returned throughout the valley and penetrates south through the Jordan Narrows into the neighboring Utah Valley. This reversal in the gap flow effectively marks the end of the disturbed CAP conditions and a return to the quiescent and horizontally homogenous CAP ensues.</w:t>
      </w:r>
    </w:p>
    <w:p w14:paraId="471C44B7" w14:textId="77777777" w:rsidR="00024755" w:rsidRDefault="00024755" w:rsidP="00024755">
      <w:pPr>
        <w:pStyle w:val="Standard"/>
        <w:ind w:firstLine="288"/>
        <w:jc w:val="both"/>
        <w:rPr>
          <w:ins w:id="21" w:author="john horel" w:date="2014-03-03T12:29:00Z"/>
          <w:rFonts w:ascii="Times New Roman" w:hAnsi="Times New Roman" w:cs="Times New Roman"/>
          <w:color w:val="000000" w:themeColor="text1"/>
        </w:rPr>
      </w:pPr>
    </w:p>
    <w:p w14:paraId="69F8A223" w14:textId="77777777" w:rsidR="00CB4DEC" w:rsidRDefault="00CB4DEC" w:rsidP="00024755">
      <w:pPr>
        <w:pStyle w:val="Standard"/>
        <w:ind w:firstLine="288"/>
        <w:jc w:val="both"/>
        <w:rPr>
          <w:ins w:id="22" w:author="john horel" w:date="2014-03-03T12:29:00Z"/>
          <w:rFonts w:ascii="Times New Roman" w:hAnsi="Times New Roman" w:cs="Times New Roman"/>
          <w:color w:val="000000" w:themeColor="text1"/>
        </w:rPr>
      </w:pPr>
    </w:p>
    <w:p w14:paraId="788E721A" w14:textId="77777777" w:rsidR="00CB4DEC" w:rsidRPr="00514CFC" w:rsidRDefault="00CB4DEC" w:rsidP="00024755">
      <w:pPr>
        <w:pStyle w:val="Standard"/>
        <w:ind w:firstLine="288"/>
        <w:jc w:val="both"/>
        <w:rPr>
          <w:rFonts w:ascii="Times New Roman" w:hAnsi="Times New Roman" w:cs="Times New Roman"/>
          <w:color w:val="000000" w:themeColor="text1"/>
        </w:rPr>
      </w:pPr>
    </w:p>
    <w:p w14:paraId="2285094F"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lastRenderedPageBreak/>
        <w:t>3.3 Mountain Wave</w:t>
      </w:r>
    </w:p>
    <w:p w14:paraId="64C2D398" w14:textId="77777777" w:rsidR="00024755" w:rsidRDefault="00024755" w:rsidP="00024755">
      <w:pPr>
        <w:pStyle w:val="ams1stPara"/>
        <w:spacing w:line="240" w:lineRule="auto"/>
        <w:jc w:val="both"/>
        <w:rPr>
          <w:i/>
          <w:color w:val="000000" w:themeColor="text1"/>
        </w:rPr>
      </w:pPr>
    </w:p>
    <w:p w14:paraId="213C5B64" w14:textId="0963EBBE" w:rsidR="00024755" w:rsidRPr="0046193D" w:rsidRDefault="00024755" w:rsidP="00024755">
      <w:pPr>
        <w:pStyle w:val="ams1stPara"/>
        <w:spacing w:line="240" w:lineRule="auto"/>
        <w:jc w:val="both"/>
        <w:rPr>
          <w:color w:val="000000" w:themeColor="text1"/>
        </w:rPr>
      </w:pPr>
      <w:r w:rsidRPr="00621050">
        <w:rPr>
          <w:color w:val="000000" w:themeColor="text1"/>
        </w:rPr>
        <w:t>The north-south displacements of the CAP evident in the hourly surface temperature analyses and other earlier figures result in part from the southerly flow crossing over the Traverse Mountains into the SLV. The vertic</w:t>
      </w:r>
      <w:r w:rsidRPr="006F7416">
        <w:rPr>
          <w:color w:val="000000" w:themeColor="text1"/>
        </w:rPr>
        <w:t xml:space="preserve">al profiles of potential temperature and wind speed upstream of the Traverse Mountains </w:t>
      </w:r>
      <w:r w:rsidRPr="001A57C7">
        <w:rPr>
          <w:color w:val="000000" w:themeColor="text1"/>
        </w:rPr>
        <w:t>at Lehi</w:t>
      </w:r>
      <w:r>
        <w:rPr>
          <w:color w:val="000000" w:themeColor="text1"/>
        </w:rPr>
        <w:t>, UT</w:t>
      </w:r>
      <w:r w:rsidRPr="001A57C7">
        <w:rPr>
          <w:color w:val="000000" w:themeColor="text1"/>
        </w:rPr>
        <w:t xml:space="preserve"> (</w:t>
      </w:r>
      <w:r>
        <w:rPr>
          <w:color w:val="000000" w:themeColor="text1"/>
        </w:rPr>
        <w:t>red triangle</w:t>
      </w:r>
      <w:r w:rsidRPr="001A57C7">
        <w:rPr>
          <w:color w:val="000000" w:themeColor="text1"/>
        </w:rPr>
        <w:t xml:space="preserve"> in Fig. 1) are shown at 0600 UTC 3 December in Fig. </w:t>
      </w:r>
      <w:r>
        <w:rPr>
          <w:color w:val="000000" w:themeColor="text1"/>
        </w:rPr>
        <w:t>7</w:t>
      </w:r>
      <w:r w:rsidRPr="001A57C7">
        <w:rPr>
          <w:color w:val="000000" w:themeColor="text1"/>
        </w:rPr>
        <w:t>a, which corresponds to the</w:t>
      </w:r>
      <w:r>
        <w:rPr>
          <w:color w:val="000000" w:themeColor="text1"/>
        </w:rPr>
        <w:t xml:space="preserve"> time of the</w:t>
      </w:r>
      <w:r w:rsidRPr="001A57C7">
        <w:rPr>
          <w:color w:val="000000" w:themeColor="text1"/>
        </w:rPr>
        <w:t xml:space="preserve"> furthest northward displacement of the CAP.</w:t>
      </w:r>
      <w:r>
        <w:rPr>
          <w:color w:val="000000" w:themeColor="text1"/>
        </w:rPr>
        <w:t xml:space="preserve"> </w:t>
      </w:r>
      <w:ins w:id="23" w:author="john horel" w:date="2014-03-03T12:30:00Z">
        <w:r w:rsidR="00CB4DEC">
          <w:rPr>
            <w:color w:val="000000" w:themeColor="text1"/>
          </w:rPr>
          <w:t>T</w:t>
        </w:r>
      </w:ins>
      <w:del w:id="24" w:author="john horel" w:date="2014-03-03T12:30:00Z">
        <w:r w:rsidRPr="001A57C7" w:rsidDel="00CB4DEC">
          <w:rPr>
            <w:color w:val="000000" w:themeColor="text1"/>
          </w:rPr>
          <w:delText>Disregarding the sharp surfa</w:delText>
        </w:r>
        <w:r w:rsidRPr="00F07C59" w:rsidDel="00CB4DEC">
          <w:rPr>
            <w:color w:val="000000" w:themeColor="text1"/>
          </w:rPr>
          <w:delText>ce-based inversion, t</w:delText>
        </w:r>
      </w:del>
      <w:r w:rsidRPr="00F07C59">
        <w:rPr>
          <w:color w:val="000000" w:themeColor="text1"/>
        </w:rPr>
        <w:t>he profiles suggest upstream conditions can be characterized at that time as a two-layer stably-stratified fluid: nearly constant wind speed and potential temperature above 1750 m with 6K lower potential temperature below 1650 m with i</w:t>
      </w:r>
      <w:r w:rsidRPr="0046193D">
        <w:rPr>
          <w:color w:val="000000" w:themeColor="text1"/>
        </w:rPr>
        <w:t>ncreasing wind speeds through the lower layer and extending into the intervening strong stable layer.</w:t>
      </w:r>
    </w:p>
    <w:p w14:paraId="238AD7C2" w14:textId="77777777" w:rsidR="00024755" w:rsidRPr="0046193D" w:rsidRDefault="00024755" w:rsidP="00024755">
      <w:pPr>
        <w:pStyle w:val="BLMregPara"/>
        <w:ind w:firstLine="360"/>
      </w:pPr>
      <w:r w:rsidRPr="0046193D">
        <w:t>Ignoring the surface based inversion,</w:t>
      </w:r>
      <w:r>
        <w:t xml:space="preserve"> which reflects local conditions at the observation </w:t>
      </w:r>
      <w:proofErr w:type="gramStart"/>
      <w:r>
        <w:t>site,</w:t>
      </w:r>
      <w:proofErr w:type="gramEnd"/>
      <w:r w:rsidRPr="0046193D">
        <w:t xml:space="preserve"> it is possible to compute the internal Froude number from this profile as</w:t>
      </w:r>
    </w:p>
    <w:tbl>
      <w:tblPr>
        <w:tblStyle w:val="TableGrid"/>
        <w:tblW w:w="90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2"/>
        <w:gridCol w:w="3033"/>
        <w:gridCol w:w="3033"/>
      </w:tblGrid>
      <w:tr w:rsidR="00024755" w:rsidRPr="00D04E01" w14:paraId="27571CD4" w14:textId="77777777" w:rsidTr="00CB4DEC">
        <w:trPr>
          <w:trHeight w:val="874"/>
        </w:trPr>
        <w:tc>
          <w:tcPr>
            <w:tcW w:w="3032" w:type="dxa"/>
          </w:tcPr>
          <w:p w14:paraId="2083EB72" w14:textId="77777777" w:rsidR="00024755" w:rsidRPr="00D04E01" w:rsidRDefault="00024755" w:rsidP="00CB4DEC">
            <w:pPr>
              <w:pStyle w:val="ams1stPara"/>
              <w:spacing w:line="240" w:lineRule="auto"/>
              <w:ind w:firstLine="360"/>
              <w:jc w:val="both"/>
              <w:rPr>
                <w:color w:val="000000" w:themeColor="text1"/>
              </w:rPr>
            </w:pPr>
          </w:p>
        </w:tc>
        <w:tc>
          <w:tcPr>
            <w:tcW w:w="3033" w:type="dxa"/>
          </w:tcPr>
          <w:p w14:paraId="7FEC3034" w14:textId="77777777" w:rsidR="00024755" w:rsidRPr="00D04E01" w:rsidRDefault="00024755" w:rsidP="00CB4DEC">
            <w:pPr>
              <w:pStyle w:val="ams1stPara"/>
              <w:spacing w:line="240" w:lineRule="auto"/>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3033" w:type="dxa"/>
            <w:vAlign w:val="center"/>
          </w:tcPr>
          <w:p w14:paraId="23023926" w14:textId="77777777" w:rsidR="00024755" w:rsidRPr="00D04E01" w:rsidRDefault="00024755" w:rsidP="00CB4DEC">
            <w:pPr>
              <w:pStyle w:val="ams1stPara"/>
              <w:tabs>
                <w:tab w:val="left" w:pos="1864"/>
                <w:tab w:val="right" w:pos="2577"/>
              </w:tabs>
              <w:spacing w:line="240" w:lineRule="auto"/>
              <w:ind w:firstLine="360"/>
              <w:jc w:val="right"/>
              <w:rPr>
                <w:color w:val="000000" w:themeColor="text1"/>
              </w:rPr>
            </w:pPr>
            <w:r w:rsidRPr="00D04E01">
              <w:rPr>
                <w:color w:val="000000" w:themeColor="text1"/>
              </w:rPr>
              <w:tab/>
            </w:r>
            <w:r w:rsidRPr="00D04E01">
              <w:rPr>
                <w:color w:val="000000" w:themeColor="text1"/>
              </w:rPr>
              <w:tab/>
              <w:t>(2)</w:t>
            </w:r>
          </w:p>
        </w:tc>
      </w:tr>
    </w:tbl>
    <w:p w14:paraId="53F9C96E" w14:textId="77777777" w:rsidR="00024755" w:rsidRPr="00D04E01" w:rsidRDefault="00024755" w:rsidP="00024755">
      <w:pPr>
        <w:pStyle w:val="ams1stPara"/>
        <w:spacing w:line="240" w:lineRule="auto"/>
        <w:ind w:firstLine="360"/>
        <w:jc w:val="both"/>
        <w:rPr>
          <w:color w:val="000000" w:themeColor="text1"/>
        </w:rPr>
      </w:pPr>
    </w:p>
    <w:p w14:paraId="30B167B0" w14:textId="77777777" w:rsidR="00024755" w:rsidRPr="00D04E01" w:rsidRDefault="00024755" w:rsidP="00024755">
      <w:pPr>
        <w:pStyle w:val="ams1stPara"/>
        <w:spacing w:line="240" w:lineRule="auto"/>
        <w:jc w:val="both"/>
        <w:rPr>
          <w:color w:val="000000" w:themeColor="text1"/>
        </w:rPr>
      </w:pPr>
      <w:proofErr w:type="gramStart"/>
      <w:r w:rsidRPr="00D04E01">
        <w:rPr>
          <w:color w:val="000000" w:themeColor="text1"/>
        </w:rPr>
        <w:t>where</w:t>
      </w:r>
      <w:proofErr w:type="gramEnd"/>
      <w:r w:rsidRPr="00D04E01">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 the mean wind speed (6 m s</w:t>
      </w:r>
      <w:r w:rsidRPr="00D04E01">
        <w:rPr>
          <w:color w:val="000000" w:themeColor="text1"/>
          <w:vertAlign w:val="superscript"/>
        </w:rPr>
        <w:t>-1</w:t>
      </w:r>
      <w:r w:rsidRPr="00D04E01">
        <w:rPr>
          <w:color w:val="000000" w:themeColor="text1"/>
        </w:rPr>
        <w:t xml:space="preserve">), </w:t>
      </w:r>
      <w:r w:rsidRPr="00D04E01">
        <w:rPr>
          <w:i/>
          <w:color w:val="000000" w:themeColor="text1"/>
        </w:rPr>
        <w:t>h</w:t>
      </w:r>
      <w:r w:rsidRPr="00D04E01">
        <w:rPr>
          <w:color w:val="000000" w:themeColor="text1"/>
        </w:rPr>
        <w:t xml:space="preserve"> is the height of the interface (</w:t>
      </w:r>
      <w:r>
        <w:rPr>
          <w:color w:val="000000" w:themeColor="text1"/>
        </w:rPr>
        <w:t>#</w:t>
      </w:r>
      <w:r w:rsidRPr="00D04E01">
        <w:rPr>
          <w:color w:val="000000" w:themeColor="text1"/>
        </w:rPr>
        <w:t>00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3032"/>
        <w:gridCol w:w="3032"/>
      </w:tblGrid>
      <w:tr w:rsidR="00024755" w:rsidRPr="00D04E01" w14:paraId="28D89E88" w14:textId="77777777" w:rsidTr="00CB4DEC">
        <w:trPr>
          <w:trHeight w:val="694"/>
        </w:trPr>
        <w:tc>
          <w:tcPr>
            <w:tcW w:w="3031" w:type="dxa"/>
          </w:tcPr>
          <w:p w14:paraId="20E3A5E7" w14:textId="77777777" w:rsidR="00024755" w:rsidRPr="00D04E01" w:rsidRDefault="00024755" w:rsidP="00CB4DEC">
            <w:pPr>
              <w:pStyle w:val="ams1stPara"/>
              <w:spacing w:line="240" w:lineRule="auto"/>
              <w:ind w:firstLine="360"/>
              <w:jc w:val="both"/>
              <w:rPr>
                <w:color w:val="000000" w:themeColor="text1"/>
              </w:rPr>
            </w:pPr>
          </w:p>
        </w:tc>
        <w:tc>
          <w:tcPr>
            <w:tcW w:w="3032" w:type="dxa"/>
          </w:tcPr>
          <w:p w14:paraId="58605606" w14:textId="77777777" w:rsidR="00024755" w:rsidRPr="00D04E01" w:rsidRDefault="00CB4DEC" w:rsidP="00CB4DEC">
            <w:pPr>
              <w:pStyle w:val="ams1stPara"/>
              <w:spacing w:line="240" w:lineRule="auto"/>
              <w:ind w:firstLine="36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3032" w:type="dxa"/>
            <w:vAlign w:val="center"/>
          </w:tcPr>
          <w:p w14:paraId="02D10C7C" w14:textId="77777777" w:rsidR="00024755" w:rsidRPr="00D04E01" w:rsidRDefault="00024755" w:rsidP="00CB4DEC">
            <w:pPr>
              <w:pStyle w:val="ams1stPara"/>
              <w:tabs>
                <w:tab w:val="center" w:pos="1288"/>
              </w:tabs>
              <w:spacing w:line="240" w:lineRule="auto"/>
              <w:ind w:firstLine="360"/>
              <w:jc w:val="right"/>
              <w:rPr>
                <w:color w:val="000000" w:themeColor="text1"/>
              </w:rPr>
            </w:pPr>
            <w:r w:rsidRPr="00D04E01">
              <w:rPr>
                <w:color w:val="000000" w:themeColor="text1"/>
              </w:rPr>
              <w:t>(3)</w:t>
            </w:r>
          </w:p>
        </w:tc>
      </w:tr>
    </w:tbl>
    <w:p w14:paraId="194684B4" w14:textId="559B8D9E" w:rsidR="00024755" w:rsidRPr="00D04E01" w:rsidRDefault="00024755" w:rsidP="00024755">
      <w:pPr>
        <w:pStyle w:val="ams1stPara"/>
        <w:spacing w:line="240" w:lineRule="auto"/>
        <w:jc w:val="both"/>
        <w:rPr>
          <w:color w:val="000000" w:themeColor="text1"/>
        </w:rPr>
      </w:pPr>
      <w:proofErr w:type="gramStart"/>
      <w:r w:rsidRPr="00D04E01">
        <w:rPr>
          <w:color w:val="000000" w:themeColor="text1"/>
        </w:rPr>
        <w:t>is</w:t>
      </w:r>
      <w:proofErr w:type="gramEnd"/>
      <w:r w:rsidRPr="00D04E01">
        <w:rPr>
          <w:color w:val="000000" w:themeColor="text1"/>
        </w:rPr>
        <w:t xml:space="preserve">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Pr="00D04E01">
        <w:rPr>
          <w:color w:val="000000" w:themeColor="text1"/>
        </w:rPr>
        <w:t xml:space="preserve"> ≈ 0.8, indicating that the upstream mean flow is slightly slower than the fastest linear shallow water gravity waves. It is likely</w:t>
      </w:r>
      <w:del w:id="25" w:author="john horel" w:date="2014-03-03T12:30:00Z">
        <w:r w:rsidRPr="00D04E01" w:rsidDel="00A76E4E">
          <w:rPr>
            <w:color w:val="000000" w:themeColor="text1"/>
          </w:rPr>
          <w:delText>, then,</w:delText>
        </w:r>
      </w:del>
      <w:r w:rsidRPr="00D04E01">
        <w:rPr>
          <w:color w:val="000000" w:themeColor="text1"/>
        </w:rPr>
        <w:t xml:space="preserve"> that as the flow passes over the crest of the Traverse Mountains and thins (e.g., </w:t>
      </w:r>
      <w:r w:rsidRPr="00D04E01">
        <w:rPr>
          <w:i/>
          <w:color w:val="000000" w:themeColor="text1"/>
        </w:rPr>
        <w:t>h</w:t>
      </w:r>
      <w:r w:rsidRPr="00D04E01">
        <w:rPr>
          <w:color w:val="000000" w:themeColor="text1"/>
        </w:rPr>
        <w:t xml:space="preserve"> reduced to 100 m) it transitions to a super-critical state (</w:t>
      </w:r>
      <m:oMath>
        <m:r>
          <w:rPr>
            <w:rFonts w:ascii="Cambria Math" w:hAnsi="Cambria Math"/>
            <w:color w:val="000000" w:themeColor="text1"/>
          </w:rPr>
          <m:t>Fr</m:t>
        </m:r>
      </m:oMath>
      <w:r w:rsidRPr="00D04E01">
        <w:rPr>
          <w:color w:val="000000" w:themeColor="text1"/>
        </w:rPr>
        <w:t xml:space="preserve"> &gt; 1). Following the hydraulic flow analogy, such a flow is expected to produce a mountain wave with strong downslope winds with non-linear effects including a downstream hydraulic jump (Durran 1986). Similar flows have previously been documented over the Traverse Mountains during diurnal CAPs by Chen et al (2004).</w:t>
      </w:r>
    </w:p>
    <w:p w14:paraId="415DA7D6" w14:textId="77777777" w:rsidR="00024755" w:rsidRPr="00D04E01" w:rsidRDefault="00024755" w:rsidP="00024755">
      <w:pPr>
        <w:pStyle w:val="BLMregPara"/>
        <w:ind w:firstLine="360"/>
      </w:pPr>
      <w:r w:rsidRPr="00D04E01">
        <w:t xml:space="preserve">The impact of the mountain wave along the fall line of the Traverse Mountains is shown in Fig. </w:t>
      </w:r>
      <w:r>
        <w:t>7</w:t>
      </w:r>
      <w:r w:rsidRPr="00D04E01">
        <w:t>c.  Consider first the conditions at the time of the upstream sounding (0600 UTC). All stations from the ridge crest (SM1) to the valley floor in the lee (SM6) report the same potential temperature, 297 K, which is consistent with air in the upstream stable layer at 1700 m being lifted up and over the ridge. Wind speeds at the crest (SM1- black curve) and near the valley floor (SM5- red; SM6- dark blue respectively) are equally strong at this time and occasionally the winds at the base of the slope are stronger, reflecting acceleration of the flow. (Consistently weaker winds at intervening sites, such as SM4, light blue curve, reflect siting more than atmospheric conditions.)</w:t>
      </w:r>
    </w:p>
    <w:p w14:paraId="40FC8A4B" w14:textId="227C5442" w:rsidR="00024755" w:rsidRPr="00D04E01" w:rsidRDefault="00024755" w:rsidP="00024755">
      <w:pPr>
        <w:pStyle w:val="BLMregPara"/>
        <w:ind w:firstLine="360"/>
      </w:pPr>
      <w:r w:rsidRPr="00D04E01">
        <w:t xml:space="preserve">The pulsing of mountain-waves throughout the Disturbance phase causes the along-slope potential temperature profile to abruptly switch between stratified and adiabatic states (Fig. </w:t>
      </w:r>
      <w:r>
        <w:t>7</w:t>
      </w:r>
      <w:r w:rsidRPr="00D04E01">
        <w:t xml:space="preserve">c). For example, the ridge-to-valley potential temperature difference is </w:t>
      </w:r>
      <w:r>
        <w:t xml:space="preserve">about </w:t>
      </w:r>
      <w:r w:rsidRPr="00D04E01">
        <w:t>12 K at 0250 UTC, whereas just 20 minutes later it is nearly zero (</w:t>
      </w:r>
      <w:ins w:id="26" w:author="john horel" w:date="2014-03-03T12:31:00Z">
        <w:r w:rsidR="00A76E4E">
          <w:t>the wind and temperature traces at SM</w:t>
        </w:r>
      </w:ins>
      <w:ins w:id="27" w:author="john horel" w:date="2014-03-03T12:32:00Z">
        <w:r w:rsidR="00A76E4E">
          <w:t>6</w:t>
        </w:r>
      </w:ins>
      <w:del w:id="28" w:author="john horel" w:date="2014-03-03T12:31:00Z">
        <w:r w:rsidRPr="00D04E01" w:rsidDel="00A76E4E">
          <w:delText xml:space="preserve">a reminder that </w:delText>
        </w:r>
      </w:del>
      <w:ins w:id="29" w:author="john horel" w:date="2014-03-03T12:32:00Z">
        <w:r w:rsidR="00A76E4E">
          <w:t xml:space="preserve"> in </w:t>
        </w:r>
      </w:ins>
      <w:r w:rsidRPr="00D04E01">
        <w:t>Fig. 2</w:t>
      </w:r>
      <w:r>
        <w:t>c</w:t>
      </w:r>
      <w:r w:rsidRPr="00D04E01">
        <w:t xml:space="preserve"> </w:t>
      </w:r>
      <w:ins w:id="30" w:author="john horel" w:date="2014-03-03T12:32:00Z">
        <w:r w:rsidR="00A76E4E">
          <w:t xml:space="preserve">are repeated as </w:t>
        </w:r>
      </w:ins>
      <w:del w:id="31" w:author="john horel" w:date="2014-03-03T12:32:00Z">
        <w:r w:rsidRPr="00D04E01" w:rsidDel="00A76E4E">
          <w:delText>is</w:delText>
        </w:r>
      </w:del>
      <w:r w:rsidRPr="00D04E01">
        <w:t xml:space="preserve"> the blue curve</w:t>
      </w:r>
      <w:ins w:id="32" w:author="john horel" w:date="2014-03-03T12:32:00Z">
        <w:r w:rsidR="00A76E4E">
          <w:t>s</w:t>
        </w:r>
      </w:ins>
      <w:r w:rsidRPr="00D04E01">
        <w:t xml:space="preserve"> in Fig. </w:t>
      </w:r>
      <w:r>
        <w:t>7</w:t>
      </w:r>
      <w:r w:rsidRPr="00D04E01">
        <w:t xml:space="preserve"> c, d). Periods of </w:t>
      </w:r>
      <w:proofErr w:type="spellStart"/>
      <w:r w:rsidRPr="00D04E01">
        <w:t>along</w:t>
      </w:r>
      <w:proofErr w:type="spellEnd"/>
      <w:r w:rsidRPr="00D04E01">
        <w:t xml:space="preserve">-slope adiabatic flow are accompanied by the penetration of strong southerly winds to the valley floor, whereas weak northerly flow near the valley floor coincides with stratification. The </w:t>
      </w:r>
      <w:proofErr w:type="spellStart"/>
      <w:r w:rsidRPr="00D04E01">
        <w:t>restratification</w:t>
      </w:r>
      <w:proofErr w:type="spellEnd"/>
      <w:r w:rsidRPr="00D04E01">
        <w:t xml:space="preserve"> of the CAP once the southerly flow lessens is clearly evident after 1300 </w:t>
      </w:r>
      <w:r w:rsidRPr="00D04E01">
        <w:lastRenderedPageBreak/>
        <w:t>UTC with no change in the conditions at the top (SM1) and progressively lower potential temperatures down the lee slope into the valley.</w:t>
      </w:r>
    </w:p>
    <w:p w14:paraId="33523903" w14:textId="77777777" w:rsidR="00024755" w:rsidRPr="00D04E01" w:rsidRDefault="00024755" w:rsidP="00024755">
      <w:pPr>
        <w:pStyle w:val="BLMregPara"/>
        <w:ind w:firstLine="360"/>
      </w:pPr>
      <w:r w:rsidRPr="00D04E01">
        <w:t xml:space="preserve">To visualize in greater detail the impact of the flow across the Traverse Mountains, an idealized Large-Eddy-Simulation is shown in Fig. </w:t>
      </w:r>
      <w:r>
        <w:t>8</w:t>
      </w:r>
      <w:r w:rsidRPr="00D04E01">
        <w:t xml:space="preserve">. </w:t>
      </w:r>
      <w:r w:rsidRPr="009E67C5">
        <w:t xml:space="preserve">The simulation is initialized from temperature and wind profiles similar to those shown in Fig. </w:t>
      </w:r>
      <w:r>
        <w:t>7</w:t>
      </w:r>
      <w:r w:rsidRPr="00D04E01">
        <w:t>a and uses a 50 km cross section of the SLV beginning south of the Traverse Mountains, extending north across the ISS sites, and terminating at the Salt Lake International Airport (dashed black line, Fig. 1). The model domain is 1 km wide to allow 3-D turbulence and uses open boundary conditions at the downwind (northern) boundary and a Rayleigh damping layer at the southern boundary that maintains a constant inflow profile. The ridge topography varies slight</w:t>
      </w:r>
      <w:r w:rsidR="00F63BC8">
        <w:t>ly</w:t>
      </w:r>
      <w:r w:rsidRPr="00D04E01">
        <w:t xml:space="preserve"> in the span wise direction to help generate 3-D flow. The near-surface inversion in the upstream sounding is extrapolated to match the observed surface temperature ISS-S within the SLV, which was 285 K. Radiation is neglected, as are sensible heat fluxes at the surface, and friction is parameterized using a </w:t>
      </w:r>
      <w:proofErr w:type="spellStart"/>
      <w:r w:rsidRPr="00D04E01">
        <w:t>Monin-Obukov</w:t>
      </w:r>
      <w:proofErr w:type="spellEnd"/>
      <w:r w:rsidRPr="00D04E01">
        <w:t xml:space="preserve"> surface layer scheme. The horizontal grid spacing is 50 m and there are 100 vertical levels stretched over 10 km. The vertical resolution is nominally 30-50 m within the valley. The simulation is run for 1-hr to capture the immediate response of the downstream CAP to the upstream-stratified flow over the topography.</w:t>
      </w:r>
    </w:p>
    <w:p w14:paraId="7461F2CA" w14:textId="77777777" w:rsidR="00024755" w:rsidRPr="00D04E01" w:rsidRDefault="00024755" w:rsidP="00024755">
      <w:pPr>
        <w:pStyle w:val="BLMregPara"/>
        <w:ind w:firstLine="360"/>
      </w:pPr>
      <w:r w:rsidRPr="00D04E01">
        <w:t>After 1 h, a pronounced mountain wave, hydraulic jump, and CAP displacement are apparent (Fig</w:t>
      </w:r>
      <w:r>
        <w:t>.</w:t>
      </w:r>
      <w:r w:rsidRPr="00D04E01">
        <w:t xml:space="preserve"> </w:t>
      </w:r>
      <w:r>
        <w:t>8</w:t>
      </w:r>
      <w:r w:rsidRPr="00D04E01">
        <w:t xml:space="preserve">b). The low-level upstream flow is partially blocked such that the 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w:t>
      </w:r>
      <w:proofErr w:type="spellStart"/>
      <w:r w:rsidRPr="00D04E01">
        <w:t>isentrope</w:t>
      </w:r>
      <w:proofErr w:type="spellEnd"/>
      <w:r w:rsidRPr="00D04E01">
        <w:t>. Accompanying the thermal perturbation of the wave is a marked increase in wind speed above the ridge crest and extending down the lee slope. The lee-side along-slope flow is ostensibly adiabatic with constant speed in excess of 10 m s</w:t>
      </w:r>
      <w:r w:rsidRPr="00D04E01">
        <w:rPr>
          <w:vertAlign w:val="superscript"/>
        </w:rPr>
        <w:t>-1</w:t>
      </w:r>
      <w:r w:rsidRPr="00D04E01">
        <w:t xml:space="preserve">, consistent with observations in Fig. </w:t>
      </w:r>
      <w:r>
        <w:t>7</w:t>
      </w:r>
      <w:r w:rsidRPr="00D04E01">
        <w:t>c</w:t>
      </w:r>
      <w:proofErr w:type="gramStart"/>
      <w:r w:rsidRPr="00D04E01">
        <w:t>,d</w:t>
      </w:r>
      <w:proofErr w:type="gramEnd"/>
      <w:r w:rsidRPr="00D04E01">
        <w:t>.</w:t>
      </w:r>
    </w:p>
    <w:p w14:paraId="6CAC3341" w14:textId="77777777" w:rsidR="00024755" w:rsidRPr="00D04E01" w:rsidRDefault="00024755" w:rsidP="00024755">
      <w:pPr>
        <w:pStyle w:val="BLMregPara"/>
        <w:ind w:firstLine="360"/>
      </w:pPr>
      <w:r w:rsidRPr="00D04E01">
        <w:t>The flow separates from the surface near the base of the lee slope in a pronounced hydraulic jump. The presence of the upstream inversion layer is well known to favor such hydraulic jumps, lee waves, and boundary layer separation (Vosper 2004; Jiang et al. 2007). The surface flow within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253738D4" w14:textId="2A816F32" w:rsidR="00024755" w:rsidRPr="00D04E01" w:rsidRDefault="00024755" w:rsidP="00024755">
      <w:pPr>
        <w:pStyle w:val="BLMregPara"/>
        <w:ind w:firstLine="360"/>
      </w:pPr>
      <w:r w:rsidRPr="00D04E01">
        <w:t>The front shown in the numerical simulations suggests a link between the strength of the mountain wave and the timing of the CAP advance and retreat throughout the valley. For example, the northward displacement of the CAP between 0300 and 0600 UTC correspond to a time of increased downslope flow, whereas the frontal reversal is linked with a modest decrease in the strength of the downslope winds. However since</w:t>
      </w:r>
      <w:del w:id="33" w:author="john horel" w:date="2014-03-03T12:33:00Z">
        <w:r w:rsidRPr="00D04E01" w:rsidDel="00A76E4E">
          <w:delText>,</w:delText>
        </w:r>
      </w:del>
      <w:r w:rsidRPr="00D04E01">
        <w:t xml:space="preserve"> the mountain wave remains fixed to the topography</w:t>
      </w:r>
      <w:ins w:id="34" w:author="john horel" w:date="2014-03-03T12:33:00Z">
        <w:r w:rsidR="00A76E4E">
          <w:t>,</w:t>
        </w:r>
      </w:ins>
      <w:r w:rsidRPr="00D04E01">
        <w:t xml:space="preserve"> additional factors must contribute to the larger displacement of the CAP throughout the valley.</w:t>
      </w:r>
    </w:p>
    <w:p w14:paraId="528BEC5D" w14:textId="77777777" w:rsidR="00024755" w:rsidRPr="00514CFC" w:rsidRDefault="00024755" w:rsidP="00024755">
      <w:pPr>
        <w:pStyle w:val="Standard"/>
        <w:jc w:val="both"/>
        <w:rPr>
          <w:rFonts w:ascii="Times New Roman" w:hAnsi="Times New Roman" w:cs="Times New Roman"/>
          <w:color w:val="000000" w:themeColor="text1"/>
        </w:rPr>
      </w:pPr>
    </w:p>
    <w:p w14:paraId="5CF79356" w14:textId="77777777" w:rsidR="00024755" w:rsidRPr="00D04E01"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3.4 Advance and Retreat of the CAP</w:t>
      </w:r>
    </w:p>
    <w:p w14:paraId="20DC2522" w14:textId="77777777" w:rsidR="00024755" w:rsidRPr="00621050" w:rsidRDefault="00024755" w:rsidP="00024755">
      <w:pPr>
        <w:pStyle w:val="Standard"/>
      </w:pPr>
    </w:p>
    <w:p w14:paraId="3889497E" w14:textId="77777777" w:rsidR="00024755" w:rsidRPr="00D04E01" w:rsidRDefault="00024755" w:rsidP="00024755">
      <w:pPr>
        <w:pStyle w:val="ams1stPara"/>
        <w:spacing w:line="240" w:lineRule="auto"/>
        <w:jc w:val="both"/>
        <w:rPr>
          <w:color w:val="000000" w:themeColor="text1"/>
        </w:rPr>
      </w:pPr>
      <w:r w:rsidRPr="00621050">
        <w:rPr>
          <w:color w:val="000000" w:themeColor="text1"/>
        </w:rPr>
        <w:t xml:space="preserve">While the mountain waves caused the CAP to retreat and advance in the extreme southeastern end of the SLV three times on 3 December, a single disruption of the CAP was centered near 0600 UTC 3 December at the ISS sites. Figure </w:t>
      </w:r>
      <w:r>
        <w:rPr>
          <w:color w:val="000000" w:themeColor="text1"/>
        </w:rPr>
        <w:t>9</w:t>
      </w:r>
      <w:r w:rsidRPr="00621050">
        <w:rPr>
          <w:color w:val="000000" w:themeColor="text1"/>
        </w:rPr>
        <w:t xml:space="preserve"> </w:t>
      </w:r>
      <w:proofErr w:type="gramStart"/>
      <w:r w:rsidRPr="00621050">
        <w:rPr>
          <w:color w:val="000000" w:themeColor="text1"/>
        </w:rPr>
        <w:t>show</w:t>
      </w:r>
      <w:r w:rsidRPr="006F7416">
        <w:rPr>
          <w:color w:val="000000" w:themeColor="text1"/>
        </w:rPr>
        <w:t>s</w:t>
      </w:r>
      <w:proofErr w:type="gramEnd"/>
      <w:r w:rsidRPr="006F7416">
        <w:rPr>
          <w:color w:val="000000" w:themeColor="text1"/>
        </w:rPr>
        <w:t xml:space="preserve"> in more detail this 3 h period when the CAP retreated northward past the ISS sites temporarily providing clean air (low aerosol backscatter). The retreat of the CAP is synonymous with the passage of a warm front, which is marked by a gradual reduction i</w:t>
      </w:r>
      <w:r w:rsidRPr="001A57C7">
        <w:rPr>
          <w:color w:val="000000" w:themeColor="text1"/>
        </w:rPr>
        <w:t xml:space="preserve">n the height of the aerosol layer followed by rapid </w:t>
      </w:r>
      <w:r w:rsidRPr="001A57C7">
        <w:rPr>
          <w:color w:val="000000" w:themeColor="text1"/>
        </w:rPr>
        <w:lastRenderedPageBreak/>
        <w:t>reduction in aerosol concentration</w:t>
      </w:r>
      <w:r>
        <w:rPr>
          <w:color w:val="000000" w:themeColor="text1"/>
        </w:rPr>
        <w:t xml:space="preserve"> (Fig. 9a)</w:t>
      </w:r>
      <w:r w:rsidRPr="001A57C7">
        <w:rPr>
          <w:color w:val="000000" w:themeColor="text1"/>
        </w:rPr>
        <w:t>, a 7 K temperature rise</w:t>
      </w:r>
      <w:r>
        <w:rPr>
          <w:color w:val="000000" w:themeColor="text1"/>
        </w:rPr>
        <w:t xml:space="preserve"> (Fig. 9b)</w:t>
      </w:r>
      <w:r w:rsidRPr="001A57C7">
        <w:rPr>
          <w:color w:val="000000" w:themeColor="text1"/>
        </w:rPr>
        <w:t>, and a burst of strong southerly winds</w:t>
      </w:r>
      <w:r w:rsidRPr="00F07C59">
        <w:rPr>
          <w:color w:val="000000" w:themeColor="text1"/>
        </w:rPr>
        <w:t xml:space="preserve"> at the surface</w:t>
      </w:r>
      <w:r w:rsidRPr="0046193D">
        <w:rPr>
          <w:color w:val="000000" w:themeColor="text1"/>
        </w:rPr>
        <w:t xml:space="preserve"> (Fig. </w:t>
      </w:r>
      <w:r>
        <w:rPr>
          <w:color w:val="000000" w:themeColor="text1"/>
        </w:rPr>
        <w:t>9c</w:t>
      </w:r>
      <w:r w:rsidRPr="0046193D">
        <w:rPr>
          <w:color w:val="000000" w:themeColor="text1"/>
        </w:rPr>
        <w:t>). As the front continues northward past ISS-S, there is a 12 minute lag before its passage at ISS-N, which is one kilometer away, giving a propagation speed in the along valley direction of 1.5 m s</w:t>
      </w:r>
      <w:r w:rsidRPr="00D04E01">
        <w:rPr>
          <w:color w:val="000000" w:themeColor="text1"/>
          <w:vertAlign w:val="superscript"/>
        </w:rPr>
        <w:t>-1</w:t>
      </w:r>
      <w:r w:rsidRPr="00D04E01">
        <w:rPr>
          <w:color w:val="000000" w:themeColor="text1"/>
        </w:rPr>
        <w:t xml:space="preserve">. Using these values, the width of the frontal zone is </w:t>
      </w:r>
      <w:r>
        <w:rPr>
          <w:color w:val="000000" w:themeColor="text1"/>
        </w:rPr>
        <w:t>about</w:t>
      </w:r>
      <w:r w:rsidRPr="00D04E01">
        <w:rPr>
          <w:color w:val="000000" w:themeColor="text1"/>
        </w:rPr>
        <w:t xml:space="preserve">1 km and the front-normal temperature gradient is </w:t>
      </w:r>
      <w:r>
        <w:rPr>
          <w:color w:val="000000" w:themeColor="text1"/>
        </w:rPr>
        <w:t xml:space="preserve">then </w:t>
      </w:r>
      <w:r w:rsidRPr="00D04E01">
        <w:rPr>
          <w:color w:val="000000" w:themeColor="text1"/>
        </w:rPr>
        <w:t>7 K km</w:t>
      </w:r>
      <w:r w:rsidRPr="00D04E01">
        <w:rPr>
          <w:color w:val="000000" w:themeColor="text1"/>
          <w:vertAlign w:val="superscript"/>
        </w:rPr>
        <w:t>-1</w:t>
      </w:r>
      <w:r w:rsidRPr="00D04E01">
        <w:rPr>
          <w:color w:val="000000" w:themeColor="text1"/>
        </w:rPr>
        <w:t>.  The winds on the warm side of the front are around 8 m s</w:t>
      </w:r>
      <w:r w:rsidRPr="00D04E01">
        <w:rPr>
          <w:color w:val="000000" w:themeColor="text1"/>
          <w:vertAlign w:val="superscript"/>
        </w:rPr>
        <w:t xml:space="preserve">-1 </w:t>
      </w:r>
      <w:r w:rsidRPr="00D04E01">
        <w:rPr>
          <w:color w:val="000000" w:themeColor="text1"/>
        </w:rPr>
        <w:t>from the south while those within the CAP are nearly zero.</w:t>
      </w:r>
    </w:p>
    <w:p w14:paraId="05D52CD6" w14:textId="77777777" w:rsidR="00024755" w:rsidRPr="00D04E01" w:rsidRDefault="00024755" w:rsidP="00024755">
      <w:pPr>
        <w:pStyle w:val="BLMregPara"/>
        <w:ind w:firstLine="360"/>
      </w:pPr>
      <w:r w:rsidRPr="00D04E01">
        <w:t>In contrast to the gradual thinning and quiescent prefrontal conditions associated with the warm front, the cold front arrives with strong northerly winds (4-5 m s</w:t>
      </w:r>
      <w:r w:rsidRPr="00D04E01">
        <w:rPr>
          <w:vertAlign w:val="superscript"/>
        </w:rPr>
        <w:t>-1</w:t>
      </w:r>
      <w:r w:rsidRPr="00D04E01">
        <w:t xml:space="preserve">) and an abrupt 200 m increase in the depth of the aerosol layer (Fig. </w:t>
      </w:r>
      <w:r>
        <w:t>9a</w:t>
      </w:r>
      <w:r w:rsidRPr="00D04E01">
        <w:t xml:space="preserve">). This frontal “head” is shown in more detail in Fig. </w:t>
      </w:r>
      <w:r>
        <w:t>10</w:t>
      </w:r>
      <w:r w:rsidRPr="00D04E01">
        <w:t xml:space="preserve"> and moves much more quickly than the warm front, advancing between the ISS sites in just 5 minutes, giving a propagation speed of 3.5 m s</w:t>
      </w:r>
      <w:r w:rsidRPr="00D04E01">
        <w:rPr>
          <w:vertAlign w:val="superscript"/>
        </w:rPr>
        <w:t>-1</w:t>
      </w:r>
      <w:r w:rsidRPr="00D04E01">
        <w:t>, which is more than twice that of the warm front. The northerly flow within the cold air behind the front combined with the opposing southerly flow of 5-7 m s</w:t>
      </w:r>
      <w:r w:rsidRPr="00D04E01">
        <w:rPr>
          <w:vertAlign w:val="superscript"/>
        </w:rPr>
        <w:t xml:space="preserve">-1 </w:t>
      </w:r>
      <w:r w:rsidRPr="00D04E01">
        <w:t>implies strong convergence.</w:t>
      </w:r>
    </w:p>
    <w:p w14:paraId="5E25BAD9" w14:textId="785800A2" w:rsidR="00024755" w:rsidRPr="009E52D0" w:rsidRDefault="00024755" w:rsidP="00024755">
      <w:pPr>
        <w:pStyle w:val="BLMregPara"/>
        <w:ind w:firstLine="360"/>
      </w:pPr>
      <w:r w:rsidRPr="00D04E01">
        <w:t>In the wake of the frontal head, the aerosol layer depth decreases and high amplitude waves develop (Fig. 1</w:t>
      </w:r>
      <w:r>
        <w:t>0</w:t>
      </w:r>
      <w:r w:rsidRPr="00D04E01">
        <w:t xml:space="preserve">). This morphology is consistent with the characteristics of an advancing gravity current, e.g. an elevated head, convergent opposing flow, and mixing via Kelvin-Helmholtz waves behind the front (Simpson 1997). Moreover, the ceilometer data suggest that the upstream stratified air mass </w:t>
      </w:r>
      <w:ins w:id="35" w:author="john horel" w:date="2014-03-03T12:33:00Z">
        <w:r w:rsidR="00A76E4E">
          <w:t xml:space="preserve">with high aerosol backscatter </w:t>
        </w:r>
      </w:ins>
      <w:del w:id="36" w:author="john horel" w:date="2014-03-03T12:33:00Z">
        <w:r w:rsidRPr="00D04E01" w:rsidDel="00A76E4E">
          <w:delText xml:space="preserve">(Fig. 2.14) </w:delText>
        </w:r>
      </w:del>
      <w:r w:rsidRPr="00D04E01">
        <w:t>is lifted over the gravity current head</w:t>
      </w:r>
      <w:del w:id="37" w:author="john horel" w:date="2014-03-03T12:40:00Z">
        <w:r w:rsidRPr="00D04E01" w:rsidDel="00A76E4E">
          <w:delText xml:space="preserve"> (high aerosol backscatter)</w:delText>
        </w:r>
      </w:del>
      <w:r w:rsidRPr="00D04E01">
        <w:t xml:space="preserve">, with evidence of the frontal disturbance </w:t>
      </w:r>
      <w:del w:id="38" w:author="john horel" w:date="2014-03-03T12:40:00Z">
        <w:r w:rsidRPr="00D04E01" w:rsidDel="00A76E4E">
          <w:delText xml:space="preserve">as </w:delText>
        </w:r>
      </w:del>
      <w:r w:rsidRPr="00D04E01">
        <w:t>reaching as high as 300 m AGL</w:t>
      </w:r>
      <w:ins w:id="39" w:author="john horel" w:date="2014-03-03T12:40:00Z">
        <w:r w:rsidR="00A76E4E">
          <w:t xml:space="preserve"> (Fig. 10)</w:t>
        </w:r>
      </w:ins>
      <w:r w:rsidRPr="00D04E01">
        <w:t xml:space="preserve">. This evolution closely resembles laboratory and numerical simulations of gravity currents propagating into a two layer stratified environment (Simpson 1997; White and </w:t>
      </w:r>
      <w:proofErr w:type="spellStart"/>
      <w:r w:rsidRPr="00D04E01">
        <w:t>Helfrich</w:t>
      </w:r>
      <w:proofErr w:type="spellEnd"/>
      <w:r w:rsidRPr="00D04E01">
        <w:t xml:space="preserve"> 2012).</w:t>
      </w:r>
      <w:ins w:id="40" w:author="john horel" w:date="2014-03-03T12:40:00Z">
        <w:r w:rsidR="00470DC9">
          <w:t xml:space="preserve">  </w:t>
        </w:r>
      </w:ins>
      <w:r w:rsidRPr="00FF1542">
        <w:t>In this case the advance of the gravity current is an important mechanism for restoring the cold-air pool c</w:t>
      </w:r>
      <w:r w:rsidRPr="00FA3816">
        <w:t>onditions throughout the valley by allowing the cold-air to propagate against t</w:t>
      </w:r>
      <w:r>
        <w:t xml:space="preserve">he ambient southerly flow aloft. </w:t>
      </w:r>
    </w:p>
    <w:p w14:paraId="687DFE02" w14:textId="77777777" w:rsidR="00024755" w:rsidRPr="000F0CEB" w:rsidRDefault="00024755" w:rsidP="00024755">
      <w:pPr>
        <w:pStyle w:val="amsRegPara"/>
        <w:spacing w:line="240" w:lineRule="auto"/>
        <w:ind w:firstLine="0"/>
        <w:jc w:val="both"/>
      </w:pPr>
    </w:p>
    <w:p w14:paraId="44867123"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 xml:space="preserve">3.5 </w:t>
      </w:r>
      <w:r>
        <w:rPr>
          <w:rFonts w:ascii="Times New Roman" w:hAnsi="Times New Roman" w:cs="Times New Roman"/>
          <w:color w:val="000000" w:themeColor="text1"/>
        </w:rPr>
        <w:t>CAP T</w:t>
      </w:r>
      <w:r w:rsidRPr="00514CFC">
        <w:rPr>
          <w:rFonts w:ascii="Times New Roman" w:hAnsi="Times New Roman" w:cs="Times New Roman"/>
          <w:color w:val="000000" w:themeColor="text1"/>
        </w:rPr>
        <w:t>ilt</w:t>
      </w:r>
    </w:p>
    <w:p w14:paraId="74AF2075" w14:textId="77777777" w:rsidR="00024755" w:rsidRDefault="00024755" w:rsidP="00024755">
      <w:pPr>
        <w:pStyle w:val="ams1stPara"/>
        <w:spacing w:line="240" w:lineRule="auto"/>
        <w:jc w:val="both"/>
        <w:rPr>
          <w:color w:val="000000" w:themeColor="text1"/>
        </w:rPr>
      </w:pPr>
    </w:p>
    <w:p w14:paraId="7D7D130C" w14:textId="2C4CB018" w:rsidR="00024755" w:rsidRPr="00712270" w:rsidRDefault="00024755" w:rsidP="00024755">
      <w:pPr>
        <w:pStyle w:val="ams1stPara"/>
        <w:spacing w:line="240" w:lineRule="auto"/>
        <w:jc w:val="both"/>
        <w:rPr>
          <w:color w:val="000000" w:themeColor="text1"/>
        </w:rPr>
      </w:pPr>
      <w:r w:rsidRPr="002D3099">
        <w:rPr>
          <w:color w:val="000000" w:themeColor="text1"/>
        </w:rPr>
        <w:t xml:space="preserve">The displacements of the CAP described </w:t>
      </w:r>
      <w:ins w:id="41" w:author="john horel" w:date="2014-03-03T12:40:00Z">
        <w:r w:rsidR="00470DC9">
          <w:rPr>
            <w:color w:val="000000" w:themeColor="text1"/>
          </w:rPr>
          <w:t xml:space="preserve">in </w:t>
        </w:r>
      </w:ins>
      <w:r w:rsidRPr="002D3099">
        <w:rPr>
          <w:color w:val="000000" w:themeColor="text1"/>
        </w:rPr>
        <w:t xml:space="preserve">the previous sections are accompanied by variations in the along valley slope of the CAP. </w:t>
      </w:r>
      <w:del w:id="42" w:author="john horel" w:date="2014-03-03T12:40:00Z">
        <w:r w:rsidRPr="002D3099" w:rsidDel="00470DC9">
          <w:rPr>
            <w:color w:val="000000" w:themeColor="text1"/>
          </w:rPr>
          <w:delText xml:space="preserve">When </w:delText>
        </w:r>
      </w:del>
      <w:ins w:id="43" w:author="john horel" w:date="2014-03-03T12:40:00Z">
        <w:r w:rsidR="00470DC9">
          <w:rPr>
            <w:color w:val="000000" w:themeColor="text1"/>
          </w:rPr>
          <w:t>As</w:t>
        </w:r>
        <w:r w:rsidR="00470DC9" w:rsidRPr="002D3099">
          <w:rPr>
            <w:color w:val="000000" w:themeColor="text1"/>
          </w:rPr>
          <w:t xml:space="preserve"> </w:t>
        </w:r>
      </w:ins>
      <w:r w:rsidRPr="002D3099">
        <w:rPr>
          <w:color w:val="000000" w:themeColor="text1"/>
        </w:rPr>
        <w:t xml:space="preserve">the CAP retreats </w:t>
      </w:r>
      <w:r>
        <w:rPr>
          <w:color w:val="000000" w:themeColor="text1"/>
        </w:rPr>
        <w:t>to the north</w:t>
      </w:r>
      <w:r w:rsidRPr="002D3099">
        <w:rPr>
          <w:color w:val="000000" w:themeColor="text1"/>
        </w:rPr>
        <w:t xml:space="preserve"> it exhibits a significant northward incline (e.g. deeper cold air to the north) whereas the southward</w:t>
      </w:r>
      <w:r>
        <w:rPr>
          <w:color w:val="000000" w:themeColor="text1"/>
        </w:rPr>
        <w:t xml:space="preserve"> cold frontal</w:t>
      </w:r>
      <w:r w:rsidRPr="002D3099">
        <w:rPr>
          <w:color w:val="000000" w:themeColor="text1"/>
        </w:rPr>
        <w:t xml:space="preserve"> advances correspond to a more horizontally homogenous state. An example of the tilted CAP </w:t>
      </w:r>
      <w:r>
        <w:rPr>
          <w:color w:val="000000" w:themeColor="text1"/>
        </w:rPr>
        <w:t>is provided in Fig. 11, which</w:t>
      </w:r>
      <w:r w:rsidRPr="00514CFC">
        <w:rPr>
          <w:color w:val="000000" w:themeColor="text1"/>
        </w:rPr>
        <w:t xml:space="preserve"> contrasts the vertical profiles of potential temperature and wind over a distance of 19.2 km between ISS-S and KSLC near the end of the Displacement </w:t>
      </w:r>
      <w:r>
        <w:rPr>
          <w:color w:val="000000" w:themeColor="text1"/>
        </w:rPr>
        <w:t>P</w:t>
      </w:r>
      <w:r w:rsidRPr="00514CFC">
        <w:rPr>
          <w:color w:val="000000" w:themeColor="text1"/>
        </w:rPr>
        <w:t>hase</w:t>
      </w:r>
      <w:r>
        <w:rPr>
          <w:color w:val="000000" w:themeColor="text1"/>
        </w:rPr>
        <w:t xml:space="preserve"> (1115 UTC)</w:t>
      </w:r>
      <w:r w:rsidRPr="00514CFC">
        <w:rPr>
          <w:color w:val="000000" w:themeColor="text1"/>
        </w:rPr>
        <w:t>.  The depth of the CAP at KSLC is clearly 200 m deeper than at ISS-S</w:t>
      </w:r>
      <w:r>
        <w:rPr>
          <w:color w:val="000000" w:themeColor="text1"/>
        </w:rPr>
        <w:t>, and thus about 400 m deeper than at the leading edge of the CAP, which is about 3 km south of ISS-S at this time. The CAP top is</w:t>
      </w:r>
      <w:r w:rsidRPr="00D04E01">
        <w:rPr>
          <w:color w:val="000000" w:themeColor="text1"/>
        </w:rPr>
        <w:t xml:space="preserve"> </w:t>
      </w:r>
      <w:r>
        <w:rPr>
          <w:color w:val="000000" w:themeColor="text1"/>
        </w:rPr>
        <w:t>identified</w:t>
      </w:r>
      <w:r w:rsidRPr="00D04E01">
        <w:rPr>
          <w:color w:val="000000" w:themeColor="text1"/>
        </w:rPr>
        <w:t xml:space="preserve"> by the transition to an </w:t>
      </w:r>
      <w:r>
        <w:rPr>
          <w:color w:val="000000" w:themeColor="text1"/>
        </w:rPr>
        <w:t>adiabatic profile aloft (Fig. 11</w:t>
      </w:r>
      <w:r w:rsidRPr="00D04E01">
        <w:rPr>
          <w:color w:val="000000" w:themeColor="text1"/>
        </w:rPr>
        <w:t xml:space="preserve">a) </w:t>
      </w:r>
      <w:r>
        <w:rPr>
          <w:color w:val="000000" w:themeColor="text1"/>
        </w:rPr>
        <w:t xml:space="preserve">and the height of the jet maximum in the </w:t>
      </w:r>
      <w:proofErr w:type="spellStart"/>
      <w:r>
        <w:rPr>
          <w:color w:val="000000" w:themeColor="text1"/>
        </w:rPr>
        <w:t>meridional</w:t>
      </w:r>
      <w:proofErr w:type="spellEnd"/>
      <w:r>
        <w:rPr>
          <w:color w:val="000000" w:themeColor="text1"/>
        </w:rPr>
        <w:t xml:space="preserve"> wind (Fig. 11b). </w:t>
      </w:r>
      <w:r w:rsidRPr="00712270">
        <w:rPr>
          <w:color w:val="000000" w:themeColor="text1"/>
        </w:rPr>
        <w:t xml:space="preserve"> </w:t>
      </w:r>
    </w:p>
    <w:p w14:paraId="4250BEF3" w14:textId="3C932086" w:rsidR="00024755" w:rsidRPr="00FF1542" w:rsidDel="005A7069" w:rsidRDefault="00024755" w:rsidP="00024755">
      <w:pPr>
        <w:pStyle w:val="ams1stPara"/>
        <w:spacing w:line="240" w:lineRule="auto"/>
        <w:ind w:firstLine="360"/>
        <w:jc w:val="both"/>
        <w:rPr>
          <w:del w:id="44" w:author="john horel" w:date="2014-03-03T13:07:00Z"/>
          <w:color w:val="000000" w:themeColor="text1"/>
        </w:rPr>
      </w:pPr>
      <w:r w:rsidRPr="00A03FE5">
        <w:rPr>
          <w:color w:val="000000" w:themeColor="text1"/>
        </w:rPr>
        <w:t>The corresponding pressure gradient between the two soundings is shown in Fig. 1</w:t>
      </w:r>
      <w:r>
        <w:rPr>
          <w:color w:val="000000" w:themeColor="text1"/>
        </w:rPr>
        <w:t>1</w:t>
      </w:r>
      <w:r w:rsidRPr="00A03FE5">
        <w:rPr>
          <w:color w:val="000000" w:themeColor="text1"/>
        </w:rPr>
        <w:t xml:space="preserve">c. Above </w:t>
      </w:r>
      <w:r w:rsidRPr="00044791">
        <w:rPr>
          <w:color w:val="000000" w:themeColor="text1"/>
        </w:rPr>
        <w:t xml:space="preserve">the CAP the pressure gradient is oriented from north to south (e.g. low pressure to the north), consistent with the approaching shortwave trough. The </w:t>
      </w:r>
      <w:r>
        <w:rPr>
          <w:color w:val="000000" w:themeColor="text1"/>
        </w:rPr>
        <w:t>magnitude of the</w:t>
      </w:r>
      <w:r w:rsidRPr="00A03FE5">
        <w:rPr>
          <w:color w:val="000000" w:themeColor="text1"/>
        </w:rPr>
        <w:t xml:space="preserve"> pressure gradient aloft</w:t>
      </w:r>
      <w:r>
        <w:rPr>
          <w:color w:val="000000" w:themeColor="text1"/>
        </w:rPr>
        <w:t xml:space="preserve"> (</w:t>
      </w:r>
      <w:r w:rsidRPr="00A03FE5">
        <w:rPr>
          <w:color w:val="000000" w:themeColor="text1"/>
        </w:rPr>
        <w:t>1.25 x 10</w:t>
      </w:r>
      <w:r w:rsidRPr="00A03FE5">
        <w:rPr>
          <w:color w:val="000000" w:themeColor="text1"/>
          <w:vertAlign w:val="superscript"/>
        </w:rPr>
        <w:t>-3</w:t>
      </w:r>
      <w:r w:rsidRPr="00A03FE5">
        <w:rPr>
          <w:color w:val="000000" w:themeColor="text1"/>
        </w:rPr>
        <w:t xml:space="preserve"> Pa m</w:t>
      </w:r>
      <w:r w:rsidRPr="00A03FE5">
        <w:rPr>
          <w:color w:val="000000" w:themeColor="text1"/>
          <w:vertAlign w:val="superscript"/>
        </w:rPr>
        <w:t>-1</w:t>
      </w:r>
      <w:r>
        <w:rPr>
          <w:color w:val="000000" w:themeColor="text1"/>
        </w:rPr>
        <w:t>)</w:t>
      </w:r>
      <w:r w:rsidRPr="00A03FE5">
        <w:rPr>
          <w:color w:val="000000" w:themeColor="text1"/>
        </w:rPr>
        <w:t xml:space="preserve"> </w:t>
      </w:r>
      <w:del w:id="45" w:author="john horel" w:date="2014-03-03T12:41:00Z">
        <w:r w:rsidRPr="00A03FE5" w:rsidDel="00470DC9">
          <w:rPr>
            <w:color w:val="000000" w:themeColor="text1"/>
          </w:rPr>
          <w:delText xml:space="preserve">closely </w:delText>
        </w:r>
      </w:del>
      <w:r w:rsidRPr="00A03FE5">
        <w:rPr>
          <w:color w:val="000000" w:themeColor="text1"/>
        </w:rPr>
        <w:t>match</w:t>
      </w:r>
      <w:ins w:id="46" w:author="john horel" w:date="2014-03-03T12:41:00Z">
        <w:r w:rsidR="00470DC9">
          <w:rPr>
            <w:color w:val="000000" w:themeColor="text1"/>
          </w:rPr>
          <w:t>es</w:t>
        </w:r>
      </w:ins>
      <w:r>
        <w:rPr>
          <w:color w:val="000000" w:themeColor="text1"/>
        </w:rPr>
        <w:t xml:space="preserve"> the</w:t>
      </w:r>
      <w:r w:rsidRPr="00A03FE5">
        <w:rPr>
          <w:color w:val="000000" w:themeColor="text1"/>
        </w:rPr>
        <w:t xml:space="preserve"> value obtained from reanalysis data at 1200 UTC</w:t>
      </w:r>
      <w:ins w:id="47" w:author="john horel" w:date="2014-03-03T12:41:00Z">
        <w:r w:rsidR="00470DC9">
          <w:rPr>
            <w:color w:val="000000" w:themeColor="text1"/>
          </w:rPr>
          <w:t xml:space="preserve"> (not shown)</w:t>
        </w:r>
      </w:ins>
      <w:r w:rsidRPr="00A03FE5">
        <w:rPr>
          <w:color w:val="000000" w:themeColor="text1"/>
        </w:rPr>
        <w:t xml:space="preserve">.  </w:t>
      </w:r>
      <w:r w:rsidRPr="00D04E01">
        <w:rPr>
          <w:color w:val="000000"/>
        </w:rPr>
        <w:t xml:space="preserve">The </w:t>
      </w:r>
      <w:r>
        <w:rPr>
          <w:color w:val="000000"/>
        </w:rPr>
        <w:t xml:space="preserve">strong </w:t>
      </w:r>
      <w:r w:rsidRPr="00D04E01">
        <w:rPr>
          <w:color w:val="000000"/>
        </w:rPr>
        <w:t>southerly flow</w:t>
      </w:r>
      <w:r>
        <w:rPr>
          <w:color w:val="000000"/>
        </w:rPr>
        <w:t xml:space="preserve"> (15 m s</w:t>
      </w:r>
      <w:r>
        <w:rPr>
          <w:color w:val="000000"/>
          <w:vertAlign w:val="superscript"/>
        </w:rPr>
        <w:t>-1</w:t>
      </w:r>
      <w:r>
        <w:rPr>
          <w:color w:val="000000"/>
        </w:rPr>
        <w:t>)</w:t>
      </w:r>
      <w:r w:rsidRPr="00D04E01">
        <w:rPr>
          <w:color w:val="000000"/>
        </w:rPr>
        <w:t xml:space="preserve"> above the CAP is</w:t>
      </w:r>
      <w:r>
        <w:rPr>
          <w:color w:val="000000"/>
        </w:rPr>
        <w:t xml:space="preserve"> predominately</w:t>
      </w:r>
      <w:r w:rsidRPr="00D04E01">
        <w:rPr>
          <w:color w:val="000000"/>
        </w:rPr>
        <w:t xml:space="preserve"> </w:t>
      </w:r>
      <w:proofErr w:type="spellStart"/>
      <w:r w:rsidRPr="00D04E01">
        <w:rPr>
          <w:color w:val="000000"/>
        </w:rPr>
        <w:t>ageostrophic</w:t>
      </w:r>
      <w:proofErr w:type="spellEnd"/>
      <w:r w:rsidRPr="00D04E01">
        <w:rPr>
          <w:color w:val="000000"/>
        </w:rPr>
        <w:t xml:space="preserve">, reflecting pressure channeling </w:t>
      </w:r>
      <w:r>
        <w:rPr>
          <w:color w:val="000000"/>
        </w:rPr>
        <w:t xml:space="preserve">within </w:t>
      </w:r>
      <w:r w:rsidRPr="00D04E01">
        <w:rPr>
          <w:color w:val="000000"/>
        </w:rPr>
        <w:t>the SLV as low pressure approaches from the northwest.</w:t>
      </w:r>
      <w:r w:rsidRPr="00FF1542">
        <w:rPr>
          <w:color w:val="000000" w:themeColor="text1"/>
        </w:rPr>
        <w:t xml:space="preserve"> </w:t>
      </w:r>
    </w:p>
    <w:p w14:paraId="2EBA5967" w14:textId="1C17F034" w:rsidR="00024755" w:rsidRPr="00290552" w:rsidRDefault="00024755" w:rsidP="009A391E">
      <w:pPr>
        <w:pStyle w:val="ams1stPara"/>
        <w:spacing w:line="240" w:lineRule="auto"/>
        <w:ind w:firstLine="360"/>
        <w:jc w:val="both"/>
        <w:rPr>
          <w:color w:val="000000" w:themeColor="text1"/>
        </w:rPr>
      </w:pPr>
      <w:r w:rsidRPr="00FA3816">
        <w:rPr>
          <w:color w:val="000000" w:themeColor="text1"/>
        </w:rPr>
        <w:t>Within the CAP the pressure gradient is reversed</w:t>
      </w:r>
      <w:ins w:id="48" w:author="john horel" w:date="2014-03-03T13:03:00Z">
        <w:r w:rsidR="005A7069">
          <w:rPr>
            <w:color w:val="000000" w:themeColor="text1"/>
          </w:rPr>
          <w:t xml:space="preserve"> with h</w:t>
        </w:r>
      </w:ins>
      <w:del w:id="49" w:author="john horel" w:date="2014-03-03T13:03:00Z">
        <w:r w:rsidRPr="00FA3816" w:rsidDel="005A7069">
          <w:rPr>
            <w:color w:val="000000" w:themeColor="text1"/>
          </w:rPr>
          <w:delText>. H</w:delText>
        </w:r>
      </w:del>
      <w:r w:rsidRPr="00FA3816">
        <w:rPr>
          <w:color w:val="000000" w:themeColor="text1"/>
        </w:rPr>
        <w:t xml:space="preserve">igher pressure </w:t>
      </w:r>
      <w:del w:id="50" w:author="john horel" w:date="2014-03-03T13:03:00Z">
        <w:r w:rsidRPr="00FA3816" w:rsidDel="005A7069">
          <w:rPr>
            <w:color w:val="000000" w:themeColor="text1"/>
          </w:rPr>
          <w:delText xml:space="preserve">is found </w:delText>
        </w:r>
      </w:del>
      <w:r w:rsidRPr="00FA3816">
        <w:rPr>
          <w:color w:val="000000" w:themeColor="text1"/>
        </w:rPr>
        <w:t xml:space="preserve">over the northern portion of the valley due to </w:t>
      </w:r>
      <w:ins w:id="51" w:author="john horel" w:date="2014-03-03T13:03:00Z">
        <w:r w:rsidR="005A7069">
          <w:rPr>
            <w:color w:val="000000" w:themeColor="text1"/>
          </w:rPr>
          <w:t xml:space="preserve">the </w:t>
        </w:r>
      </w:ins>
      <w:r w:rsidRPr="00FA3816">
        <w:rPr>
          <w:color w:val="000000" w:themeColor="text1"/>
        </w:rPr>
        <w:t>deeper cold air</w:t>
      </w:r>
      <w:ins w:id="52" w:author="john horel" w:date="2014-03-03T13:03:00Z">
        <w:r w:rsidR="005A7069">
          <w:rPr>
            <w:color w:val="000000" w:themeColor="text1"/>
          </w:rPr>
          <w:t xml:space="preserve"> there</w:t>
        </w:r>
      </w:ins>
      <w:del w:id="53" w:author="john horel" w:date="2014-03-03T13:05:00Z">
        <w:r w:rsidRPr="00FA3816" w:rsidDel="005A7069">
          <w:rPr>
            <w:color w:val="000000" w:themeColor="text1"/>
          </w:rPr>
          <w:delText>, which hydros</w:delText>
        </w:r>
        <w:r w:rsidRPr="009E52D0" w:rsidDel="005A7069">
          <w:rPr>
            <w:color w:val="000000" w:themeColor="text1"/>
          </w:rPr>
          <w:delText xml:space="preserve">tatically </w:delText>
        </w:r>
        <w:r w:rsidRPr="009E52D0" w:rsidDel="005A7069">
          <w:rPr>
            <w:color w:val="000000" w:themeColor="text1"/>
          </w:rPr>
          <w:lastRenderedPageBreak/>
          <w:delText>offsets the pressure gradient aloft</w:delText>
        </w:r>
      </w:del>
      <w:r w:rsidRPr="009E52D0">
        <w:rPr>
          <w:color w:val="000000" w:themeColor="text1"/>
        </w:rPr>
        <w:t xml:space="preserve">. </w:t>
      </w:r>
      <w:ins w:id="54" w:author="john horel" w:date="2014-03-03T13:06:00Z">
        <w:r w:rsidR="005A7069">
          <w:rPr>
            <w:color w:val="000000" w:themeColor="text1"/>
          </w:rPr>
          <w:t xml:space="preserve">Weak </w:t>
        </w:r>
      </w:ins>
      <w:ins w:id="55" w:author="john horel" w:date="2014-03-03T13:05:00Z">
        <w:r w:rsidR="005A7069">
          <w:rPr>
            <w:color w:val="000000" w:themeColor="text1"/>
          </w:rPr>
          <w:t>northerly flow</w:t>
        </w:r>
      </w:ins>
      <w:ins w:id="56" w:author="john horel" w:date="2014-03-03T13:06:00Z">
        <w:r w:rsidR="005A7069">
          <w:rPr>
            <w:color w:val="000000" w:themeColor="text1"/>
          </w:rPr>
          <w:t xml:space="preserve"> down the pressure gradient</w:t>
        </w:r>
      </w:ins>
      <w:ins w:id="57" w:author="john horel" w:date="2014-03-03T13:05:00Z">
        <w:r w:rsidR="005A7069">
          <w:rPr>
            <w:color w:val="000000" w:themeColor="text1"/>
          </w:rPr>
          <w:t xml:space="preserve"> is e</w:t>
        </w:r>
      </w:ins>
      <w:ins w:id="58" w:author="john horel" w:date="2014-03-03T13:06:00Z">
        <w:r w:rsidR="005A7069">
          <w:rPr>
            <w:color w:val="000000" w:themeColor="text1"/>
          </w:rPr>
          <w:t xml:space="preserve">vident only near the surface while </w:t>
        </w:r>
      </w:ins>
      <w:del w:id="59" w:author="john horel" w:date="2014-03-03T13:06:00Z">
        <w:r w:rsidRPr="009E52D0" w:rsidDel="005A7069">
          <w:rPr>
            <w:color w:val="000000" w:themeColor="text1"/>
          </w:rPr>
          <w:delText xml:space="preserve">Interestingly, </w:delText>
        </w:r>
      </w:del>
      <w:r w:rsidRPr="009E52D0">
        <w:rPr>
          <w:color w:val="000000" w:themeColor="text1"/>
        </w:rPr>
        <w:t>the wind</w:t>
      </w:r>
      <w:ins w:id="60" w:author="john horel" w:date="2014-03-03T12:41:00Z">
        <w:r w:rsidR="00470DC9">
          <w:rPr>
            <w:color w:val="000000" w:themeColor="text1"/>
          </w:rPr>
          <w:t>s</w:t>
        </w:r>
      </w:ins>
      <w:r w:rsidRPr="009E52D0">
        <w:rPr>
          <w:color w:val="000000" w:themeColor="text1"/>
        </w:rPr>
        <w:t xml:space="preserve"> </w:t>
      </w:r>
      <w:del w:id="61" w:author="john horel" w:date="2014-03-03T13:07:00Z">
        <w:r w:rsidRPr="009E52D0" w:rsidDel="005A7069">
          <w:rPr>
            <w:color w:val="000000" w:themeColor="text1"/>
          </w:rPr>
          <w:delText>with</w:delText>
        </w:r>
      </w:del>
      <w:r w:rsidRPr="009E52D0">
        <w:rPr>
          <w:color w:val="000000" w:themeColor="text1"/>
        </w:rPr>
        <w:t xml:space="preserve">in the upper </w:t>
      </w:r>
      <w:r>
        <w:rPr>
          <w:color w:val="000000" w:themeColor="text1"/>
        </w:rPr>
        <w:t>layers</w:t>
      </w:r>
      <w:r w:rsidRPr="009E52D0">
        <w:rPr>
          <w:color w:val="000000" w:themeColor="text1"/>
        </w:rPr>
        <w:t xml:space="preserve"> of the CAP remain</w:t>
      </w:r>
      <w:del w:id="62" w:author="john horel" w:date="2014-03-03T12:41:00Z">
        <w:r w:rsidRPr="009E52D0" w:rsidDel="00470DC9">
          <w:rPr>
            <w:color w:val="000000" w:themeColor="text1"/>
          </w:rPr>
          <w:delText>s</w:delText>
        </w:r>
      </w:del>
      <w:r w:rsidRPr="009E52D0">
        <w:rPr>
          <w:color w:val="000000" w:themeColor="text1"/>
        </w:rPr>
        <w:t xml:space="preserve"> from the south</w:t>
      </w:r>
      <w:del w:id="63" w:author="john horel" w:date="2014-03-03T13:07:00Z">
        <w:r w:rsidRPr="009E52D0" w:rsidDel="005A7069">
          <w:rPr>
            <w:color w:val="000000" w:themeColor="text1"/>
          </w:rPr>
          <w:delText>,</w:delText>
        </w:r>
      </w:del>
      <w:r w:rsidRPr="009E52D0">
        <w:rPr>
          <w:color w:val="000000" w:themeColor="text1"/>
        </w:rPr>
        <w:t xml:space="preserve"> blowing against the reversed pressure gradient. </w:t>
      </w:r>
      <w:del w:id="64" w:author="john horel" w:date="2014-03-03T13:07:00Z">
        <w:r w:rsidRPr="009E52D0" w:rsidDel="005A7069">
          <w:rPr>
            <w:color w:val="000000" w:themeColor="text1"/>
          </w:rPr>
          <w:delText>Near the surfac</w:delText>
        </w:r>
        <w:r w:rsidRPr="00290552" w:rsidDel="005A7069">
          <w:rPr>
            <w:color w:val="000000" w:themeColor="text1"/>
          </w:rPr>
          <w:delText>e the pressure gradient is closer to zero and there is a weak northerly flow.</w:delText>
        </w:r>
        <w:r w:rsidDel="005A7069">
          <w:rPr>
            <w:color w:val="000000" w:themeColor="text1"/>
          </w:rPr>
          <w:delText xml:space="preserve"> </w:delText>
        </w:r>
      </w:del>
    </w:p>
    <w:p w14:paraId="3E049830" w14:textId="6F2385F2" w:rsidR="00024755" w:rsidRDefault="00024755" w:rsidP="00024755">
      <w:pPr>
        <w:pStyle w:val="BLMregPara"/>
        <w:ind w:firstLine="360"/>
      </w:pPr>
      <w:r w:rsidRPr="002D3099">
        <w:t xml:space="preserve">The force balance maintaining the observed CAP </w:t>
      </w:r>
      <w:r>
        <w:t>tilt</w:t>
      </w:r>
      <w:r w:rsidRPr="002D3099">
        <w:t xml:space="preserve"> is examined by representing the CAP as a</w:t>
      </w:r>
      <w:r>
        <w:t xml:space="preserve"> </w:t>
      </w:r>
      <w:r w:rsidRPr="002D3099">
        <w:t xml:space="preserve">two-layered </w:t>
      </w:r>
      <w:r>
        <w:t xml:space="preserve">shallow-water </w:t>
      </w:r>
      <w:r w:rsidRPr="002D3099">
        <w:t>system beneath a rigid upper lid. The lower layer, the CAP, has a density (</w:t>
      </w:r>
      <m:oMath>
        <m:sSub>
          <m:sSubPr>
            <m:ctrlPr>
              <w:rPr>
                <w:rFonts w:ascii="Cambria Math" w:hAnsi="Cambria Math"/>
                <w:i/>
              </w:rPr>
            </m:ctrlPr>
          </m:sSubPr>
          <m:e>
            <m:r>
              <w:rPr>
                <w:rFonts w:ascii="Cambria Math" w:hAnsi="Cambria Math"/>
              </w:rPr>
              <m:t>ρ</m:t>
            </m:r>
          </m:e>
          <m:sub>
            <m:r>
              <w:rPr>
                <w:rFonts w:ascii="Cambria Math" w:hAnsi="Cambria Math"/>
              </w:rPr>
              <m:t>2</m:t>
            </m:r>
          </m:sub>
        </m:sSub>
      </m:oMath>
      <w:r w:rsidRPr="00FF1542">
        <w:t>) greater than that of the layer aloft (</w:t>
      </w:r>
      <m:oMath>
        <m:sSub>
          <m:sSubPr>
            <m:ctrlPr>
              <w:rPr>
                <w:rFonts w:ascii="Cambria Math" w:hAnsi="Cambria Math"/>
                <w:i/>
              </w:rPr>
            </m:ctrlPr>
          </m:sSubPr>
          <m:e>
            <m:r>
              <w:rPr>
                <w:rFonts w:ascii="Cambria Math" w:hAnsi="Cambria Math"/>
              </w:rPr>
              <m:t>ρ</m:t>
            </m:r>
          </m:e>
          <m:sub>
            <m:r>
              <w:rPr>
                <w:rFonts w:ascii="Cambria Math" w:hAnsi="Cambria Math"/>
              </w:rPr>
              <m:t>1</m:t>
            </m:r>
          </m:sub>
        </m:sSub>
      </m:oMath>
      <w:r w:rsidRPr="00FF1542">
        <w:t>) and the lid applies a pressure gradient (</w:t>
      </w:r>
      <m:oMath>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oMath>
      <w:r w:rsidRPr="00FF1542">
        <w:t xml:space="preserve"> to the system as a whole, representative of </w:t>
      </w:r>
      <w:ins w:id="65" w:author="john horel" w:date="2014-03-03T12:42:00Z">
        <w:r w:rsidR="00470DC9">
          <w:t xml:space="preserve">the </w:t>
        </w:r>
      </w:ins>
      <w:r>
        <w:t xml:space="preserve">synoptic-scale </w:t>
      </w:r>
      <w:r w:rsidRPr="00FF1542">
        <w:t xml:space="preserve">pressure gradient aloft. If we assume the lower layer is at rest while the upper layer moves downstream at a </w:t>
      </w:r>
      <w:proofErr w:type="gramStart"/>
      <w:r w:rsidRPr="00FF1542">
        <w:t xml:space="preserve">speed </w:t>
      </w:r>
      <w:proofErr w:type="gramEnd"/>
      <m:oMath>
        <m:sSub>
          <m:sSubPr>
            <m:ctrlPr>
              <w:rPr>
                <w:rFonts w:ascii="Cambria Math" w:hAnsi="Cambria Math"/>
                <w:i/>
              </w:rPr>
            </m:ctrlPr>
          </m:sSubPr>
          <m:e>
            <m:r>
              <w:rPr>
                <w:rFonts w:ascii="Cambria Math" w:hAnsi="Cambria Math"/>
              </w:rPr>
              <m:t>U</m:t>
            </m:r>
          </m:e>
          <m:sub>
            <m:r>
              <w:rPr>
                <w:rFonts w:ascii="Cambria Math" w:hAnsi="Cambria Math"/>
              </w:rPr>
              <m:t>1</m:t>
            </m:r>
          </m:sub>
        </m:sSub>
      </m:oMath>
      <w:r w:rsidRPr="00FF1542">
        <w:t>, then the</w:t>
      </w:r>
      <w:r>
        <w:t xml:space="preserve"> steady-</w:t>
      </w:r>
      <w:r w:rsidRPr="00FF1542">
        <w:t>state</w:t>
      </w:r>
      <w:r>
        <w:t xml:space="preserve"> non-rotating </w:t>
      </w:r>
      <w:r w:rsidRPr="00FF1542">
        <w:t xml:space="preserve">momentum equation for the lower layer can be written as </w:t>
      </w:r>
    </w:p>
    <w:p w14:paraId="514F4620" w14:textId="77777777" w:rsidR="00024755" w:rsidRPr="00FF1542" w:rsidRDefault="00024755" w:rsidP="00024755">
      <w:pPr>
        <w:pStyle w:val="BLMregPara"/>
        <w:ind w:firstLine="36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1"/>
        <w:gridCol w:w="3032"/>
        <w:gridCol w:w="3032"/>
      </w:tblGrid>
      <w:tr w:rsidR="00024755" w14:paraId="5995502E" w14:textId="77777777" w:rsidTr="00CB4DEC">
        <w:trPr>
          <w:trHeight w:val="1048"/>
        </w:trPr>
        <w:tc>
          <w:tcPr>
            <w:tcW w:w="3031" w:type="dxa"/>
          </w:tcPr>
          <w:p w14:paraId="6942078C" w14:textId="77777777" w:rsidR="00024755" w:rsidRDefault="00024755" w:rsidP="00CB4DEC">
            <w:pPr>
              <w:pStyle w:val="BLMregPara"/>
              <w:ind w:firstLine="0"/>
            </w:pPr>
          </w:p>
        </w:tc>
        <w:tc>
          <w:tcPr>
            <w:tcW w:w="3032" w:type="dxa"/>
            <w:vAlign w:val="center"/>
          </w:tcPr>
          <w:p w14:paraId="25288278" w14:textId="77777777" w:rsidR="00024755" w:rsidRDefault="00CB4DEC" w:rsidP="00CB4DEC">
            <w:pPr>
              <w:pStyle w:val="BLMregPara"/>
              <w:spacing w:line="480" w:lineRule="auto"/>
              <w:ind w:firstLine="360"/>
              <w:jc w:val="center"/>
            </w:pPr>
            <m:oMathPara>
              <m:oMath>
                <m:f>
                  <m:fPr>
                    <m:ctrlPr>
                      <w:rPr>
                        <w:rFonts w:ascii="Cambria Math" w:hAnsi="Cambria Math"/>
                        <w:i/>
                      </w:rPr>
                    </m:ctrlPr>
                  </m:fPr>
                  <m:num>
                    <m:r>
                      <w:rPr>
                        <w:rFonts w:ascii="Cambria Math" w:hAnsi="Cambria Math"/>
                      </w:rPr>
                      <m:t>∂H</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1</m:t>
                        </m:r>
                      </m:sub>
                    </m:sSub>
                    <m:r>
                      <w:rPr>
                        <w:rFonts w:ascii="Cambria Math" w:hAnsi="Cambria Math"/>
                      </w:rPr>
                      <m:t>g'</m:t>
                    </m:r>
                  </m:den>
                </m:f>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num>
                  <m:den>
                    <m:r>
                      <w:rPr>
                        <w:rFonts w:ascii="Cambria Math" w:hAnsi="Cambria Math"/>
                      </w:rPr>
                      <m:t>g'</m:t>
                    </m:r>
                    <m:acc>
                      <m:accPr>
                        <m:chr m:val="̅"/>
                        <m:ctrlPr>
                          <w:rPr>
                            <w:rFonts w:ascii="Cambria Math" w:hAnsi="Cambria Math"/>
                            <w:i/>
                          </w:rPr>
                        </m:ctrlPr>
                      </m:accPr>
                      <m:e>
                        <m:r>
                          <w:rPr>
                            <w:rFonts w:ascii="Cambria Math" w:hAnsi="Cambria Math"/>
                          </w:rPr>
                          <m:t>H</m:t>
                        </m:r>
                      </m:e>
                    </m:acc>
                  </m:den>
                </m:f>
              </m:oMath>
            </m:oMathPara>
          </w:p>
        </w:tc>
        <w:tc>
          <w:tcPr>
            <w:tcW w:w="3032" w:type="dxa"/>
            <w:vAlign w:val="center"/>
          </w:tcPr>
          <w:p w14:paraId="1E21EBB2" w14:textId="77777777" w:rsidR="00024755" w:rsidRDefault="00024755" w:rsidP="00CB4DEC">
            <w:pPr>
              <w:pStyle w:val="BLMregPara"/>
              <w:ind w:firstLine="0"/>
              <w:jc w:val="right"/>
            </w:pPr>
            <w:r>
              <w:t>(4)</w:t>
            </w:r>
          </w:p>
          <w:p w14:paraId="165BC4B0" w14:textId="77777777" w:rsidR="00024755" w:rsidRPr="00621050" w:rsidRDefault="00024755" w:rsidP="00CB4DEC">
            <w:pPr>
              <w:jc w:val="right"/>
            </w:pPr>
          </w:p>
        </w:tc>
      </w:tr>
    </w:tbl>
    <w:p w14:paraId="5031D00C" w14:textId="2834FBD2" w:rsidR="00024755" w:rsidRPr="00FF1542" w:rsidRDefault="00024755" w:rsidP="00024755">
      <w:pPr>
        <w:pStyle w:val="BLMregPara"/>
        <w:ind w:firstLine="0"/>
      </w:pPr>
      <w:proofErr w:type="gramStart"/>
      <w:r w:rsidRPr="00290552">
        <w:t>where</w:t>
      </w:r>
      <w:proofErr w:type="gramEnd"/>
      <w:r w:rsidRPr="00290552">
        <w:t xml:space="preserve"> H is the height of the interface (e.g. the CAP top), </w:t>
      </w:r>
      <m:oMath>
        <m:sSup>
          <m:sSupPr>
            <m:ctrlPr>
              <w:rPr>
                <w:rFonts w:ascii="Cambria Math" w:hAnsi="Cambria Math"/>
                <w:i/>
              </w:rPr>
            </m:ctrlPr>
          </m:sSupPr>
          <m:e>
            <m:r>
              <w:rPr>
                <w:rFonts w:ascii="Cambria Math" w:hAnsi="Cambria Math"/>
              </w:rPr>
              <m:t xml:space="preserve"> g</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2</m:t>
                        </m:r>
                      </m:sub>
                    </m:sSub>
                    <m:r>
                      <w:rPr>
                        <w:rFonts w:ascii="Cambria Math" w:hAnsi="Cambria Math"/>
                      </w:rPr>
                      <m:t>-ρ</m:t>
                    </m:r>
                  </m:e>
                  <m:sub>
                    <m:r>
                      <w:rPr>
                        <w:rFonts w:ascii="Cambria Math" w:hAnsi="Cambria Math"/>
                      </w:rPr>
                      <m:t>1</m:t>
                    </m:r>
                  </m:sub>
                </m:sSub>
              </m:e>
            </m:d>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g</m:t>
        </m:r>
      </m:oMath>
      <w:r w:rsidRPr="00FF1542">
        <w:t xml:space="preserve"> is the reduce</w:t>
      </w:r>
      <w:ins w:id="66" w:author="john horel" w:date="2014-03-03T12:42:00Z">
        <w:r w:rsidR="00470DC9">
          <w:t>d</w:t>
        </w:r>
      </w:ins>
      <w:r w:rsidRPr="00FF1542">
        <w:t xml:space="preserve"> gravity, </w:t>
      </w:r>
      <m:oMath>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oMath>
      <w:r w:rsidRPr="00FF1542">
        <w:t>is the parameterized shear stress between layers</w:t>
      </w:r>
      <w:r>
        <w:t xml:space="preserve"> using a drag coefficient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Pr="00FF1542">
        <w:t xml:space="preserve">, and </w:t>
      </w:r>
      <m:oMath>
        <m:acc>
          <m:accPr>
            <m:chr m:val="̅"/>
            <m:ctrlPr>
              <w:rPr>
                <w:rFonts w:ascii="Cambria Math" w:hAnsi="Cambria Math"/>
                <w:i/>
              </w:rPr>
            </m:ctrlPr>
          </m:accPr>
          <m:e>
            <m:r>
              <w:rPr>
                <w:rFonts w:ascii="Cambria Math" w:hAnsi="Cambria Math"/>
              </w:rPr>
              <m:t>H</m:t>
            </m:r>
          </m:e>
        </m:acc>
      </m:oMath>
      <w:r w:rsidRPr="00FF1542">
        <w:t xml:space="preserve"> is the mean CAP depth.  The bottom stress is neglected since we assume the lower layer is at rest</w:t>
      </w:r>
      <w:r>
        <w:t xml:space="preserve"> in this simplified framework</w:t>
      </w:r>
      <w:r w:rsidRPr="00FF1542">
        <w:t>.</w:t>
      </w:r>
    </w:p>
    <w:p w14:paraId="2207464F" w14:textId="77777777" w:rsidR="00024755" w:rsidRPr="00FF1542" w:rsidRDefault="00024755" w:rsidP="00024755">
      <w:pPr>
        <w:pStyle w:val="BLMregPara"/>
        <w:ind w:firstLine="180"/>
      </w:pPr>
      <w:r>
        <w:t>The</w:t>
      </w:r>
      <w:r w:rsidRPr="00FF1542">
        <w:t xml:space="preserve"> CAP slope</w:t>
      </w:r>
      <w:proofErr w:type="gramStart"/>
      <w:r w:rsidRPr="00FF1542">
        <w:t xml:space="preserve">, </w:t>
      </w:r>
      <w:proofErr w:type="gramEnd"/>
      <m:oMath>
        <m:f>
          <m:fPr>
            <m:ctrlPr>
              <w:rPr>
                <w:rFonts w:ascii="Cambria Math" w:hAnsi="Cambria Math"/>
                <w:i/>
              </w:rPr>
            </m:ctrlPr>
          </m:fPr>
          <m:num>
            <m:r>
              <w:rPr>
                <w:rFonts w:ascii="Cambria Math" w:hAnsi="Cambria Math"/>
              </w:rPr>
              <m:t>∂H</m:t>
            </m:r>
          </m:num>
          <m:den>
            <m:r>
              <w:rPr>
                <w:rFonts w:ascii="Cambria Math" w:hAnsi="Cambria Math"/>
              </w:rPr>
              <m:t>∂x</m:t>
            </m:r>
          </m:den>
        </m:f>
      </m:oMath>
      <w:r w:rsidRPr="00FF1542">
        <w:t>,</w:t>
      </w:r>
      <w:r>
        <w:t xml:space="preserve"> in Eq. 4</w:t>
      </w:r>
      <w:r w:rsidRPr="00FF1542">
        <w:t xml:space="preserve"> is balanced by </w:t>
      </w:r>
      <w:r>
        <w:t>both</w:t>
      </w:r>
      <w:r w:rsidRPr="00FF1542">
        <w:t xml:space="preserve"> the pressure gradient aloft (</w:t>
      </w:r>
      <w:r>
        <w:t>first term</w:t>
      </w:r>
      <w:r w:rsidRPr="00FF1542">
        <w:t xml:space="preserve"> on RHS) and the shear stress</w:t>
      </w:r>
      <w:r>
        <w:t xml:space="preserve"> acting on the upper edge of the CAP</w:t>
      </w:r>
      <w:r w:rsidRPr="00FF1542">
        <w:t xml:space="preserve"> (</w:t>
      </w:r>
      <w:r>
        <w:t>second term</w:t>
      </w:r>
      <w:r w:rsidRPr="00FF1542">
        <w:t xml:space="preserve"> on RHS)</w:t>
      </w:r>
      <w:r>
        <w:t xml:space="preserve">. </w:t>
      </w:r>
      <w:r w:rsidRPr="00FF1542">
        <w:t>When the balance is dominated by the pressure gradient term it is referred to as the static</w:t>
      </w:r>
      <w:r>
        <w:t xml:space="preserve"> adjustment,</w:t>
      </w:r>
      <w:r w:rsidRPr="00FF1542">
        <w:t xml:space="preserve"> or inverse barometer </w:t>
      </w:r>
      <w:r>
        <w:t xml:space="preserve">response, </w:t>
      </w:r>
      <w:r w:rsidRPr="00FF1542">
        <w:t>reflecting the change in depth of the cold (dense) air required to exactly offset the pressure gradient aloft (</w:t>
      </w:r>
      <w:r>
        <w:t xml:space="preserve">Gill 1982; </w:t>
      </w:r>
      <w:proofErr w:type="spellStart"/>
      <w:r>
        <w:t>Petkovšek</w:t>
      </w:r>
      <w:proofErr w:type="spellEnd"/>
      <w:r>
        <w:t xml:space="preserve"> and </w:t>
      </w:r>
      <w:proofErr w:type="spellStart"/>
      <w:r>
        <w:t>Vrhovec</w:t>
      </w:r>
      <w:proofErr w:type="spellEnd"/>
      <w:r>
        <w:t xml:space="preserve"> 1994;</w:t>
      </w:r>
      <w:r w:rsidRPr="00514CFC">
        <w:t xml:space="preserve"> </w:t>
      </w:r>
      <w:proofErr w:type="spellStart"/>
      <w:r>
        <w:t>Zängl</w:t>
      </w:r>
      <w:proofErr w:type="spellEnd"/>
      <w:r w:rsidRPr="00514CFC">
        <w:t xml:space="preserve"> 2003)</w:t>
      </w:r>
      <w:r w:rsidRPr="00FF1542">
        <w:t xml:space="preserve">. Similarly, the balance between the shear stress and the CAP slope is referred to as the dynamic response, physically representing the piling up of cold-air at the downwind end </w:t>
      </w:r>
      <w:r w:rsidRPr="00FA3816">
        <w:t>of the basin (</w:t>
      </w:r>
      <w:proofErr w:type="spellStart"/>
      <w:r w:rsidRPr="00514CFC">
        <w:t>Gubser</w:t>
      </w:r>
      <w:proofErr w:type="spellEnd"/>
      <w:r w:rsidRPr="00514CFC">
        <w:t xml:space="preserve"> and </w:t>
      </w:r>
      <w:proofErr w:type="spellStart"/>
      <w:r w:rsidRPr="00514CFC">
        <w:t>Richner</w:t>
      </w:r>
      <w:proofErr w:type="spellEnd"/>
      <w:r w:rsidRPr="00514CFC">
        <w:t xml:space="preserve"> 2001</w:t>
      </w:r>
      <w:r w:rsidRPr="00FA3816">
        <w:t xml:space="preserve">). For lakes and oceans this effect is known as </w:t>
      </w:r>
      <w:r w:rsidRPr="00D04E01">
        <w:rPr>
          <w:i/>
        </w:rPr>
        <w:t>storm surge</w:t>
      </w:r>
      <w:r w:rsidRPr="00FA3816">
        <w:t xml:space="preserve"> or </w:t>
      </w:r>
      <w:r w:rsidRPr="00D04E01">
        <w:rPr>
          <w:i/>
        </w:rPr>
        <w:t>wind setup</w:t>
      </w:r>
      <w:r w:rsidRPr="00FA3816">
        <w:t xml:space="preserve"> (Gill 1982)</w:t>
      </w:r>
      <w:r>
        <w:t>.</w:t>
      </w:r>
    </w:p>
    <w:p w14:paraId="0C211866" w14:textId="58FCC8B8" w:rsidR="00024755" w:rsidRPr="00290552" w:rsidRDefault="00024755" w:rsidP="00024755">
      <w:pPr>
        <w:pStyle w:val="BLMregPara"/>
        <w:ind w:firstLine="360"/>
      </w:pPr>
      <w:proofErr w:type="spellStart"/>
      <w:r>
        <w:t>Zängl</w:t>
      </w:r>
      <w:proofErr w:type="spellEnd"/>
      <w:r w:rsidRPr="00514CFC">
        <w:t xml:space="preserve"> </w:t>
      </w:r>
      <w:r>
        <w:t>(</w:t>
      </w:r>
      <w:r w:rsidRPr="00514CFC">
        <w:t>2003)</w:t>
      </w:r>
      <w:r>
        <w:t xml:space="preserve"> demonstrates that </w:t>
      </w:r>
      <w:r w:rsidRPr="009E52D0">
        <w:t xml:space="preserve">the static </w:t>
      </w:r>
      <w:r>
        <w:t xml:space="preserve">adjustment </w:t>
      </w:r>
      <w:r w:rsidRPr="009E52D0">
        <w:t xml:space="preserve">for a linearly stratified CAP </w:t>
      </w:r>
      <w:r>
        <w:t>may be approximated using</w:t>
      </w:r>
      <w:r w:rsidRPr="009E52D0">
        <w:t xml:space="preserve"> </w:t>
      </w:r>
      <w:proofErr w:type="spellStart"/>
      <w:r w:rsidRPr="009E52D0">
        <w:t>Margule</w:t>
      </w:r>
      <w:r>
        <w:t>’</w:t>
      </w:r>
      <w:r w:rsidRPr="009E52D0">
        <w:t>s</w:t>
      </w:r>
      <w:proofErr w:type="spellEnd"/>
      <w:r w:rsidRPr="009E52D0">
        <w:t xml:space="preserve"> formula and the hydrostatic equation</w:t>
      </w:r>
      <w:r>
        <w:t xml:space="preserve">. The CAP slope required to offset </w:t>
      </w:r>
      <w:ins w:id="67" w:author="john horel" w:date="2014-03-03T12:59:00Z">
        <w:r w:rsidR="00566AE9">
          <w:t>the</w:t>
        </w:r>
      </w:ins>
      <w:del w:id="68" w:author="john horel" w:date="2014-03-03T12:59:00Z">
        <w:r w:rsidDel="00566AE9">
          <w:delText>a</w:delText>
        </w:r>
      </w:del>
      <w:r>
        <w:t xml:space="preserve"> synoptic-scale pressure gradient is then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4"/>
        <w:gridCol w:w="4147"/>
        <w:gridCol w:w="2977"/>
      </w:tblGrid>
      <w:tr w:rsidR="00024755" w:rsidRPr="00D04E01" w14:paraId="1E7E5127" w14:textId="77777777" w:rsidTr="00CB4DEC">
        <w:trPr>
          <w:trHeight w:val="1647"/>
        </w:trPr>
        <w:tc>
          <w:tcPr>
            <w:tcW w:w="1974" w:type="dxa"/>
          </w:tcPr>
          <w:p w14:paraId="6CB1B068" w14:textId="77777777" w:rsidR="00024755" w:rsidRPr="00290552" w:rsidRDefault="00024755" w:rsidP="00CB4DEC">
            <w:pPr>
              <w:pStyle w:val="ams1stPara"/>
              <w:spacing w:line="240" w:lineRule="auto"/>
              <w:ind w:firstLine="360"/>
              <w:jc w:val="both"/>
              <w:rPr>
                <w:color w:val="000000" w:themeColor="text1"/>
              </w:rPr>
            </w:pPr>
          </w:p>
        </w:tc>
        <w:tc>
          <w:tcPr>
            <w:tcW w:w="4147" w:type="dxa"/>
          </w:tcPr>
          <w:p w14:paraId="77C97E30" w14:textId="77777777" w:rsidR="00024755" w:rsidRPr="002D3099" w:rsidRDefault="00024755" w:rsidP="00CB4DEC">
            <w:pPr>
              <w:pStyle w:val="ams1stPara"/>
              <w:spacing w:line="240" w:lineRule="auto"/>
              <w:ind w:firstLine="360"/>
              <w:jc w:val="both"/>
              <w:rPr>
                <w:color w:val="000000" w:themeColor="text1"/>
              </w:rPr>
            </w:pPr>
          </w:p>
          <w:p w14:paraId="07FAF3BF" w14:textId="16A51514" w:rsidR="00024755" w:rsidRPr="00044791" w:rsidRDefault="00024755" w:rsidP="00CB4DEC">
            <w:pPr>
              <w:pStyle w:val="ams1stPara"/>
              <w:spacing w:line="240" w:lineRule="auto"/>
              <w:ind w:firstLine="360"/>
              <w:jc w:val="both"/>
              <w:rPr>
                <w:color w:val="000000" w:themeColor="text1"/>
              </w:rPr>
            </w:pPr>
            <m:oMathPara>
              <m:oMathParaPr>
                <m:jc m:val="center"/>
              </m:oMathParaPr>
              <m:oMath>
                <m:r>
                  <w:rPr>
                    <w:rFonts w:ascii="Cambria Math" w:hAnsi="Cambria Math"/>
                    <w:color w:val="000000" w:themeColor="text1"/>
                  </w:rPr>
                  <m:t>H(x)=</m:t>
                </m:r>
                <w:del w:id="69" w:author="john horel" w:date="2014-03-03T12:43:00Z">
                  <m:r>
                    <w:rPr>
                      <w:rFonts w:ascii="Cambria Math" w:hAnsi="Cambria Math"/>
                      <w:color w:val="000000" w:themeColor="text1"/>
                    </w:rPr>
                    <m:t>T</m:t>
                  </m:r>
                </w:del>
                <m:rad>
                  <m:radPr>
                    <m:degHide m:val="1"/>
                    <m:ctrlPr>
                      <w:rPr>
                        <w:rFonts w:ascii="Cambria Math" w:hAnsi="Cambria Math"/>
                        <w:i/>
                        <w:color w:val="000000" w:themeColor="text1"/>
                      </w:rPr>
                    </m:ctrlPr>
                  </m:radPr>
                  <m:deg/>
                  <m:e>
                    <m:f>
                      <m:fPr>
                        <m:ctrlPr>
                          <w:del w:id="70" w:author="john horel" w:date="2014-03-03T12:44:00Z">
                            <w:rPr>
                              <w:rFonts w:ascii="Cambria Math" w:hAnsi="Cambria Math"/>
                              <w:i/>
                              <w:color w:val="000000" w:themeColor="text1"/>
                            </w:rPr>
                          </w:del>
                        </m:ctrlPr>
                      </m:fPr>
                      <m:num>
                        <w:del w:id="71" w:author="john horel" w:date="2014-03-03T12:44:00Z">
                          <m:r>
                            <w:rPr>
                              <w:rFonts w:ascii="Cambria Math" w:hAnsi="Cambria Math"/>
                              <w:color w:val="000000" w:themeColor="text1"/>
                            </w:rPr>
                            <m:t>dP</m:t>
                          </m:r>
                        </w:del>
                      </m:num>
                      <m:den>
                        <w:del w:id="72" w:author="john horel" w:date="2014-03-03T12:44:00Z">
                          <m:r>
                            <w:rPr>
                              <w:rFonts w:ascii="Cambria Math" w:hAnsi="Cambria Math"/>
                              <w:color w:val="000000" w:themeColor="text1"/>
                            </w:rPr>
                            <m:t>dx</m:t>
                          </m:r>
                        </w:del>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sSup>
                          <m:sSupPr>
                            <m:ctrlPr>
                              <w:ins w:id="73" w:author="john horel" w:date="2014-03-03T12:42:00Z">
                                <w:rPr>
                                  <w:rFonts w:ascii="Cambria Math" w:hAnsi="Cambria Math"/>
                                  <w:i/>
                                  <w:color w:val="000000" w:themeColor="text1"/>
                                </w:rPr>
                              </w:ins>
                            </m:ctrlPr>
                          </m:sSupPr>
                          <m:e>
                            <w:ins w:id="74" w:author="john horel" w:date="2014-03-03T12:42:00Z">
                              <m:r>
                                <w:rPr>
                                  <w:rFonts w:ascii="Cambria Math" w:hAnsi="Cambria Math"/>
                                  <w:color w:val="000000" w:themeColor="text1"/>
                                </w:rPr>
                                <m:t>T</m:t>
                              </m:r>
                            </w:ins>
                          </m:e>
                          <m:sup>
                            <w:ins w:id="75" w:author="john horel" w:date="2014-03-03T12:42:00Z">
                              <m:r>
                                <w:rPr>
                                  <w:rFonts w:ascii="Cambria Math" w:hAnsi="Cambria Math"/>
                                  <w:color w:val="000000" w:themeColor="text1"/>
                                </w:rPr>
                                <m:t>2</m:t>
                              </m:r>
                            </w:ins>
                          </m:sup>
                        </m:sSup>
                      </m:num>
                      <m:den>
                        <m:r>
                          <w:rPr>
                            <w:rFonts w:ascii="Cambria Math" w:hAnsi="Cambria Math"/>
                            <w:color w:val="000000" w:themeColor="text1"/>
                          </w:rPr>
                          <m:t>Pg</m:t>
                        </m:r>
                        <w:del w:id="76" w:author="john horel" w:date="2014-03-03T12:44:00Z">
                          <m:r>
                            <w:rPr>
                              <w:rFonts w:ascii="Cambria Math" w:hAnsi="Cambria Math"/>
                              <w:color w:val="000000" w:themeColor="text1"/>
                            </w:rPr>
                            <m:t>(</m:t>
                          </m:r>
                        </w:del>
                        <m:sSub>
                          <m:sSubPr>
                            <m:ctrlPr>
                              <w:del w:id="77" w:author="john horel" w:date="2014-03-03T12:44:00Z">
                                <w:rPr>
                                  <w:rFonts w:ascii="Cambria Math" w:hAnsi="Cambria Math"/>
                                  <w:i/>
                                  <w:color w:val="000000" w:themeColor="text1"/>
                                </w:rPr>
                              </w:del>
                            </m:ctrlPr>
                          </m:sSubPr>
                          <m:e>
                            <w:del w:id="78" w:author="john horel" w:date="2014-03-03T12:44:00Z">
                              <m:r>
                                <w:rPr>
                                  <w:rFonts w:ascii="Cambria Math" w:hAnsi="Cambria Math"/>
                                  <w:color w:val="000000" w:themeColor="text1"/>
                                </w:rPr>
                                <m:t>γ</m:t>
                              </m:r>
                            </w:del>
                          </m:e>
                          <m:sub>
                            <w:del w:id="79" w:author="john horel" w:date="2014-03-03T12:44:00Z">
                              <m:r>
                                <w:rPr>
                                  <w:rFonts w:ascii="Cambria Math" w:hAnsi="Cambria Math"/>
                                  <w:color w:val="000000" w:themeColor="text1"/>
                                </w:rPr>
                                <m:t>w</m:t>
                              </m:r>
                            </w:del>
                          </m:sub>
                        </m:sSub>
                        <w:del w:id="80" w:author="john horel" w:date="2014-03-03T12:44:00Z">
                          <m:r>
                            <w:rPr>
                              <w:rFonts w:ascii="Cambria Math" w:hAnsi="Cambria Math"/>
                              <w:color w:val="000000" w:themeColor="text1"/>
                            </w:rPr>
                            <m:t>-</m:t>
                          </m:r>
                        </w:del>
                        <m:sSub>
                          <m:sSubPr>
                            <m:ctrlPr>
                              <w:del w:id="81" w:author="john horel" w:date="2014-03-03T12:44:00Z">
                                <w:rPr>
                                  <w:rFonts w:ascii="Cambria Math" w:hAnsi="Cambria Math"/>
                                  <w:i/>
                                  <w:color w:val="000000" w:themeColor="text1"/>
                                </w:rPr>
                              </w:del>
                            </m:ctrlPr>
                          </m:sSubPr>
                          <m:e>
                            <w:del w:id="82" w:author="john horel" w:date="2014-03-03T12:44:00Z">
                              <m:r>
                                <w:rPr>
                                  <w:rFonts w:ascii="Cambria Math" w:hAnsi="Cambria Math"/>
                                  <w:color w:val="000000" w:themeColor="text1"/>
                                </w:rPr>
                                <m:t>γ</m:t>
                              </m:r>
                            </w:del>
                          </m:e>
                          <m:sub>
                            <w:del w:id="83" w:author="john horel" w:date="2014-03-03T12:44:00Z">
                              <m:r>
                                <w:rPr>
                                  <w:rFonts w:ascii="Cambria Math" w:hAnsi="Cambria Math"/>
                                  <w:color w:val="000000" w:themeColor="text1"/>
                                </w:rPr>
                                <m:t>c</m:t>
                              </m:r>
                            </w:del>
                          </m:sub>
                        </m:sSub>
                        <w:del w:id="84" w:author="john horel" w:date="2014-03-03T12:44:00Z">
                          <m:r>
                            <w:rPr>
                              <w:rFonts w:ascii="Cambria Math" w:hAnsi="Cambria Math"/>
                              <w:color w:val="000000" w:themeColor="text1"/>
                            </w:rPr>
                            <m:t>)</m:t>
                          </m:r>
                        </w:del>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f>
                      <m:fPr>
                        <m:ctrlPr>
                          <w:ins w:id="85" w:author="john horel" w:date="2014-03-03T12:43:00Z">
                            <w:rPr>
                              <w:rFonts w:ascii="Cambria Math" w:hAnsi="Cambria Math"/>
                              <w:i/>
                              <w:color w:val="000000" w:themeColor="text1"/>
                            </w:rPr>
                          </w:ins>
                        </m:ctrlPr>
                      </m:fPr>
                      <m:num>
                        <m:f>
                          <m:fPr>
                            <m:ctrlPr>
                              <w:ins w:id="86" w:author="john horel" w:date="2014-03-03T12:43:00Z">
                                <w:rPr>
                                  <w:rFonts w:ascii="Cambria Math" w:hAnsi="Cambria Math"/>
                                  <w:i/>
                                  <w:color w:val="000000" w:themeColor="text1"/>
                                </w:rPr>
                              </w:ins>
                            </m:ctrlPr>
                          </m:fPr>
                          <m:num>
                            <w:ins w:id="87" w:author="john horel" w:date="2014-03-03T12:43:00Z">
                              <m:r>
                                <w:rPr>
                                  <w:rFonts w:ascii="Cambria Math" w:hAnsi="Cambria Math"/>
                                  <w:color w:val="000000" w:themeColor="text1"/>
                                </w:rPr>
                                <m:t>dP</m:t>
                              </m:r>
                            </w:ins>
                          </m:num>
                          <m:den>
                            <w:ins w:id="88" w:author="john horel" w:date="2014-03-03T12:43:00Z">
                              <m:r>
                                <w:rPr>
                                  <w:rFonts w:ascii="Cambria Math" w:hAnsi="Cambria Math"/>
                                  <w:color w:val="000000" w:themeColor="text1"/>
                                </w:rPr>
                                <m:t>dx</m:t>
                              </m:r>
                            </w:ins>
                          </m:den>
                        </m:f>
                      </m:num>
                      <m:den>
                        <w:ins w:id="89" w:author="john horel" w:date="2014-03-03T12:43:00Z">
                          <m:r>
                            <w:rPr>
                              <w:rFonts w:ascii="Cambria Math" w:hAnsi="Cambria Math"/>
                              <w:color w:val="000000" w:themeColor="text1"/>
                            </w:rPr>
                            <m:t>(</m:t>
                          </m:r>
                        </w:ins>
                        <m:sSub>
                          <m:sSubPr>
                            <m:ctrlPr>
                              <w:ins w:id="90" w:author="john horel" w:date="2014-03-03T12:43:00Z">
                                <w:rPr>
                                  <w:rFonts w:ascii="Cambria Math" w:hAnsi="Cambria Math"/>
                                  <w:i/>
                                  <w:color w:val="000000" w:themeColor="text1"/>
                                </w:rPr>
                              </w:ins>
                            </m:ctrlPr>
                          </m:sSubPr>
                          <m:e>
                            <w:ins w:id="91" w:author="john horel" w:date="2014-03-03T12:43:00Z">
                              <m:r>
                                <w:rPr>
                                  <w:rFonts w:ascii="Cambria Math" w:hAnsi="Cambria Math"/>
                                  <w:color w:val="000000" w:themeColor="text1"/>
                                </w:rPr>
                                <m:t>γ</m:t>
                              </m:r>
                            </w:ins>
                          </m:e>
                          <m:sub>
                            <w:ins w:id="92" w:author="john horel" w:date="2014-03-03T13:08:00Z">
                              <m:r>
                                <w:rPr>
                                  <w:rFonts w:ascii="Cambria Math" w:hAnsi="Cambria Math"/>
                                  <w:color w:val="000000" w:themeColor="text1"/>
                                </w:rPr>
                                <m:t>1</m:t>
                              </m:r>
                            </w:ins>
                          </m:sub>
                        </m:sSub>
                        <w:ins w:id="93" w:author="john horel" w:date="2014-03-03T12:43:00Z">
                          <m:r>
                            <w:rPr>
                              <w:rFonts w:ascii="Cambria Math" w:hAnsi="Cambria Math"/>
                              <w:color w:val="000000" w:themeColor="text1"/>
                            </w:rPr>
                            <m:t>-</m:t>
                          </m:r>
                        </w:ins>
                        <m:sSub>
                          <m:sSubPr>
                            <m:ctrlPr>
                              <w:ins w:id="94" w:author="john horel" w:date="2014-03-03T12:43:00Z">
                                <w:rPr>
                                  <w:rFonts w:ascii="Cambria Math" w:hAnsi="Cambria Math"/>
                                  <w:i/>
                                  <w:color w:val="000000" w:themeColor="text1"/>
                                </w:rPr>
                              </w:ins>
                            </m:ctrlPr>
                          </m:sSubPr>
                          <m:e>
                            <w:ins w:id="95" w:author="john horel" w:date="2014-03-03T12:43:00Z">
                              <m:r>
                                <w:rPr>
                                  <w:rFonts w:ascii="Cambria Math" w:hAnsi="Cambria Math"/>
                                  <w:color w:val="000000" w:themeColor="text1"/>
                                </w:rPr>
                                <m:t>γ</m:t>
                              </m:r>
                            </w:ins>
                          </m:e>
                          <m:sub>
                            <w:ins w:id="96" w:author="john horel" w:date="2014-03-03T13:08:00Z">
                              <m:r>
                                <w:rPr>
                                  <w:rFonts w:ascii="Cambria Math" w:hAnsi="Cambria Math"/>
                                  <w:color w:val="000000" w:themeColor="text1"/>
                                </w:rPr>
                                <m:t>2</m:t>
                              </m:r>
                            </w:ins>
                          </m:sub>
                        </m:sSub>
                        <w:ins w:id="97" w:author="john horel" w:date="2014-03-03T12:43:00Z">
                          <m:r>
                            <w:rPr>
                              <w:rFonts w:ascii="Cambria Math" w:hAnsi="Cambria Math"/>
                              <w:color w:val="000000" w:themeColor="text1"/>
                            </w:rPr>
                            <m:t>)</m:t>
                          </m:r>
                        </w:ins>
                      </m:den>
                    </m:f>
                    <m:r>
                      <w:rPr>
                        <w:rFonts w:ascii="Cambria Math" w:hAnsi="Cambria Math"/>
                        <w:color w:val="000000" w:themeColor="text1"/>
                      </w:rPr>
                      <m:t>x</m:t>
                    </m:r>
                  </m:e>
                </m:rad>
              </m:oMath>
            </m:oMathPara>
          </w:p>
          <w:p w14:paraId="4165A70D" w14:textId="77777777" w:rsidR="00024755" w:rsidRPr="003E1A18" w:rsidRDefault="00024755" w:rsidP="00CB4DEC">
            <w:pPr>
              <w:pStyle w:val="ams1stPara"/>
              <w:spacing w:line="240" w:lineRule="auto"/>
              <w:ind w:firstLine="360"/>
              <w:jc w:val="both"/>
              <w:rPr>
                <w:color w:val="000000" w:themeColor="text1"/>
              </w:rPr>
            </w:pPr>
          </w:p>
        </w:tc>
        <w:tc>
          <w:tcPr>
            <w:tcW w:w="2977" w:type="dxa"/>
            <w:vAlign w:val="center"/>
          </w:tcPr>
          <w:p w14:paraId="73C66E31" w14:textId="77777777" w:rsidR="00024755" w:rsidRPr="004414F6" w:rsidRDefault="00024755" w:rsidP="00CB4DEC">
            <w:pPr>
              <w:pStyle w:val="ams1stPara"/>
              <w:spacing w:line="240" w:lineRule="auto"/>
              <w:ind w:firstLine="360"/>
              <w:jc w:val="right"/>
              <w:rPr>
                <w:color w:val="000000" w:themeColor="text1"/>
              </w:rPr>
            </w:pPr>
            <w:r w:rsidRPr="004414F6">
              <w:rPr>
                <w:color w:val="000000" w:themeColor="text1"/>
              </w:rPr>
              <w:t xml:space="preserve"> (</w:t>
            </w:r>
            <w:r>
              <w:rPr>
                <w:color w:val="000000" w:themeColor="text1"/>
              </w:rPr>
              <w:t>5</w:t>
            </w:r>
            <w:r w:rsidRPr="004414F6">
              <w:rPr>
                <w:color w:val="000000" w:themeColor="text1"/>
              </w:rPr>
              <w:t>)</w:t>
            </w:r>
          </w:p>
        </w:tc>
      </w:tr>
    </w:tbl>
    <w:p w14:paraId="2A83C14F" w14:textId="77777777" w:rsidR="009E2FA2" w:rsidRDefault="00024755" w:rsidP="00024755">
      <w:pPr>
        <w:pStyle w:val="ams1stPara"/>
        <w:spacing w:line="240" w:lineRule="auto"/>
        <w:jc w:val="both"/>
        <w:rPr>
          <w:ins w:id="98" w:author="john horel" w:date="2014-03-03T13:13:00Z"/>
        </w:rPr>
      </w:pPr>
      <w:r w:rsidRPr="00044791">
        <w:rPr>
          <w:color w:val="000000" w:themeColor="text1"/>
        </w:rPr>
        <w:t xml:space="preserve">where </w:t>
      </w:r>
      <w:r w:rsidRPr="00D04E01">
        <w:rPr>
          <w:i/>
          <w:color w:val="000000" w:themeColor="text1"/>
        </w:rPr>
        <w:t>H</w:t>
      </w:r>
      <w:r w:rsidRPr="00044791">
        <w:rPr>
          <w:color w:val="000000" w:themeColor="text1"/>
        </w:rPr>
        <w:t>(</w:t>
      </w:r>
      <m:oMath>
        <m:r>
          <w:rPr>
            <w:rFonts w:ascii="Cambria Math" w:hAnsi="Cambria Math"/>
            <w:color w:val="000000" w:themeColor="text1"/>
          </w:rPr>
          <m:t xml:space="preserve">x) </m:t>
        </m:r>
      </m:oMath>
      <w:r w:rsidRPr="003E1A18">
        <w:rPr>
          <w:color w:val="000000" w:themeColor="text1"/>
        </w:rPr>
        <w:t>is the height of the CAP top</w:t>
      </w:r>
      <w:ins w:id="99" w:author="john horel" w:date="2014-03-03T12:51:00Z">
        <w:r w:rsidR="00566AE9">
          <w:rPr>
            <w:color w:val="000000" w:themeColor="text1"/>
          </w:rPr>
          <w:t xml:space="preserve"> that is primarily </w:t>
        </w:r>
      </w:ins>
      <w:del w:id="100" w:author="john horel" w:date="2014-03-03T12:51:00Z">
        <w:r w:rsidDel="00566AE9">
          <w:rPr>
            <w:color w:val="000000" w:themeColor="text1"/>
          </w:rPr>
          <w:delText xml:space="preserve"> as </w:delText>
        </w:r>
      </w:del>
      <w:r>
        <w:rPr>
          <w:color w:val="000000" w:themeColor="text1"/>
        </w:rPr>
        <w:t xml:space="preserve">a function of </w:t>
      </w:r>
      <w:ins w:id="101" w:author="john horel" w:date="2014-03-03T12:56:00Z">
        <w:r w:rsidR="00566AE9">
          <w:rPr>
            <w:color w:val="000000" w:themeColor="text1"/>
          </w:rPr>
          <w:t xml:space="preserve">the </w:t>
        </w:r>
        <w:r w:rsidR="00566AE9" w:rsidRPr="003E1A18">
          <w:rPr>
            <w:color w:val="000000" w:themeColor="text1"/>
          </w:rPr>
          <w:t xml:space="preserve">pressure gradient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oMath>
        <w:r w:rsidR="00566AE9" w:rsidRPr="003E1A18">
          <w:rPr>
            <w:color w:val="000000" w:themeColor="text1"/>
          </w:rPr>
          <w:t>immediately above the CAP</w:t>
        </w:r>
        <w:r w:rsidR="00566AE9">
          <w:rPr>
            <w:color w:val="000000" w:themeColor="text1"/>
          </w:rPr>
          <w:t xml:space="preserve"> </w:t>
        </w:r>
      </w:ins>
      <w:r>
        <w:rPr>
          <w:color w:val="000000" w:themeColor="text1"/>
        </w:rPr>
        <w:t>distance</w:t>
      </w:r>
      <w:ins w:id="102" w:author="john horel" w:date="2014-03-03T12:56:00Z">
        <w:r w:rsidR="00566AE9">
          <w:rPr>
            <w:color w:val="000000" w:themeColor="text1"/>
          </w:rPr>
          <w:t xml:space="preserve">, </w:t>
        </w:r>
      </w:ins>
      <w:ins w:id="103" w:author="john horel" w:date="2014-03-03T12:57:00Z">
        <w:r w:rsidR="00566AE9">
          <w:rPr>
            <w:color w:val="000000" w:themeColor="text1"/>
          </w:rPr>
          <w:t xml:space="preserve">the difference in </w:t>
        </w:r>
        <w:r w:rsidR="00566AE9" w:rsidRPr="003E1A18">
          <w:rPr>
            <w:color w:val="000000" w:themeColor="text1"/>
          </w:rPr>
          <w:t>ambient lapse rates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oMath>
        <w:r w:rsidR="00566AE9">
          <w:rPr>
            <w:color w:val="000000" w:themeColor="text1"/>
          </w:rPr>
          <w:t xml:space="preserve">, </w:t>
        </w:r>
        <w:r w:rsidR="00566AE9" w:rsidRPr="003E1A18">
          <w:rPr>
            <w:color w:val="000000" w:themeColor="text1"/>
          </w:rPr>
          <w:t>e.g. adiabatic lapse rate aloft and an inverted lapse rate within the CAP)</w:t>
        </w:r>
        <w:r w:rsidR="00566AE9">
          <w:rPr>
            <w:color w:val="000000" w:themeColor="text1"/>
          </w:rPr>
          <w:t xml:space="preserve">, and the </w:t>
        </w:r>
        <w:proofErr w:type="spellStart"/>
        <w:r w:rsidR="00566AE9">
          <w:rPr>
            <w:color w:val="000000" w:themeColor="text1"/>
          </w:rPr>
          <w:t>distaince</w:t>
        </w:r>
        <w:proofErr w:type="spellEnd"/>
        <w:r w:rsidR="00566AE9">
          <w:rPr>
            <w:color w:val="000000" w:themeColor="text1"/>
          </w:rPr>
          <w:t xml:space="preserve"> </w:t>
        </w:r>
      </w:ins>
      <w:del w:id="104" w:author="john horel" w:date="2014-03-03T12:57:00Z">
        <w:r w:rsidDel="00566AE9">
          <w:rPr>
            <w:color w:val="000000" w:themeColor="text1"/>
          </w:rPr>
          <w:delText xml:space="preserve"> </w:delText>
        </w:r>
      </w:del>
      <w:del w:id="105" w:author="john horel" w:date="2014-03-03T12:54:00Z">
        <w:r w:rsidDel="00566AE9">
          <w:rPr>
            <w:color w:val="000000" w:themeColor="text1"/>
          </w:rPr>
          <w:delText>(</w:delText>
        </w:r>
      </w:del>
      <w:r w:rsidRPr="00D04E01">
        <w:rPr>
          <w:i/>
          <w:color w:val="000000" w:themeColor="text1"/>
        </w:rPr>
        <w:t>x</w:t>
      </w:r>
      <w:del w:id="106" w:author="john horel" w:date="2014-03-03T12:54:00Z">
        <w:r w:rsidDel="00566AE9">
          <w:rPr>
            <w:color w:val="000000" w:themeColor="text1"/>
          </w:rPr>
          <w:delText>)</w:delText>
        </w:r>
      </w:del>
      <w:r>
        <w:rPr>
          <w:color w:val="000000" w:themeColor="text1"/>
        </w:rPr>
        <w:t xml:space="preserve"> from the edge of the cold air</w:t>
      </w:r>
      <w:del w:id="107" w:author="john horel" w:date="2014-03-03T12:57:00Z">
        <w:r w:rsidRPr="003E1A18" w:rsidDel="00566AE9">
          <w:rPr>
            <w:color w:val="000000" w:themeColor="text1"/>
          </w:rPr>
          <w:delText xml:space="preserve">, </w:delText>
        </w:r>
      </w:del>
      <w:moveToRangeStart w:id="108" w:author="john horel" w:date="2014-03-03T12:51:00Z" w:name="move381614406"/>
      <w:moveTo w:id="109" w:author="john horel" w:date="2014-03-03T12:51:00Z">
        <w:del w:id="110" w:author="john horel" w:date="2014-03-03T12:57:00Z">
          <w:r w:rsidR="00566AE9" w:rsidRPr="003E1A18" w:rsidDel="00566AE9">
            <w:rPr>
              <w:color w:val="000000" w:themeColor="text1"/>
            </w:rPr>
            <w:delText>the difference between the CAP and</w:delText>
          </w:r>
        </w:del>
        <w:r w:rsidR="00566AE9" w:rsidRPr="003E1A18">
          <w:rPr>
            <w:color w:val="000000" w:themeColor="text1"/>
          </w:rPr>
          <w:t xml:space="preserve"> </w:t>
        </w:r>
        <w:del w:id="111" w:author="john horel" w:date="2014-03-03T12:56:00Z">
          <w:r w:rsidR="00566AE9" w:rsidRPr="003E1A18" w:rsidDel="00566AE9">
            <w:rPr>
              <w:color w:val="000000" w:themeColor="text1"/>
            </w:rPr>
            <w:delText xml:space="preserve">ambient lapse rates (e.g. </w:delText>
          </w:r>
        </w:del>
        <w:del w:id="112" w:author="john horel" w:date="2014-03-03T12:52:00Z">
          <w:r w:rsidR="00566AE9" w:rsidRPr="003E1A18" w:rsidDel="00566AE9">
            <w:rPr>
              <w:color w:val="000000" w:themeColor="text1"/>
            </w:rPr>
            <w:delText xml:space="preserve">and </w:delText>
          </w:r>
        </w:del>
        <w:del w:id="113" w:author="john horel" w:date="2014-03-03T12:56:00Z">
          <w:r w:rsidR="00566AE9" w:rsidRPr="003E1A18" w:rsidDel="00566AE9">
            <w:rPr>
              <w:color w:val="000000" w:themeColor="text1"/>
            </w:rPr>
            <w:delText>adiabatic lapse rate aloft and an inverted lapse rate within the CAP)</w:delText>
          </w:r>
        </w:del>
      </w:moveTo>
      <w:moveToRangeEnd w:id="108"/>
      <w:ins w:id="114" w:author="john horel" w:date="2014-03-03T12:52:00Z">
        <w:r w:rsidR="00566AE9">
          <w:rPr>
            <w:color w:val="000000" w:themeColor="text1"/>
          </w:rPr>
          <w:t xml:space="preserve">as well as </w:t>
        </w:r>
      </w:ins>
      <w:del w:id="115" w:author="john horel" w:date="2014-03-03T12:55:00Z">
        <w:r w:rsidRPr="00D04E01" w:rsidDel="00566AE9">
          <w:rPr>
            <w:i/>
            <w:color w:val="000000" w:themeColor="text1"/>
          </w:rPr>
          <w:delText>T</w:delText>
        </w:r>
        <w:r w:rsidRPr="003E1A18" w:rsidDel="00566AE9">
          <w:rPr>
            <w:color w:val="000000" w:themeColor="text1"/>
          </w:rPr>
          <w:delText xml:space="preserve">, </w:delText>
        </w:r>
        <w:r w:rsidRPr="00D04E01" w:rsidDel="00566AE9">
          <w:rPr>
            <w:i/>
            <w:color w:val="000000" w:themeColor="text1"/>
          </w:rPr>
          <w:delText>P</w:delText>
        </w:r>
        <w:r w:rsidRPr="003E1A18" w:rsidDel="00566AE9">
          <w:rPr>
            <w:color w:val="000000" w:themeColor="text1"/>
          </w:rPr>
          <w:delText xml:space="preserve">, and </w:delTex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3E1A18" w:rsidDel="00566AE9">
          <w:rPr>
            <w:color w:val="000000" w:themeColor="text1"/>
          </w:rPr>
          <w:delText xml:space="preserve"> are </w:delText>
        </w:r>
      </w:del>
      <w:r w:rsidRPr="003E1A18">
        <w:rPr>
          <w:color w:val="000000" w:themeColor="text1"/>
        </w:rPr>
        <w:t>the temperature</w:t>
      </w:r>
      <w:ins w:id="116" w:author="john horel" w:date="2014-03-03T12:52:00Z">
        <w:r w:rsidR="00566AE9">
          <w:rPr>
            <w:color w:val="000000" w:themeColor="text1"/>
          </w:rPr>
          <w:t xml:space="preserve"> </w:t>
        </w:r>
      </w:ins>
      <w:ins w:id="117" w:author="john horel" w:date="2014-03-03T12:53:00Z">
        <w:r w:rsidR="00566AE9" w:rsidRPr="00D04E01">
          <w:rPr>
            <w:i/>
            <w:color w:val="000000" w:themeColor="text1"/>
          </w:rPr>
          <w:t>T</w:t>
        </w:r>
        <w:r w:rsidR="00566AE9">
          <w:rPr>
            <w:i/>
            <w:color w:val="000000" w:themeColor="text1"/>
          </w:rPr>
          <w:t xml:space="preserve"> </w:t>
        </w:r>
        <w:r w:rsidR="00566AE9" w:rsidRPr="00566AE9">
          <w:rPr>
            <w:color w:val="000000" w:themeColor="text1"/>
            <w:rPrChange w:id="118" w:author="john horel" w:date="2014-03-03T12:53:00Z">
              <w:rPr>
                <w:i/>
                <w:color w:val="000000" w:themeColor="text1"/>
              </w:rPr>
            </w:rPrChange>
          </w:rPr>
          <w:t>and</w:t>
        </w:r>
        <w:r w:rsidR="00566AE9">
          <w:rPr>
            <w:i/>
            <w:color w:val="000000" w:themeColor="text1"/>
          </w:rPr>
          <w:t xml:space="preserve"> </w:t>
        </w:r>
      </w:ins>
      <w:del w:id="119" w:author="john horel" w:date="2014-03-03T12:53:00Z">
        <w:r w:rsidRPr="003E1A18" w:rsidDel="00566AE9">
          <w:rPr>
            <w:color w:val="000000" w:themeColor="text1"/>
          </w:rPr>
          <w:delText xml:space="preserve">, </w:delText>
        </w:r>
      </w:del>
      <w:r w:rsidRPr="003E1A18">
        <w:rPr>
          <w:color w:val="000000" w:themeColor="text1"/>
        </w:rPr>
        <w:t>pressure</w:t>
      </w:r>
      <w:ins w:id="120" w:author="john horel" w:date="2014-03-03T12:53:00Z">
        <w:r w:rsidR="00566AE9">
          <w:rPr>
            <w:color w:val="000000" w:themeColor="text1"/>
          </w:rPr>
          <w:t xml:space="preserve"> </w:t>
        </w:r>
        <w:r w:rsidR="00566AE9" w:rsidRPr="00D04E01">
          <w:rPr>
            <w:i/>
            <w:color w:val="000000" w:themeColor="text1"/>
          </w:rPr>
          <w:t>P</w:t>
        </w:r>
        <w:r w:rsidR="00566AE9">
          <w:rPr>
            <w:color w:val="000000" w:themeColor="text1"/>
          </w:rPr>
          <w:t xml:space="preserve"> </w:t>
        </w:r>
      </w:ins>
      <w:del w:id="121" w:author="john horel" w:date="2014-03-03T12:53:00Z">
        <w:r w:rsidRPr="003E1A18" w:rsidDel="00566AE9">
          <w:rPr>
            <w:color w:val="000000" w:themeColor="text1"/>
          </w:rPr>
          <w:delText xml:space="preserve">, and pressure gradient </w:delText>
        </w:r>
      </w:del>
      <w:r w:rsidRPr="003E1A18">
        <w:rPr>
          <w:color w:val="000000" w:themeColor="text1"/>
        </w:rPr>
        <w:t>immediately above the CAP</w:t>
      </w:r>
      <w:del w:id="122" w:author="john horel" w:date="2014-03-03T12:53:00Z">
        <w:r w:rsidRPr="003E1A18" w:rsidDel="00566AE9">
          <w:rPr>
            <w:color w:val="000000" w:themeColor="text1"/>
          </w:rPr>
          <w:delText>,</w:delText>
        </w:r>
        <w:r w:rsidDel="00566AE9">
          <w:rPr>
            <w:color w:val="000000" w:themeColor="text1"/>
          </w:rPr>
          <w:delText xml:space="preserve"> </w:delText>
        </w:r>
      </w:del>
      <w:del w:id="123" w:author="john horel" w:date="2014-03-03T12:51:00Z">
        <w:r w:rsidDel="00566AE9">
          <w:rPr>
            <w:color w:val="000000" w:themeColor="text1"/>
          </w:rPr>
          <w:delText xml:space="preserve">and </w:delText>
        </w:r>
        <w:r w:rsidRPr="003E1A18" w:rsidDel="00566AE9">
          <w:rPr>
            <w:color w:val="000000" w:themeColor="text1"/>
          </w:rPr>
          <w:delText xml:space="preserve"> </w:delTex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r>
            <w:rPr>
              <w:rFonts w:ascii="Cambria Math" w:hAnsi="Cambria Math"/>
              <w:color w:val="000000" w:themeColor="text1"/>
            </w:rPr>
            <m:t>)</m:t>
          </m:r>
        </m:oMath>
        <w:r w:rsidRPr="003E1A18" w:rsidDel="00566AE9">
          <w:rPr>
            <w:color w:val="000000" w:themeColor="text1"/>
          </w:rPr>
          <w:delText xml:space="preserve"> </w:delText>
        </w:r>
      </w:del>
      <w:del w:id="124" w:author="john horel" w:date="2014-03-03T12:53:00Z">
        <w:r w:rsidRPr="003E1A18" w:rsidDel="00566AE9">
          <w:rPr>
            <w:color w:val="000000" w:themeColor="text1"/>
          </w:rPr>
          <w:delText>is</w:delText>
        </w:r>
      </w:del>
      <w:moveFromRangeStart w:id="125" w:author="john horel" w:date="2014-03-03T12:51:00Z" w:name="move381614406"/>
      <w:moveFrom w:id="126" w:author="john horel" w:date="2014-03-03T12:51:00Z">
        <w:r w:rsidRPr="003E1A18" w:rsidDel="00566AE9">
          <w:rPr>
            <w:color w:val="000000" w:themeColor="text1"/>
          </w:rPr>
          <w:t xml:space="preserve"> the difference between the CAP and ambient lapse rates (e.g. and </w:t>
        </w:r>
        <w:r w:rsidRPr="003E1A18" w:rsidDel="00566AE9">
          <w:rPr>
            <w:color w:val="000000" w:themeColor="text1"/>
          </w:rPr>
          <w:lastRenderedPageBreak/>
          <w:t>adiabatic lapse rate aloft and an inverted lapse rate within the CAP)</w:t>
        </w:r>
      </w:moveFrom>
      <w:moveFromRangeEnd w:id="125"/>
      <w:r w:rsidRPr="003E1A18">
        <w:rPr>
          <w:color w:val="000000" w:themeColor="text1"/>
        </w:rPr>
        <w:t xml:space="preserve">. </w:t>
      </w:r>
      <w:r w:rsidRPr="003E1A18">
        <w:t xml:space="preserve">Using </w:t>
      </w:r>
      <w:r>
        <w:t xml:space="preserve">Eq. 5 and </w:t>
      </w:r>
      <w:r w:rsidRPr="003E1A18">
        <w:t xml:space="preserve">values from </w:t>
      </w:r>
      <w:del w:id="127" w:author="john horel" w:date="2014-03-03T12:58:00Z">
        <w:r w:rsidRPr="003E1A18" w:rsidDel="00566AE9">
          <w:delText>the soundings</w:delText>
        </w:r>
        <w:r w:rsidDel="00566AE9">
          <w:delText xml:space="preserve"> in </w:delText>
        </w:r>
      </w:del>
      <w:r>
        <w:t>Fig. 15</w:t>
      </w:r>
      <w:r w:rsidRPr="003E1A18">
        <w:t xml:space="preserve">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3E1A18">
        <w:t>=</w:t>
      </w:r>
      <w:r>
        <w:t>-</w:t>
      </w:r>
      <w:r w:rsidRPr="003E1A18">
        <w:t>1.25 x 10</w:t>
      </w:r>
      <w:r w:rsidRPr="003E1A18">
        <w:rPr>
          <w:vertAlign w:val="superscript"/>
        </w:rPr>
        <w:t xml:space="preserve">-3 </w:t>
      </w:r>
      <w:r w:rsidRPr="003E1A18">
        <w:t>Pa m</w:t>
      </w:r>
      <w:r w:rsidRPr="003E1A18">
        <w:rPr>
          <w:vertAlign w:val="superscript"/>
        </w:rPr>
        <w:t>-1</w:t>
      </w:r>
      <w:r>
        <w:t>,</w:t>
      </w:r>
      <w:r>
        <w:rPr>
          <w:vertAlign w:val="superscript"/>
        </w:rPr>
        <w:t xml:space="preserve"> </w:t>
      </w:r>
      <w:r w:rsidRPr="00D04E01">
        <w:rPr>
          <w:i/>
        </w:rPr>
        <w:t>T</w:t>
      </w:r>
      <w:r w:rsidRPr="003E1A18">
        <w:t xml:space="preserve">=282.5 K, </w:t>
      </w:r>
      <w:r w:rsidRPr="00D04E01">
        <w:rPr>
          <w:i/>
        </w:rPr>
        <w:t>P</w:t>
      </w:r>
      <w:r w:rsidRPr="003E1A18">
        <w:t>=816.5</w:t>
      </w:r>
      <w:r>
        <w:t xml:space="preserve"> x 10</w:t>
      </w:r>
      <w:r>
        <w:rPr>
          <w:vertAlign w:val="superscript"/>
        </w:rPr>
        <w:t>2</w:t>
      </w:r>
      <w:r w:rsidRPr="003E1A18">
        <w:t xml:space="preserve"> Pa,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oMath>
      <w:r w:rsidRPr="003E1A18">
        <w:t xml:space="preserve"> = -0.0098 K m</w:t>
      </w:r>
      <w:r w:rsidRPr="003E1A18">
        <w:rPr>
          <w:vertAlign w:val="superscript"/>
        </w:rPr>
        <w:t>-1</w:t>
      </w:r>
      <w:r w:rsidRPr="003E1A18">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oMath>
      <w:r w:rsidRPr="003E1A18">
        <w:t>=0.02</w:t>
      </w:r>
      <w:r>
        <w:t>2</w:t>
      </w:r>
      <w:r w:rsidRPr="003E1A18">
        <w:t xml:space="preserve"> K m</w:t>
      </w:r>
      <w:r w:rsidRPr="003E1A18">
        <w:rPr>
          <w:vertAlign w:val="superscript"/>
        </w:rPr>
        <w:t>-1</w:t>
      </w:r>
      <w:del w:id="128" w:author="john horel" w:date="2014-03-03T12:58:00Z">
        <w:r w:rsidRPr="003E1A18" w:rsidDel="00566AE9">
          <w:delText>,</w:delText>
        </w:r>
      </w:del>
      <w:r w:rsidRPr="003E1A18">
        <w:t xml:space="preserve">) the required change in elevation of the CAP top </w:t>
      </w:r>
      <w:ins w:id="129" w:author="john horel" w:date="2014-03-03T13:00:00Z">
        <w:r w:rsidR="005A7069">
          <w:t xml:space="preserve">to balance the synoptic-scale pressure gradient aloft </w:t>
        </w:r>
      </w:ins>
      <w:r w:rsidRPr="003E1A18">
        <w:t xml:space="preserve">is </w:t>
      </w:r>
      <w:ins w:id="130" w:author="john horel" w:date="2014-03-03T12:55:00Z">
        <w:r w:rsidR="00566AE9">
          <w:t>~</w:t>
        </w:r>
      </w:ins>
      <w:del w:id="131" w:author="john horel" w:date="2014-03-03T12:55:00Z">
        <w:r w:rsidDel="00566AE9">
          <w:delText xml:space="preserve">about </w:delText>
        </w:r>
      </w:del>
      <w:r w:rsidRPr="003E1A18">
        <w:t>225</w:t>
      </w:r>
      <w:r>
        <w:t> </w:t>
      </w:r>
      <w:r w:rsidRPr="003E1A18">
        <w:t>m over 2</w:t>
      </w:r>
      <w:r>
        <w:t>2 </w:t>
      </w:r>
      <w:r w:rsidRPr="003E1A18">
        <w:t>km</w:t>
      </w:r>
      <w:r>
        <w:t xml:space="preserve">, </w:t>
      </w:r>
      <w:r w:rsidRPr="003E1A18">
        <w:t xml:space="preserve">which is roughly half the observed </w:t>
      </w:r>
      <w:ins w:id="132" w:author="john horel" w:date="2014-03-03T13:01:00Z">
        <w:r w:rsidR="005A7069">
          <w:t xml:space="preserve">elevation </w:t>
        </w:r>
      </w:ins>
      <w:r w:rsidRPr="003E1A18">
        <w:t xml:space="preserve">change </w:t>
      </w:r>
      <w:ins w:id="133" w:author="john horel" w:date="2014-03-03T12:55:00Z">
        <w:r w:rsidR="00566AE9">
          <w:t>estimated earlier</w:t>
        </w:r>
      </w:ins>
      <w:del w:id="134" w:author="john horel" w:date="2014-03-03T12:56:00Z">
        <w:r w:rsidDel="00566AE9">
          <w:delText>over</w:delText>
        </w:r>
      </w:del>
      <w:del w:id="135" w:author="john horel" w:date="2014-03-03T12:55:00Z">
        <w:r w:rsidDel="00566AE9">
          <w:delText xml:space="preserve"> </w:delText>
        </w:r>
      </w:del>
      <w:del w:id="136" w:author="john horel" w:date="2014-03-03T12:56:00Z">
        <w:r w:rsidDel="00566AE9">
          <w:delText>the same distance</w:delText>
        </w:r>
      </w:del>
      <w:r w:rsidRPr="003E1A18">
        <w:t xml:space="preserve">. </w:t>
      </w:r>
    </w:p>
    <w:p w14:paraId="6EFC08AD" w14:textId="15869C78" w:rsidR="00024755" w:rsidRPr="003E1A18" w:rsidDel="00B54214" w:rsidRDefault="009E2FA2" w:rsidP="00B54214">
      <w:pPr>
        <w:pStyle w:val="ams1stPara"/>
        <w:spacing w:line="240" w:lineRule="auto"/>
        <w:ind w:firstLine="360"/>
        <w:jc w:val="both"/>
        <w:rPr>
          <w:del w:id="137" w:author="john horel" w:date="2014-03-03T13:21:00Z"/>
        </w:rPr>
        <w:pPrChange w:id="138" w:author="john horel" w:date="2014-03-03T13:21:00Z">
          <w:pPr>
            <w:pStyle w:val="ams1stPara"/>
            <w:spacing w:line="240" w:lineRule="auto"/>
            <w:jc w:val="both"/>
          </w:pPr>
        </w:pPrChange>
      </w:pPr>
      <w:ins w:id="139" w:author="john horel" w:date="2014-03-03T13:13:00Z">
        <w:r>
          <w:t xml:space="preserve">Hence, the </w:t>
        </w:r>
      </w:ins>
      <w:ins w:id="140" w:author="john horel" w:date="2014-03-03T13:14:00Z">
        <w:r>
          <w:t xml:space="preserve">dynamic forcing must be roughly the same magnitude as the static forcing in order to </w:t>
        </w:r>
      </w:ins>
      <w:ins w:id="141" w:author="john horel" w:date="2014-03-03T13:18:00Z">
        <w:r>
          <w:t xml:space="preserve">maintain </w:t>
        </w:r>
      </w:ins>
      <w:ins w:id="142" w:author="john horel" w:date="2014-03-03T13:14:00Z">
        <w:r>
          <w:t xml:space="preserve">the </w:t>
        </w:r>
      </w:ins>
      <w:ins w:id="143" w:author="john horel" w:date="2014-03-03T13:13:00Z">
        <w:r>
          <w:t>observed steeper slope of the CAP</w:t>
        </w:r>
      </w:ins>
      <w:ins w:id="144" w:author="john horel" w:date="2014-03-03T13:15:00Z">
        <w:r>
          <w:t xml:space="preserve">. </w:t>
        </w:r>
      </w:ins>
      <w:ins w:id="145" w:author="john horel" w:date="2014-03-03T13:17:00Z">
        <w:r>
          <w:t xml:space="preserve"> </w:t>
        </w:r>
      </w:ins>
      <w:ins w:id="146" w:author="john horel" w:date="2014-03-03T13:20:00Z">
        <w:r>
          <w:t>For such a steady-state situation to exist</w:t>
        </w:r>
      </w:ins>
      <w:ins w:id="147" w:author="john horel" w:date="2014-03-03T13:21:00Z">
        <w:r w:rsidR="00B54214">
          <w:t xml:space="preserve">, </w:t>
        </w:r>
      </w:ins>
      <w:ins w:id="148" w:author="john horel" w:date="2014-03-03T13:20:00Z">
        <w:r>
          <w:t>t</w:t>
        </w:r>
      </w:ins>
      <w:ins w:id="149" w:author="john horel" w:date="2014-03-03T13:17:00Z">
        <w:r>
          <w:t>h</w:t>
        </w:r>
      </w:ins>
      <w:ins w:id="150" w:author="john horel" w:date="2014-03-03T13:19:00Z">
        <w:r>
          <w:t>e up-</w:t>
        </w:r>
      </w:ins>
      <w:ins w:id="151" w:author="john horel" w:date="2014-03-03T13:20:00Z">
        <w:r>
          <w:t xml:space="preserve">pressure </w:t>
        </w:r>
      </w:ins>
      <w:ins w:id="152" w:author="john horel" w:date="2014-03-03T13:19:00Z">
        <w:r>
          <w:t xml:space="preserve">gradient </w:t>
        </w:r>
      </w:ins>
      <w:ins w:id="153" w:author="john horel" w:date="2014-03-03T13:17:00Z">
        <w:r>
          <w:t>wind</w:t>
        </w:r>
      </w:ins>
      <w:ins w:id="154" w:author="john horel" w:date="2014-03-03T13:19:00Z">
        <w:r>
          <w:t>s</w:t>
        </w:r>
      </w:ins>
      <w:ins w:id="155" w:author="john horel" w:date="2014-03-03T13:17:00Z">
        <w:r>
          <w:t xml:space="preserve"> </w:t>
        </w:r>
      </w:ins>
      <w:ins w:id="156" w:author="john horel" w:date="2014-03-03T13:20:00Z">
        <w:r w:rsidR="00B54214">
          <w:t xml:space="preserve">transporting mass downstream </w:t>
        </w:r>
      </w:ins>
      <w:ins w:id="157" w:author="john horel" w:date="2014-03-03T13:21:00Z">
        <w:r w:rsidR="00B54214">
          <w:t xml:space="preserve">within the CAP </w:t>
        </w:r>
      </w:ins>
      <w:ins w:id="158" w:author="john horel" w:date="2014-03-03T13:20:00Z">
        <w:r w:rsidR="00B54214">
          <w:t>have to be balan</w:t>
        </w:r>
      </w:ins>
      <w:ins w:id="159" w:author="john horel" w:date="2014-03-03T13:21:00Z">
        <w:r w:rsidR="00B54214">
          <w:t xml:space="preserve">ced </w:t>
        </w:r>
        <w:proofErr w:type="spellStart"/>
        <w:r w:rsidR="00B54214">
          <w:t>antitriptically</w:t>
        </w:r>
        <w:proofErr w:type="spellEnd"/>
        <w:r w:rsidR="00B54214">
          <w:t xml:space="preserve"> </w:t>
        </w:r>
      </w:ins>
      <w:del w:id="160" w:author="john horel" w:date="2014-03-03T13:15:00Z">
        <w:r w:rsidR="00024755" w:rsidRPr="003E1A18" w:rsidDel="009E2FA2">
          <w:delText>Th</w:delText>
        </w:r>
        <w:r w:rsidR="00024755" w:rsidDel="009E2FA2">
          <w:delText xml:space="preserve">is difference </w:delText>
        </w:r>
        <w:r w:rsidR="00024755" w:rsidRPr="003E1A18" w:rsidDel="009E2FA2">
          <w:delText xml:space="preserve">implies that the dynamic </w:delText>
        </w:r>
        <w:r w:rsidR="00024755" w:rsidDel="009E2FA2">
          <w:delText>forcing</w:delText>
        </w:r>
        <w:r w:rsidR="00024755" w:rsidRPr="003E1A18" w:rsidDel="009E2FA2">
          <w:delText xml:space="preserve"> </w:delText>
        </w:r>
        <w:r w:rsidR="00024755" w:rsidDel="009E2FA2">
          <w:delText xml:space="preserve">strongly contributes to this case and </w:delText>
        </w:r>
        <w:r w:rsidR="00024755" w:rsidRPr="003E1A18" w:rsidDel="009E2FA2">
          <w:delText>is of a comparable magnitude</w:delText>
        </w:r>
        <w:r w:rsidR="00024755" w:rsidDel="009E2FA2">
          <w:delText xml:space="preserve"> to the static forcing.</w:delText>
        </w:r>
      </w:del>
    </w:p>
    <w:p w14:paraId="55E5C7F0" w14:textId="3A60DBAC" w:rsidR="00024755" w:rsidRDefault="00024755" w:rsidP="00B54214">
      <w:pPr>
        <w:pStyle w:val="ams1stPara"/>
        <w:spacing w:line="240" w:lineRule="auto"/>
        <w:ind w:firstLine="360"/>
        <w:jc w:val="both"/>
        <w:pPrChange w:id="161" w:author="john horel" w:date="2014-03-03T13:22:00Z">
          <w:pPr>
            <w:pStyle w:val="amsRegPara"/>
            <w:spacing w:line="240" w:lineRule="auto"/>
            <w:ind w:firstLine="360"/>
          </w:pPr>
        </w:pPrChange>
      </w:pPr>
      <w:del w:id="162" w:author="john horel" w:date="2014-03-03T13:16:00Z">
        <w:r w:rsidRPr="004414F6" w:rsidDel="009E2FA2">
          <w:delText>The contribution of the dynamic</w:delText>
        </w:r>
        <w:r w:rsidDel="009E2FA2">
          <w:delText xml:space="preserve"> forcing</w:delText>
        </w:r>
        <w:r w:rsidRPr="004414F6" w:rsidDel="009E2FA2">
          <w:delText xml:space="preserve"> is clearly seen in Fig</w:delText>
        </w:r>
        <w:r w:rsidDel="009E2FA2">
          <w:delText>s.</w:delText>
        </w:r>
        <w:r w:rsidRPr="004414F6" w:rsidDel="009E2FA2">
          <w:delText xml:space="preserve"> 1</w:delText>
        </w:r>
        <w:r w:rsidDel="009E2FA2">
          <w:delText>1</w:delText>
        </w:r>
        <w:r w:rsidRPr="004414F6" w:rsidDel="009E2FA2">
          <w:delText>c</w:delText>
        </w:r>
        <w:r w:rsidDel="009E2FA2">
          <w:delText xml:space="preserve">. </w:delText>
        </w:r>
      </w:del>
      <w:del w:id="163" w:author="john horel" w:date="2014-03-03T13:21:00Z">
        <w:r w:rsidDel="00B54214">
          <w:delText xml:space="preserve">The </w:delText>
        </w:r>
      </w:del>
      <w:del w:id="164" w:author="john horel" w:date="2014-03-03T13:16:00Z">
        <w:r w:rsidRPr="004414F6" w:rsidDel="009E2FA2">
          <w:delText xml:space="preserve"> </w:delText>
        </w:r>
      </w:del>
      <w:del w:id="165" w:author="john horel" w:date="2014-03-03T13:21:00Z">
        <w:r w:rsidRPr="004414F6" w:rsidDel="00B54214">
          <w:delText>opposing press</w:delText>
        </w:r>
        <w:r w:rsidRPr="00DF28DD" w:rsidDel="00B54214">
          <w:delText>ure gradient within the CAP</w:delText>
        </w:r>
        <w:r w:rsidDel="00B54214">
          <w:delText xml:space="preserve"> is due to</w:delText>
        </w:r>
        <w:r w:rsidRPr="00DF28DD" w:rsidDel="00B54214">
          <w:delText xml:space="preserve"> the excess in CAP </w:delText>
        </w:r>
        <w:r w:rsidDel="00B54214">
          <w:delText>tilt</w:delText>
        </w:r>
        <w:r w:rsidRPr="00DF28DD" w:rsidDel="00B54214">
          <w:delText xml:space="preserve"> </w:delText>
        </w:r>
        <w:r w:rsidDel="00B54214">
          <w:delText>beyond that</w:delText>
        </w:r>
        <w:r w:rsidRPr="00DF28DD" w:rsidDel="00B54214">
          <w:delText xml:space="preserve"> required for the static balance</w:delText>
        </w:r>
        <w:r w:rsidRPr="00AC75C4" w:rsidDel="00B54214">
          <w:delText xml:space="preserve">. </w:delText>
        </w:r>
        <w:r w:rsidDel="00B54214">
          <w:delText xml:space="preserve">The up gradient flow within the upper CAP layers </w:delText>
        </w:r>
      </w:del>
      <w:proofErr w:type="gramStart"/>
      <w:ins w:id="166" w:author="john horel" w:date="2014-03-03T13:22:00Z">
        <w:r w:rsidR="00B54214">
          <w:t>through</w:t>
        </w:r>
        <w:proofErr w:type="gramEnd"/>
        <w:r w:rsidR="00B54214">
          <w:t xml:space="preserve"> downward </w:t>
        </w:r>
      </w:ins>
      <w:del w:id="167" w:author="john horel" w:date="2014-03-03T13:22:00Z">
        <w:r w:rsidDel="00B54214">
          <w:delText xml:space="preserve">helps to maintain this “over tilting” and is consistent with an antitriptic balance due to the </w:delText>
        </w:r>
      </w:del>
      <w:r>
        <w:t xml:space="preserve">momentum flux into the CAP from the flow aloft. Similar </w:t>
      </w:r>
      <w:proofErr w:type="spellStart"/>
      <w:r>
        <w:t>antitriptic</w:t>
      </w:r>
      <w:proofErr w:type="spellEnd"/>
      <w:r>
        <w:t xml:space="preserve"> balances are reported in other boundary layer flow</w:t>
      </w:r>
      <w:ins w:id="168" w:author="john horel" w:date="2014-03-03T13:22:00Z">
        <w:r w:rsidR="00B54214">
          <w:t>s</w:t>
        </w:r>
      </w:ins>
      <w:r>
        <w:t xml:space="preserve"> (Sun et al. 2013). </w:t>
      </w:r>
      <w:del w:id="169" w:author="john horel" w:date="2014-03-03T13:23:00Z">
        <w:r w:rsidRPr="00AC75C4" w:rsidDel="00B54214">
          <w:delText xml:space="preserve">This over tilting effect </w:delText>
        </w:r>
        <w:r w:rsidDel="00B54214">
          <w:delText xml:space="preserve">was also found </w:delText>
        </w:r>
        <w:r w:rsidRPr="00AC75C4" w:rsidDel="00B54214">
          <w:delText xml:space="preserve">in </w:delText>
        </w:r>
        <w:r w:rsidDel="00B54214">
          <w:delText xml:space="preserve">numerical </w:delText>
        </w:r>
        <w:r w:rsidRPr="00AC75C4" w:rsidDel="00B54214">
          <w:delText xml:space="preserve">simulations </w:delText>
        </w:r>
        <w:r w:rsidDel="00B54214">
          <w:delText>of</w:delText>
        </w:r>
        <w:r w:rsidRPr="00AC75C4" w:rsidDel="00B54214">
          <w:delText xml:space="preserve"> </w:delText>
        </w:r>
      </w:del>
      <w:proofErr w:type="spellStart"/>
      <w:r>
        <w:t>Zängl</w:t>
      </w:r>
      <w:proofErr w:type="spellEnd"/>
      <w:r w:rsidRPr="00AC75C4">
        <w:t xml:space="preserve"> (2003) </w:t>
      </w:r>
      <w:ins w:id="170" w:author="john horel" w:date="2014-03-03T13:23:00Z">
        <w:r w:rsidR="00B54214">
          <w:t xml:space="preserve">also </w:t>
        </w:r>
      </w:ins>
      <w:ins w:id="171" w:author="john horel" w:date="2014-03-03T13:24:00Z">
        <w:r w:rsidR="00B54214">
          <w:t xml:space="preserve">simulated </w:t>
        </w:r>
      </w:ins>
      <w:ins w:id="172" w:author="john horel" w:date="2014-03-03T13:23:00Z">
        <w:r w:rsidR="00B54214">
          <w:t xml:space="preserve">steeper slopes than expected </w:t>
        </w:r>
      </w:ins>
      <w:ins w:id="173" w:author="john horel" w:date="2014-03-03T13:24:00Z">
        <w:r w:rsidR="00B54214">
          <w:t xml:space="preserve">from </w:t>
        </w:r>
      </w:ins>
      <w:del w:id="174" w:author="john horel" w:date="2014-03-03T13:24:00Z">
        <w:r w:rsidRPr="00AC75C4" w:rsidDel="00B54214">
          <w:delText xml:space="preserve">due to </w:delText>
        </w:r>
      </w:del>
      <w:ins w:id="175" w:author="john horel" w:date="2014-03-03T13:24:00Z">
        <w:r w:rsidR="00B54214">
          <w:t xml:space="preserve">static forcing alone as a result of </w:t>
        </w:r>
      </w:ins>
      <w:r w:rsidRPr="00AC75C4">
        <w:t>terrain</w:t>
      </w:r>
      <w:ins w:id="176" w:author="john horel" w:date="2014-03-03T13:24:00Z">
        <w:r w:rsidR="00B54214">
          <w:t>-</w:t>
        </w:r>
      </w:ins>
      <w:del w:id="177" w:author="john horel" w:date="2014-03-03T13:24:00Z">
        <w:r w:rsidRPr="00AC75C4" w:rsidDel="00B54214">
          <w:delText xml:space="preserve"> </w:delText>
        </w:r>
      </w:del>
      <w:r w:rsidRPr="00AC75C4">
        <w:t xml:space="preserve">channeled </w:t>
      </w:r>
      <w:proofErr w:type="spellStart"/>
      <w:r w:rsidRPr="00AC75C4">
        <w:t>ageostrophic</w:t>
      </w:r>
      <w:proofErr w:type="spellEnd"/>
      <w:r w:rsidRPr="00AC75C4">
        <w:t xml:space="preserve"> flow above a CAP during the approach of </w:t>
      </w:r>
      <w:ins w:id="178" w:author="john horel" w:date="2014-03-03T13:24:00Z">
        <w:r w:rsidR="00B54214">
          <w:t xml:space="preserve">a </w:t>
        </w:r>
      </w:ins>
      <w:r w:rsidRPr="00AC75C4">
        <w:t>short wave trough</w:t>
      </w:r>
      <w:r>
        <w:t>, a scenario similar to our observed case.</w:t>
      </w:r>
    </w:p>
    <w:p w14:paraId="6B341C06" w14:textId="77777777" w:rsidR="00024755" w:rsidRPr="00FA3816" w:rsidRDefault="00024755" w:rsidP="00024755">
      <w:pPr>
        <w:pStyle w:val="amsRegPara"/>
        <w:spacing w:line="240" w:lineRule="auto"/>
        <w:ind w:firstLine="360"/>
      </w:pPr>
      <w:r>
        <w:t xml:space="preserve">The time variation of the CAP tilt is examined using the elevation corrected time series of surface pressure for ISS-S and ISFS-2 (Fig. 11d). ISFS-2 is located near KSLC and at a comparable elevation (1289 m). When the corrected pressure at ISFS-2 is higher than that at ISS-S the CAP tilt must exceed that required for the static balance. These over tilted periods, centered at 0000, 0300, 0600 and 1100 UTC, correspond to the periods of northward CAP displacement shown in Figs. 3-6. </w:t>
      </w:r>
      <w:r w:rsidRPr="00FF1542">
        <w:t xml:space="preserve">In contrast when the cold air advances southward </w:t>
      </w:r>
      <w:r>
        <w:t xml:space="preserve">(0100, 0400, 0900, 1400 UTC) </w:t>
      </w:r>
      <w:r w:rsidRPr="00FF1542">
        <w:t xml:space="preserve">the pressure gradient </w:t>
      </w:r>
      <w:r>
        <w:t xml:space="preserve">along the valley </w:t>
      </w:r>
      <w:r w:rsidRPr="00FF1542">
        <w:t>becomes nearly zero, implying a diminished CAP slope just sufficient to offset the pressure gradient aloft. Following the trough passage at 1500 UTC the synoptic-scale pressure gradient weakens and the CAP returns to a horizontally homogenous state.</w:t>
      </w:r>
    </w:p>
    <w:p w14:paraId="49240A37" w14:textId="77777777" w:rsidR="00024755" w:rsidRPr="00FF1542" w:rsidRDefault="00024755" w:rsidP="00024755">
      <w:pPr>
        <w:pStyle w:val="BLMregPara"/>
        <w:ind w:firstLine="360"/>
      </w:pPr>
      <w:r w:rsidRPr="009E52D0">
        <w:t>We conclude, then, that the observed CAP geometry</w:t>
      </w:r>
      <w:r>
        <w:t xml:space="preserve"> during the Disturbance Phase</w:t>
      </w:r>
      <w:r w:rsidRPr="009E52D0">
        <w:t xml:space="preserve"> reflects a three-way balance between the CAP tilt, the pressure gradient aloft, and the wind stress. This balance can, however, be easily disrupted by changes in the wind speed</w:t>
      </w:r>
      <w:r>
        <w:t xml:space="preserve"> or pressure gradient aloft</w:t>
      </w:r>
      <w:r w:rsidRPr="009E52D0">
        <w:t>. For example a sudden decrease in the wind shear would cause the internal pressure grad</w:t>
      </w:r>
      <w:r w:rsidRPr="00290552">
        <w:t>ient to be out of balance, and prompt a southward rush of cold-air until a new balance is established. This may help explain the advance and retreat of the CAP that was described in the above sections</w:t>
      </w:r>
      <w:r>
        <w:t>, the gradual thinning of the warm frontal passage,</w:t>
      </w:r>
      <w:r w:rsidRPr="00290552">
        <w:t xml:space="preserve"> as well as the gravity current characteristics of the a</w:t>
      </w:r>
      <w:r w:rsidRPr="002D3099">
        <w:t>dvancing cold air</w:t>
      </w:r>
      <w:r>
        <w:t xml:space="preserve"> as it passed over ISS-S</w:t>
      </w:r>
      <w:r w:rsidRPr="00FF1542">
        <w:t>.</w:t>
      </w:r>
    </w:p>
    <w:p w14:paraId="06A8B986" w14:textId="77777777" w:rsidR="00024755" w:rsidRPr="00514CFC" w:rsidRDefault="00024755" w:rsidP="00024755">
      <w:pPr>
        <w:pStyle w:val="Standard"/>
        <w:jc w:val="both"/>
        <w:rPr>
          <w:rFonts w:ascii="Times New Roman" w:hAnsi="Times New Roman" w:cs="Times New Roman"/>
          <w:color w:val="000000" w:themeColor="text1"/>
        </w:rPr>
      </w:pPr>
    </w:p>
    <w:p w14:paraId="11E1FF7B"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3.6 Kelvin-Helmholtz Instability</w:t>
      </w:r>
    </w:p>
    <w:p w14:paraId="2612D532" w14:textId="77777777" w:rsidR="00024755" w:rsidRPr="00514CFC" w:rsidRDefault="00024755" w:rsidP="00024755">
      <w:pPr>
        <w:pStyle w:val="Standard"/>
        <w:ind w:firstLine="288"/>
        <w:jc w:val="both"/>
        <w:rPr>
          <w:rFonts w:ascii="Times New Roman" w:hAnsi="Times New Roman" w:cs="Times New Roman"/>
          <w:i/>
          <w:color w:val="000000" w:themeColor="text1"/>
        </w:rPr>
      </w:pPr>
    </w:p>
    <w:p w14:paraId="3B89ABE4" w14:textId="0CBB488D" w:rsidR="00024755" w:rsidRPr="00A03FE5" w:rsidRDefault="00024755" w:rsidP="00024755">
      <w:pPr>
        <w:jc w:val="both"/>
        <w:rPr>
          <w:rFonts w:cs="Times New Roman"/>
          <w:color w:val="000000" w:themeColor="text1"/>
        </w:rPr>
      </w:pPr>
      <w:r w:rsidRPr="009E52D0">
        <w:rPr>
          <w:rFonts w:cs="Times New Roman"/>
          <w:color w:val="000000" w:themeColor="text1"/>
        </w:rPr>
        <w:t xml:space="preserve">Many high frequency (order minutes) waves are observed during IOP-1 (cf. Fig. </w:t>
      </w:r>
      <w:r>
        <w:rPr>
          <w:rFonts w:cs="Times New Roman"/>
          <w:color w:val="000000" w:themeColor="text1"/>
        </w:rPr>
        <w:t>9</w:t>
      </w:r>
      <w:r w:rsidRPr="009E52D0">
        <w:rPr>
          <w:rFonts w:cs="Times New Roman"/>
          <w:color w:val="000000" w:themeColor="text1"/>
        </w:rPr>
        <w:t xml:space="preserve">). </w:t>
      </w:r>
      <w:del w:id="179" w:author="john horel" w:date="2014-03-03T13:25:00Z">
        <w:r w:rsidRPr="009E52D0" w:rsidDel="00B54214">
          <w:rPr>
            <w:rFonts w:cs="Times New Roman"/>
            <w:color w:val="000000" w:themeColor="text1"/>
          </w:rPr>
          <w:delText xml:space="preserve">Amongst these waves </w:delText>
        </w:r>
      </w:del>
      <w:ins w:id="180" w:author="john horel" w:date="2014-03-03T13:25:00Z">
        <w:r w:rsidR="00B54214">
          <w:rPr>
            <w:rFonts w:cs="Times New Roman"/>
            <w:color w:val="000000" w:themeColor="text1"/>
          </w:rPr>
          <w:t>W</w:t>
        </w:r>
      </w:ins>
      <w:del w:id="181" w:author="john horel" w:date="2014-03-03T13:25:00Z">
        <w:r w:rsidRPr="009E52D0" w:rsidDel="00B54214">
          <w:rPr>
            <w:rFonts w:cs="Times New Roman"/>
            <w:color w:val="000000" w:themeColor="text1"/>
          </w:rPr>
          <w:delText>w</w:delText>
        </w:r>
      </w:del>
      <w:r w:rsidRPr="009E52D0">
        <w:rPr>
          <w:rFonts w:cs="Times New Roman"/>
          <w:color w:val="000000" w:themeColor="text1"/>
        </w:rPr>
        <w:t xml:space="preserve">e are particularly interested in those </w:t>
      </w:r>
      <w:ins w:id="182" w:author="john horel" w:date="2014-03-03T13:25:00Z">
        <w:r w:rsidR="00B54214">
          <w:rPr>
            <w:rFonts w:cs="Times New Roman"/>
            <w:color w:val="000000" w:themeColor="text1"/>
          </w:rPr>
          <w:t xml:space="preserve">waves </w:t>
        </w:r>
      </w:ins>
      <w:r w:rsidRPr="009E52D0">
        <w:rPr>
          <w:rFonts w:cs="Times New Roman"/>
          <w:color w:val="000000" w:themeColor="text1"/>
        </w:rPr>
        <w:t xml:space="preserve">resulting from Kelvin-Helmholtz </w:t>
      </w:r>
      <w:r w:rsidRPr="00290552">
        <w:rPr>
          <w:rFonts w:cs="Times New Roman"/>
          <w:color w:val="000000" w:themeColor="text1"/>
        </w:rPr>
        <w:t>instability, which is a dynamic instability occurring in stratified shear flows when the kinetic energy available from shear exceeds the work required to move a parcel against the stratification</w:t>
      </w:r>
      <w:r>
        <w:rPr>
          <w:rFonts w:cs="Times New Roman"/>
          <w:color w:val="000000" w:themeColor="text1"/>
        </w:rPr>
        <w:t>, a condition given by the critical gradient Richardson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6"/>
        <w:gridCol w:w="4202"/>
        <w:gridCol w:w="2236"/>
      </w:tblGrid>
      <w:tr w:rsidR="00024755" w:rsidRPr="00D04E01" w14:paraId="55E08604" w14:textId="77777777" w:rsidTr="00CB4DEC">
        <w:trPr>
          <w:trHeight w:val="1159"/>
        </w:trPr>
        <w:tc>
          <w:tcPr>
            <w:tcW w:w="2656" w:type="dxa"/>
          </w:tcPr>
          <w:p w14:paraId="2B9423AB" w14:textId="77777777" w:rsidR="00024755" w:rsidRPr="00044791" w:rsidRDefault="00024755" w:rsidP="00CB4DEC">
            <w:pPr>
              <w:ind w:firstLine="360"/>
              <w:jc w:val="both"/>
              <w:rPr>
                <w:color w:val="000000" w:themeColor="text1"/>
              </w:rPr>
            </w:pPr>
          </w:p>
        </w:tc>
        <w:tc>
          <w:tcPr>
            <w:tcW w:w="4202" w:type="dxa"/>
          </w:tcPr>
          <w:p w14:paraId="6D2928CA" w14:textId="77777777" w:rsidR="00024755" w:rsidRPr="00FF1542" w:rsidRDefault="00CB4DEC" w:rsidP="00CB4DEC">
            <w:pPr>
              <w:ind w:firstLine="360"/>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 0.25</m:t>
                </m:r>
              </m:oMath>
            </m:oMathPara>
          </w:p>
        </w:tc>
        <w:tc>
          <w:tcPr>
            <w:tcW w:w="2236" w:type="dxa"/>
            <w:vAlign w:val="center"/>
          </w:tcPr>
          <w:p w14:paraId="5F0ECD22" w14:textId="77777777" w:rsidR="00024755" w:rsidRPr="009E52D0" w:rsidRDefault="00024755" w:rsidP="00CB4DEC">
            <w:pPr>
              <w:ind w:firstLine="360"/>
              <w:jc w:val="right"/>
              <w:rPr>
                <w:color w:val="000000" w:themeColor="text1"/>
              </w:rPr>
            </w:pPr>
            <w:r w:rsidRPr="00FA3816">
              <w:rPr>
                <w:color w:val="000000" w:themeColor="text1"/>
              </w:rPr>
              <w:t>(</w:t>
            </w:r>
            <w:r>
              <w:rPr>
                <w:color w:val="000000" w:themeColor="text1"/>
              </w:rPr>
              <w:t>6</w:t>
            </w:r>
            <w:r w:rsidRPr="009E52D0">
              <w:rPr>
                <w:color w:val="000000" w:themeColor="text1"/>
              </w:rPr>
              <w:t>)</w:t>
            </w:r>
          </w:p>
        </w:tc>
      </w:tr>
    </w:tbl>
    <w:p w14:paraId="21821A2D" w14:textId="77777777" w:rsidR="00024755" w:rsidRPr="00AC75C4" w:rsidRDefault="00024755" w:rsidP="00024755">
      <w:pPr>
        <w:jc w:val="both"/>
        <w:rPr>
          <w:rFonts w:cs="Times New Roman"/>
          <w:color w:val="000000" w:themeColor="text1"/>
        </w:rPr>
      </w:pPr>
      <w:proofErr w:type="gramStart"/>
      <w:r w:rsidRPr="00DF28DD">
        <w:rPr>
          <w:rFonts w:cs="Times New Roman"/>
          <w:color w:val="000000" w:themeColor="text1"/>
        </w:rPr>
        <w:t>where</w:t>
      </w:r>
      <w:proofErr w:type="gramEnd"/>
      <w:r w:rsidRPr="00DF28DD">
        <w:rPr>
          <w:rFonts w:cs="Times New Roman"/>
          <w:color w:val="000000" w:themeColor="text1"/>
        </w:rPr>
        <w:t xml:space="preserve"> </w:t>
      </w:r>
      <m:oMath>
        <m:r>
          <w:rPr>
            <w:rFonts w:ascii="Cambria Math" w:hAnsi="Cambria Math" w:cs="Times New Roman"/>
            <w:color w:val="000000" w:themeColor="text1"/>
          </w:rPr>
          <m:t>N</m:t>
        </m:r>
      </m:oMath>
      <w:r w:rsidRPr="00DF28DD">
        <w:rPr>
          <w:rFonts w:cs="Times New Roman"/>
          <w:color w:val="000000" w:themeColor="text1"/>
        </w:rPr>
        <w:t xml:space="preserve"> is the Brunt–Väisälä</w:t>
      </w:r>
      <w:r w:rsidRPr="00DF28DD">
        <w:rPr>
          <w:rFonts w:cs="Times New Roman"/>
          <w:color w:val="000000" w:themeColor="text1"/>
          <w:spacing w:val="2"/>
        </w:rPr>
        <w:t xml:space="preserve"> </w:t>
      </w:r>
      <w:r w:rsidRPr="00DF28DD">
        <w:rPr>
          <w:rFonts w:cs="Times New Roman"/>
          <w:color w:val="000000" w:themeColor="text1"/>
        </w:rPr>
        <w:t xml:space="preserve">frequency, and the terms in the denominator are the components of the vertical shear. </w:t>
      </w:r>
      <w:r w:rsidRPr="00290552">
        <w:rPr>
          <w:rFonts w:cs="Times New Roman"/>
          <w:color w:val="000000" w:themeColor="text1"/>
        </w:rPr>
        <w:t>When this condition is met, Kelvin-Helmholtz waves (KHW) de</w:t>
      </w:r>
      <w:r w:rsidRPr="002D3099">
        <w:rPr>
          <w:rFonts w:cs="Times New Roman"/>
          <w:color w:val="000000" w:themeColor="text1"/>
        </w:rPr>
        <w:t xml:space="preserve">velop, evolving from small perturbations into breaking waves that mix properties across the stratification (Nappo 2002). </w:t>
      </w:r>
      <w:r w:rsidRPr="00DF28DD">
        <w:rPr>
          <w:rFonts w:cs="Times New Roman"/>
          <w:color w:val="000000" w:themeColor="text1"/>
        </w:rPr>
        <w:t>KHW are an important mixing mechanism in stratified geophysical flows (Fernando 1991) and have been regularly docum</w:t>
      </w:r>
      <w:r w:rsidRPr="00AC75C4">
        <w:rPr>
          <w:rFonts w:cs="Times New Roman"/>
          <w:color w:val="000000" w:themeColor="text1"/>
        </w:rPr>
        <w:t xml:space="preserve">ented in the stable boundary layer and CAPs, often associated with low-level jets (Newsom and Banta 2003; Pinto et al. 2006; </w:t>
      </w:r>
      <w:proofErr w:type="spellStart"/>
      <w:r w:rsidRPr="00AC75C4">
        <w:rPr>
          <w:rFonts w:cs="Times New Roman"/>
          <w:color w:val="000000" w:themeColor="text1"/>
        </w:rPr>
        <w:t>Flamant</w:t>
      </w:r>
      <w:proofErr w:type="spellEnd"/>
      <w:r w:rsidRPr="00AC75C4">
        <w:rPr>
          <w:rFonts w:cs="Times New Roman"/>
          <w:color w:val="000000" w:themeColor="text1"/>
        </w:rPr>
        <w:t xml:space="preserve"> et al. 2006).</w:t>
      </w:r>
    </w:p>
    <w:p w14:paraId="1732F835" w14:textId="77777777" w:rsidR="00024755" w:rsidRPr="00E16AD3" w:rsidRDefault="00024755" w:rsidP="00024755">
      <w:pPr>
        <w:pStyle w:val="BLMregPara"/>
        <w:ind w:firstLine="360"/>
      </w:pPr>
      <w:r w:rsidRPr="00EA6F3A">
        <w:t xml:space="preserve">During IOP-1, KHW are first observed during the onset of the accelerating winds aloft.  For example, Fig. </w:t>
      </w:r>
      <w:r>
        <w:t>12</w:t>
      </w:r>
      <w:r w:rsidRPr="00EA6F3A">
        <w:t>a shows a sequence of high frequency (1 cycle per minute) waves that culminate in a pronounced billow that</w:t>
      </w:r>
      <w:r w:rsidRPr="00BE6EBB">
        <w:t xml:space="preserve"> locally inverts the aerosol gradient within the wave crest</w:t>
      </w:r>
      <w:r>
        <w:t xml:space="preserve"> at 1226 UTC</w:t>
      </w:r>
      <w:r w:rsidRPr="00BE6EBB">
        <w:t>. The folding of low aerosol air beneath hig</w:t>
      </w:r>
      <w:r w:rsidRPr="00E16AD3">
        <w:t>h aerosol air suggests that these waves mix pollution from near the surface into the layers aloft, and presumably act similarly on the temperature profile.</w:t>
      </w:r>
    </w:p>
    <w:p w14:paraId="1968C426" w14:textId="77777777" w:rsidR="00024755" w:rsidRPr="00621050" w:rsidRDefault="00024755" w:rsidP="00024755">
      <w:pPr>
        <w:pStyle w:val="BLMregPara"/>
        <w:ind w:firstLine="360"/>
      </w:pPr>
      <w:r w:rsidRPr="00EF25A5">
        <w:t>A contemporaneous sounding at KSLC shows that the KHW are centered within a weakly stable layer betw</w:t>
      </w:r>
      <w:r w:rsidRPr="00621050">
        <w:t>een the surface-based inversion and the capping layer aloft. The wind shear across this layer is modest, but the Richardson number is nonetheless near the critical value for KHI (</w:t>
      </w:r>
      <w:proofErr w:type="spellStart"/>
      <w:proofErr w:type="gramStart"/>
      <w:r w:rsidRPr="00621050">
        <w:rPr>
          <w:i/>
        </w:rPr>
        <w:t>Ri</w:t>
      </w:r>
      <w:proofErr w:type="spellEnd"/>
      <w:proofErr w:type="gramEnd"/>
      <w:r w:rsidRPr="00621050">
        <w:t xml:space="preserve"> &lt; 0.25) due to the reduced static stability in that layer</w:t>
      </w:r>
    </w:p>
    <w:p w14:paraId="6339B6CD" w14:textId="77777777" w:rsidR="00024755" w:rsidRPr="00D04E01" w:rsidRDefault="00024755" w:rsidP="00024755">
      <w:pPr>
        <w:pStyle w:val="BLMregPara"/>
        <w:ind w:firstLine="360"/>
      </w:pPr>
      <w:r w:rsidRPr="00621050">
        <w:t>At 0400 UTC 3 December, winds aloft increase to 10 m s</w:t>
      </w:r>
      <w:r w:rsidRPr="006F7416">
        <w:rPr>
          <w:vertAlign w:val="superscript"/>
        </w:rPr>
        <w:t>-1</w:t>
      </w:r>
      <w:r w:rsidRPr="006F7416">
        <w:t xml:space="preserve"> and </w:t>
      </w:r>
      <w:r>
        <w:t xml:space="preserve">high amplitude waves, some resembling KHW, </w:t>
      </w:r>
      <w:r w:rsidRPr="006F7416">
        <w:t xml:space="preserve">become a dominant feature in the aerosol backscatter profiles at ISS-S. Figure </w:t>
      </w:r>
      <w:r>
        <w:t>12</w:t>
      </w:r>
      <w:r w:rsidRPr="006F7416">
        <w:t>b shows a seq</w:t>
      </w:r>
      <w:r w:rsidRPr="001A57C7">
        <w:t xml:space="preserve">uence of </w:t>
      </w:r>
      <w:r>
        <w:t>these waves</w:t>
      </w:r>
      <w:r w:rsidRPr="001A57C7">
        <w:t xml:space="preserve"> wherein 100 m amplitude </w:t>
      </w:r>
      <w:r>
        <w:t>variations in aerosol depth</w:t>
      </w:r>
      <w:r w:rsidRPr="001A57C7">
        <w:t xml:space="preserve"> occur once every 3 minutes</w:t>
      </w:r>
      <w:r>
        <w:t>.</w:t>
      </w:r>
      <w:r w:rsidRPr="001A57C7">
        <w:t xml:space="preserve"> The first three waves successively grow in amplitude, and the 4</w:t>
      </w:r>
      <w:r w:rsidRPr="00F07C59">
        <w:rPr>
          <w:vertAlign w:val="superscript"/>
        </w:rPr>
        <w:t>th</w:t>
      </w:r>
      <w:r w:rsidRPr="00F07C59">
        <w:t xml:space="preserve"> and 5</w:t>
      </w:r>
      <w:r w:rsidRPr="00F07C59">
        <w:rPr>
          <w:vertAlign w:val="superscript"/>
        </w:rPr>
        <w:t>th</w:t>
      </w:r>
      <w:r w:rsidRPr="00F07C59">
        <w:t xml:space="preserve"> waves appear to have broken down into turbulence or smaller scale waves</w:t>
      </w:r>
      <w:r>
        <w:t>.</w:t>
      </w:r>
      <w:r w:rsidRPr="00F07C59">
        <w:t xml:space="preserve"> The Richardson number, here eval</w:t>
      </w:r>
      <w:r w:rsidRPr="0046193D">
        <w:t xml:space="preserve">uated from our time-height data, is near critical over a deep layer. However, since the time-height temperature and wind data lack the vertical and temporal resolution to resolve fine scale structures in the CAP, it is likely that the minimum values for </w:t>
      </w:r>
      <w:proofErr w:type="spellStart"/>
      <w:proofErr w:type="gramStart"/>
      <w:r w:rsidRPr="00D04E01">
        <w:rPr>
          <w:i/>
        </w:rPr>
        <w:t>Ri</w:t>
      </w:r>
      <w:proofErr w:type="spellEnd"/>
      <w:proofErr w:type="gramEnd"/>
      <w:r w:rsidRPr="00D04E01">
        <w:t xml:space="preserve"> are lower than those calculated here.</w:t>
      </w:r>
    </w:p>
    <w:p w14:paraId="3826BDE0" w14:textId="77777777" w:rsidR="00024755" w:rsidRPr="00D04E01" w:rsidRDefault="00024755" w:rsidP="00024755">
      <w:pPr>
        <w:pStyle w:val="BLMregPara"/>
        <w:ind w:firstLine="360"/>
      </w:pPr>
      <w:r w:rsidRPr="00D04E01">
        <w:t xml:space="preserve">Later, at 1100 UTC 3 December (Fig. </w:t>
      </w:r>
      <w:r>
        <w:t>12</w:t>
      </w:r>
      <w:r w:rsidRPr="00D04E01">
        <w:t>c), the winds aloft reach their peak strength of 15 m s</w:t>
      </w:r>
      <w:r w:rsidRPr="00D04E01">
        <w:rPr>
          <w:vertAlign w:val="superscript"/>
        </w:rPr>
        <w:t>-1</w:t>
      </w:r>
      <w:r w:rsidRPr="00D04E01">
        <w:t xml:space="preserve"> and strong shear extends over the depth of the CAP. In fact, the shear is now enhanced by a counter current of northerly flow near the surface associated with the southward motion of the CAP. Correspondingly, </w:t>
      </w:r>
      <w:proofErr w:type="spellStart"/>
      <w:proofErr w:type="gramStart"/>
      <w:r w:rsidRPr="00D04E01">
        <w:rPr>
          <w:i/>
        </w:rPr>
        <w:t>Ri</w:t>
      </w:r>
      <w:proofErr w:type="spellEnd"/>
      <w:proofErr w:type="gramEnd"/>
      <w:r w:rsidRPr="00D04E01">
        <w:t xml:space="preserve"> is reduced to near its critical value over most of the CAP depth. The </w:t>
      </w:r>
      <w:r>
        <w:t xml:space="preserve">waves </w:t>
      </w:r>
      <w:r w:rsidRPr="00D04E01">
        <w:t>now have amplitudes upwards of 200 m, and appear to loft aerosols deep into the clear air above</w:t>
      </w:r>
      <w:r>
        <w:t xml:space="preserve">. Compared to earlier, the wave structures are more chaotic and less clearly </w:t>
      </w:r>
      <w:proofErr w:type="gramStart"/>
      <w:r>
        <w:t>billow</w:t>
      </w:r>
      <w:proofErr w:type="gramEnd"/>
      <w:r>
        <w:t xml:space="preserve"> shaped</w:t>
      </w:r>
      <w:r w:rsidRPr="00D04E01">
        <w:t>. The dominant period of these waves remains 3 minutes.</w:t>
      </w:r>
    </w:p>
    <w:p w14:paraId="414F0754" w14:textId="43BEAA10" w:rsidR="00024755" w:rsidRPr="00D04E01" w:rsidRDefault="00024755" w:rsidP="00024755">
      <w:pPr>
        <w:pStyle w:val="BLMregPara"/>
        <w:ind w:firstLine="360"/>
      </w:pPr>
      <w:r w:rsidRPr="00D04E01">
        <w:t xml:space="preserve">As evident in earlier results as well, it is interesting to note that the CAP is not destroyed despite the strong wind shear, near critical </w:t>
      </w:r>
      <w:proofErr w:type="spellStart"/>
      <w:proofErr w:type="gramStart"/>
      <w:r w:rsidRPr="00D04E01">
        <w:rPr>
          <w:i/>
        </w:rPr>
        <w:t>Ri</w:t>
      </w:r>
      <w:proofErr w:type="spellEnd"/>
      <w:proofErr w:type="gramEnd"/>
      <w:r w:rsidRPr="00D04E01">
        <w:t xml:space="preserve">, and active KHW. Competing processes must offset the turbulent heat fluxes arising from the KHW, which would tend to remove the CAP stratification over time. </w:t>
      </w:r>
      <w:r>
        <w:t>For example</w:t>
      </w:r>
      <w:ins w:id="183" w:author="john horel" w:date="2014-03-03T13:25:00Z">
        <w:r w:rsidR="00B54214">
          <w:t>,</w:t>
        </w:r>
      </w:ins>
      <w:r>
        <w:t xml:space="preserve"> </w:t>
      </w:r>
      <w:del w:id="184" w:author="john horel" w:date="2014-03-03T13:25:00Z">
        <w:r w:rsidDel="00B54214">
          <w:delText xml:space="preserve">during the warm frontal advances </w:delText>
        </w:r>
      </w:del>
      <w:r>
        <w:t xml:space="preserve">downward turbulent heat fluxes </w:t>
      </w:r>
      <w:proofErr w:type="gramStart"/>
      <w:r>
        <w:t>of 120 W m</w:t>
      </w:r>
      <w:r>
        <w:rPr>
          <w:vertAlign w:val="superscript"/>
        </w:rPr>
        <w:t xml:space="preserve">-2 </w:t>
      </w:r>
      <w:ins w:id="185" w:author="john horel" w:date="2014-03-03T13:25:00Z">
        <w:r w:rsidR="00B54214">
          <w:t>during the warm frontal advances</w:t>
        </w:r>
        <w:proofErr w:type="gramEnd"/>
        <w:r w:rsidR="00B54214">
          <w:t xml:space="preserve"> </w:t>
        </w:r>
      </w:ins>
      <w:r>
        <w:t>were</w:t>
      </w:r>
      <w:ins w:id="186" w:author="john horel" w:date="2014-03-03T13:26:00Z">
        <w:r w:rsidR="00B54214">
          <w:t xml:space="preserve"> evident </w:t>
        </w:r>
      </w:ins>
      <w:del w:id="187" w:author="john horel" w:date="2014-03-03T13:26:00Z">
        <w:r w:rsidDel="00B54214">
          <w:delText xml:space="preserve"> reported associated </w:delText>
        </w:r>
      </w:del>
      <w:r>
        <w:t xml:space="preserve">with the large jumps in surface temperature (not shown). </w:t>
      </w:r>
      <w:r w:rsidRPr="00D04E01">
        <w:t>We suspect that the vertical differential temperature advection across the CAP is responsible for maintaining its strength. For example, the northerly flow at the surface is continually feeding cold-air from deeper portions of the CAP into the region surrounding ISS</w:t>
      </w:r>
      <w:r>
        <w:t>-S</w:t>
      </w:r>
      <w:r w:rsidRPr="00D04E01">
        <w:t>, where these waves are active.</w:t>
      </w:r>
    </w:p>
    <w:p w14:paraId="0FD8E9E6" w14:textId="77777777" w:rsidR="00024755" w:rsidRDefault="00024755" w:rsidP="00024755">
      <w:pPr>
        <w:ind w:firstLine="720"/>
        <w:jc w:val="both"/>
        <w:rPr>
          <w:rFonts w:cs="Times New Roman"/>
          <w:color w:val="000000" w:themeColor="text1"/>
        </w:rPr>
      </w:pPr>
    </w:p>
    <w:p w14:paraId="0F91E1DE" w14:textId="77777777" w:rsidR="00024755" w:rsidRPr="00514CFC" w:rsidRDefault="00024755" w:rsidP="00024755">
      <w:pPr>
        <w:ind w:firstLine="720"/>
        <w:jc w:val="both"/>
        <w:rPr>
          <w:rFonts w:cs="Times New Roman"/>
          <w:color w:val="000000" w:themeColor="text1"/>
        </w:rPr>
      </w:pPr>
    </w:p>
    <w:p w14:paraId="6A92B5CC" w14:textId="77777777" w:rsidR="00024755" w:rsidRPr="00514CFC" w:rsidRDefault="00024755" w:rsidP="00024755">
      <w:pPr>
        <w:pStyle w:val="Standard"/>
        <w:jc w:val="both"/>
        <w:outlineLvl w:val="0"/>
        <w:rPr>
          <w:rFonts w:ascii="Times New Roman" w:hAnsi="Times New Roman" w:cs="Times New Roman"/>
          <w:color w:val="000000" w:themeColor="text1"/>
        </w:rPr>
      </w:pPr>
      <w:r w:rsidRPr="00514CFC">
        <w:rPr>
          <w:rFonts w:ascii="Times New Roman" w:hAnsi="Times New Roman" w:cs="Times New Roman"/>
          <w:color w:val="000000" w:themeColor="text1"/>
        </w:rPr>
        <w:t>3.7 Basin-Scale Internal Waves</w:t>
      </w:r>
    </w:p>
    <w:p w14:paraId="19553D23" w14:textId="77777777" w:rsidR="00024755" w:rsidRPr="00621050" w:rsidRDefault="00024755" w:rsidP="00024755">
      <w:pPr>
        <w:pStyle w:val="Standard"/>
        <w:ind w:firstLine="360"/>
        <w:jc w:val="center"/>
        <w:outlineLvl w:val="0"/>
        <w:rPr>
          <w:rFonts w:ascii="Times New Roman" w:hAnsi="Times New Roman" w:cs="Times New Roman"/>
          <w:i/>
          <w:color w:val="000000" w:themeColor="text1"/>
        </w:rPr>
      </w:pPr>
    </w:p>
    <w:p w14:paraId="76171C03" w14:textId="77777777" w:rsidR="00024755" w:rsidRPr="009E52D0" w:rsidRDefault="00024755" w:rsidP="00024755">
      <w:pPr>
        <w:ind w:firstLine="360"/>
        <w:jc w:val="both"/>
        <w:rPr>
          <w:rFonts w:cs="Times New Roman"/>
          <w:color w:val="000000" w:themeColor="text1"/>
        </w:rPr>
      </w:pPr>
      <w:r w:rsidRPr="006F7416">
        <w:rPr>
          <w:rFonts w:cs="Times New Roman"/>
          <w:color w:val="000000" w:themeColor="text1"/>
        </w:rPr>
        <w:t>A noticeable feature of the Disturbance Phase of IOP-1 is the presence of SLV-scale internal waves</w:t>
      </w:r>
      <w:r>
        <w:rPr>
          <w:rFonts w:cs="Times New Roman"/>
          <w:color w:val="000000" w:themeColor="text1"/>
        </w:rPr>
        <w:t xml:space="preserve"> within the CAP</w:t>
      </w:r>
      <w:r w:rsidRPr="009E52D0">
        <w:rPr>
          <w:rFonts w:cs="Times New Roman"/>
          <w:color w:val="000000" w:themeColor="text1"/>
        </w:rPr>
        <w:t xml:space="preserve">. Relatively low frequency, long (basin-scale) wavelength phenomena such as </w:t>
      </w:r>
      <w:proofErr w:type="spellStart"/>
      <w:r w:rsidRPr="009E52D0">
        <w:rPr>
          <w:rFonts w:cs="Times New Roman"/>
          <w:color w:val="000000" w:themeColor="text1"/>
        </w:rPr>
        <w:t>baroclinic</w:t>
      </w:r>
      <w:proofErr w:type="spellEnd"/>
      <w:r w:rsidRPr="009E52D0">
        <w:rPr>
          <w:rFonts w:cs="Times New Roman"/>
          <w:color w:val="000000" w:themeColor="text1"/>
        </w:rPr>
        <w:t xml:space="preserve"> </w:t>
      </w:r>
      <w:proofErr w:type="spellStart"/>
      <w:r w:rsidRPr="009E52D0">
        <w:rPr>
          <w:rFonts w:cs="Times New Roman"/>
          <w:color w:val="000000" w:themeColor="text1"/>
        </w:rPr>
        <w:t>seiches</w:t>
      </w:r>
      <w:proofErr w:type="spellEnd"/>
      <w:r w:rsidRPr="009E52D0">
        <w:rPr>
          <w:rFonts w:cs="Times New Roman"/>
          <w:color w:val="000000" w:themeColor="text1"/>
        </w:rPr>
        <w:t xml:space="preserve"> are known to occur within stratified lakes (</w:t>
      </w:r>
      <w:proofErr w:type="spellStart"/>
      <w:r w:rsidRPr="009E52D0">
        <w:rPr>
          <w:rFonts w:cs="Times New Roman"/>
          <w:color w:val="000000" w:themeColor="text1"/>
        </w:rPr>
        <w:t>Csanady</w:t>
      </w:r>
      <w:proofErr w:type="spellEnd"/>
      <w:r w:rsidRPr="009E52D0">
        <w:rPr>
          <w:rFonts w:cs="Times New Roman"/>
          <w:color w:val="000000" w:themeColor="text1"/>
        </w:rPr>
        <w:t xml:space="preserve"> 1972; </w:t>
      </w:r>
      <w:proofErr w:type="spellStart"/>
      <w:r w:rsidRPr="009E52D0">
        <w:rPr>
          <w:rFonts w:cs="Times New Roman"/>
          <w:color w:val="000000" w:themeColor="text1"/>
        </w:rPr>
        <w:t>Monismith</w:t>
      </w:r>
      <w:proofErr w:type="spellEnd"/>
      <w:r w:rsidRPr="009E52D0">
        <w:rPr>
          <w:rFonts w:cs="Times New Roman"/>
          <w:color w:val="000000" w:themeColor="text1"/>
        </w:rPr>
        <w:t xml:space="preserve"> 1985), but have not been thoroughly documented in atmospheric CAPs (</w:t>
      </w:r>
      <w:proofErr w:type="spellStart"/>
      <w:r w:rsidRPr="009E52D0">
        <w:rPr>
          <w:rFonts w:cs="Times New Roman"/>
          <w:color w:val="000000" w:themeColor="text1"/>
        </w:rPr>
        <w:t>Largeron</w:t>
      </w:r>
      <w:proofErr w:type="spellEnd"/>
      <w:r w:rsidRPr="009E52D0">
        <w:rPr>
          <w:rFonts w:cs="Times New Roman"/>
          <w:color w:val="000000" w:themeColor="text1"/>
        </w:rPr>
        <w:t xml:space="preserve"> et al. 2013).</w:t>
      </w:r>
    </w:p>
    <w:p w14:paraId="6F9A970C" w14:textId="77777777" w:rsidR="00024755" w:rsidRPr="009E52D0" w:rsidRDefault="00024755" w:rsidP="00024755">
      <w:pPr>
        <w:pStyle w:val="BLMregPara"/>
        <w:ind w:firstLine="360"/>
      </w:pPr>
      <w:r w:rsidRPr="00290552">
        <w:t xml:space="preserve">Such basin-scale internal waves (BSIW) </w:t>
      </w:r>
      <w:r>
        <w:t>are</w:t>
      </w:r>
      <w:r w:rsidRPr="00290552">
        <w:t xml:space="preserve"> manifest during IOP-1 as oscillations in the depth of the CAP superimposed upon the broader trends associated with the passage of the short-wave trough (Fig. </w:t>
      </w:r>
      <w:r>
        <w:t>13a</w:t>
      </w:r>
      <w:r w:rsidRPr="00290552">
        <w:t>). Visual inspection of the potential temperature and a</w:t>
      </w:r>
      <w:r w:rsidRPr="002D3099">
        <w:t xml:space="preserve">erosol backscatter profiles suggests that the waves have a period of 3 </w:t>
      </w:r>
      <w:proofErr w:type="spellStart"/>
      <w:r w:rsidRPr="002D3099">
        <w:t>hrs</w:t>
      </w:r>
      <w:proofErr w:type="spellEnd"/>
      <w:r w:rsidRPr="002D3099">
        <w:t xml:space="preserve"> and arrive with a steep increase in depth but then depart with a more gradual thinning. We attempt to isolate the properties of these BSIW by applying a 1-5 h. band-pass filter to independent time series of surface pressure</w:t>
      </w:r>
      <w:r w:rsidRPr="00712270">
        <w:t xml:space="preserve"> (1-min resolution) </w:t>
      </w:r>
      <w:r>
        <w:t>and</w:t>
      </w:r>
      <w:r w:rsidRPr="009E52D0">
        <w:t xml:space="preserve"> the 1500-1800 m layer-averaged </w:t>
      </w:r>
      <w:proofErr w:type="spellStart"/>
      <w:r w:rsidRPr="009E52D0">
        <w:t>meridional</w:t>
      </w:r>
      <w:proofErr w:type="spellEnd"/>
      <w:r w:rsidRPr="009E52D0">
        <w:t xml:space="preserve"> wind and potential temperature at </w:t>
      </w:r>
      <w:r>
        <w:t xml:space="preserve">ISS-S </w:t>
      </w:r>
      <w:r w:rsidRPr="009E52D0">
        <w:t xml:space="preserve">(Fig. </w:t>
      </w:r>
      <w:r>
        <w:t>13</w:t>
      </w:r>
      <w:r w:rsidRPr="009E52D0">
        <w:t>b). This filter removes lower frequency variations associated with synoptic-scale and diurnal fluctuations, high frequency variations due to micro-scale processes (e.g. KHW), and preserves the frequencies associated with the waves of interest.</w:t>
      </w:r>
    </w:p>
    <w:p w14:paraId="18A1A039" w14:textId="77777777" w:rsidR="00024755" w:rsidRPr="002D3099" w:rsidRDefault="00024755" w:rsidP="00024755">
      <w:pPr>
        <w:pStyle w:val="BLMregPara"/>
        <w:ind w:firstLine="360"/>
      </w:pPr>
      <w:r w:rsidRPr="00290552">
        <w:t xml:space="preserve">The filtered data show that increases in the depth of the aerosol layer tend to correspond to increases in the surface pressure and decreases in layer mean temperature (Fig. </w:t>
      </w:r>
      <w:r>
        <w:t>13</w:t>
      </w:r>
      <w:r w:rsidRPr="00290552">
        <w:t xml:space="preserve">b, i.e., a deeper CAP with higher aerosol concentration is accompanied by higher pressure and lower temperature). The </w:t>
      </w:r>
      <w:proofErr w:type="spellStart"/>
      <w:r w:rsidRPr="00290552">
        <w:t>meridional</w:t>
      </w:r>
      <w:proofErr w:type="spellEnd"/>
      <w:r w:rsidRPr="00290552">
        <w:t xml:space="preserve"> component of the wind generally r</w:t>
      </w:r>
      <w:r w:rsidRPr="002D3099">
        <w:t>everses during the wave cycle, oscillating between more northerly and southerly along valley flow. This wind reversal is important in redistributing pollution within the CAP.</w:t>
      </w:r>
    </w:p>
    <w:p w14:paraId="0B8C5DBD" w14:textId="77777777" w:rsidR="00024755" w:rsidRPr="00290552" w:rsidRDefault="00024755" w:rsidP="00024755">
      <w:pPr>
        <w:pStyle w:val="BLMregPara"/>
        <w:ind w:firstLine="360"/>
      </w:pPr>
      <w:r w:rsidRPr="00712270">
        <w:t xml:space="preserve">These oscillations are coherent over the scale of the SLV, appearing with comparable amplitude (1 hPa) at each of the 7 ISFS sites (Fig. </w:t>
      </w:r>
      <w:r>
        <w:t>13</w:t>
      </w:r>
      <w:r w:rsidRPr="00712270">
        <w:t xml:space="preserve">c). There is an </w:t>
      </w:r>
      <w:r>
        <w:t xml:space="preserve">approximate </w:t>
      </w:r>
      <w:r w:rsidRPr="00712270">
        <w:t xml:space="preserve">1hr time lag between ISFS1 and ISFS7, which are at the north and south ends of the valley, respectively, and separated by about 31.4 km (see Fig. </w:t>
      </w:r>
      <w:r>
        <w:t>1</w:t>
      </w:r>
      <w:r w:rsidRPr="009E52D0">
        <w:t>). Spectral analysis of these time-series confirms th</w:t>
      </w:r>
      <w:r w:rsidRPr="00290552">
        <w:t xml:space="preserve">at the dominant BSIW period is between 3 and 4 </w:t>
      </w:r>
      <w:proofErr w:type="spellStart"/>
      <w:r w:rsidRPr="00290552">
        <w:t>h</w:t>
      </w:r>
      <w:r>
        <w:t>rs</w:t>
      </w:r>
      <w:proofErr w:type="spellEnd"/>
      <w:del w:id="188" w:author="john horel" w:date="2014-03-03T13:26:00Z">
        <w:r w:rsidRPr="00290552" w:rsidDel="00B54214">
          <w:delText>.</w:delText>
        </w:r>
      </w:del>
      <w:r w:rsidRPr="00290552">
        <w:t xml:space="preserve"> (not shown).</w:t>
      </w:r>
    </w:p>
    <w:p w14:paraId="22F4C386" w14:textId="77777777" w:rsidR="00024755" w:rsidRPr="009E52D0" w:rsidRDefault="00024755" w:rsidP="00024755">
      <w:pPr>
        <w:pStyle w:val="BLMregPara"/>
        <w:ind w:firstLine="360"/>
      </w:pPr>
      <w:r w:rsidRPr="002D3099">
        <w:t xml:space="preserve">To further demonstrate the link between surface pressure and CAP structure, we examine one of these waves as it passes over the </w:t>
      </w:r>
      <w:proofErr w:type="spellStart"/>
      <w:r w:rsidRPr="002D3099">
        <w:t>Harker’s</w:t>
      </w:r>
      <w:proofErr w:type="spellEnd"/>
      <w:r w:rsidRPr="002D3099">
        <w:t xml:space="preserve"> ridge transect between 0515 an</w:t>
      </w:r>
      <w:r w:rsidRPr="00712270">
        <w:t xml:space="preserve">d 0845 UTC 2 December (Fig. </w:t>
      </w:r>
      <w:r>
        <w:t>14</w:t>
      </w:r>
      <w:r w:rsidRPr="00712270">
        <w:t>a). From these profiles it is apparent that the oscillation takes the form of rises and falls in the depth of the surface-based layer of cold air relative to a mean state. The maximum amplitude in temperature variations occu</w:t>
      </w:r>
      <w:r w:rsidRPr="00A03FE5">
        <w:t xml:space="preserve">r within the layer between 1500 and 1800 m, which coincides with the transition layer that separates the surface-based nocturnal inversion from the capping layer aloft. This </w:t>
      </w:r>
      <w:r>
        <w:t>transition</w:t>
      </w:r>
      <w:r w:rsidRPr="009E52D0">
        <w:t xml:space="preserve"> layer is apparent in the individual profiles as a nearly adiabatic lapse rate generally centered at about 1600 m.</w:t>
      </w:r>
    </w:p>
    <w:p w14:paraId="22FDB76F" w14:textId="77777777" w:rsidR="00024755" w:rsidRPr="00290552" w:rsidRDefault="00024755" w:rsidP="00024755">
      <w:pPr>
        <w:pStyle w:val="ams1stPara"/>
        <w:spacing w:line="240" w:lineRule="auto"/>
        <w:ind w:firstLine="360"/>
        <w:jc w:val="both"/>
        <w:rPr>
          <w:color w:val="000000" w:themeColor="text1"/>
        </w:rPr>
      </w:pPr>
      <w:r w:rsidRPr="009E52D0">
        <w:rPr>
          <w:color w:val="000000" w:themeColor="text1"/>
        </w:rPr>
        <w:t xml:space="preserve">Following Li et al. (2009), the pressure perturbation at the surface can be </w:t>
      </w:r>
      <w:r>
        <w:rPr>
          <w:color w:val="000000" w:themeColor="text1"/>
        </w:rPr>
        <w:t>approximated</w:t>
      </w:r>
      <w:r w:rsidRPr="009E52D0">
        <w:rPr>
          <w:color w:val="000000" w:themeColor="text1"/>
        </w:rPr>
        <w:t xml:space="preserve"> </w:t>
      </w:r>
      <w:r>
        <w:rPr>
          <w:color w:val="000000" w:themeColor="text1"/>
        </w:rPr>
        <w:t xml:space="preserve">from the </w:t>
      </w:r>
      <w:r w:rsidRPr="009E52D0">
        <w:rPr>
          <w:color w:val="000000" w:themeColor="text1"/>
        </w:rPr>
        <w:t>temperature anomalies</w:t>
      </w:r>
      <w:r>
        <w:rPr>
          <w:color w:val="000000" w:themeColor="text1"/>
        </w:rPr>
        <w:t xml:space="preserve"> along </w:t>
      </w:r>
      <w:proofErr w:type="spellStart"/>
      <w:r>
        <w:rPr>
          <w:color w:val="000000" w:themeColor="text1"/>
        </w:rPr>
        <w:t>Harkers</w:t>
      </w:r>
      <w:proofErr w:type="spellEnd"/>
      <w:r>
        <w:rPr>
          <w:color w:val="000000" w:themeColor="text1"/>
        </w:rPr>
        <w:t xml:space="preserve"> ridge</w:t>
      </w:r>
      <w:r w:rsidRPr="009E52D0">
        <w:rPr>
          <w:color w:val="000000" w:themeColor="text1"/>
        </w:rPr>
        <w:t xml:space="preserve"> during the </w:t>
      </w:r>
      <w:r>
        <w:rPr>
          <w:color w:val="000000" w:themeColor="text1"/>
        </w:rPr>
        <w:t xml:space="preserve">CAP </w:t>
      </w:r>
      <w:r w:rsidRPr="009E52D0">
        <w:rPr>
          <w:color w:val="000000" w:themeColor="text1"/>
        </w:rPr>
        <w:t>oscillations</w:t>
      </w:r>
      <w:r>
        <w:rPr>
          <w:color w:val="000000" w:themeColor="text1"/>
        </w:rPr>
        <w:t xml:space="preserve"> using</w:t>
      </w:r>
    </w:p>
    <w:tbl>
      <w:tblPr>
        <w:tblStyle w:val="TableGrid"/>
        <w:tblW w:w="91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gridCol w:w="4977"/>
        <w:gridCol w:w="1990"/>
      </w:tblGrid>
      <w:tr w:rsidR="00024755" w:rsidRPr="00D04E01" w14:paraId="58FFC9C7" w14:textId="77777777" w:rsidTr="00CB4DEC">
        <w:trPr>
          <w:trHeight w:val="1815"/>
        </w:trPr>
        <w:tc>
          <w:tcPr>
            <w:tcW w:w="2155" w:type="dxa"/>
          </w:tcPr>
          <w:p w14:paraId="7A72E94C" w14:textId="77777777" w:rsidR="00024755" w:rsidRPr="00290552" w:rsidRDefault="00024755" w:rsidP="00CB4DEC">
            <w:pPr>
              <w:pStyle w:val="amsRegPara"/>
              <w:spacing w:line="240" w:lineRule="auto"/>
              <w:ind w:firstLine="0"/>
              <w:jc w:val="both"/>
              <w:rPr>
                <w:color w:val="000000" w:themeColor="text1"/>
              </w:rPr>
            </w:pPr>
          </w:p>
        </w:tc>
        <w:tc>
          <w:tcPr>
            <w:tcW w:w="4977" w:type="dxa"/>
            <w:vAlign w:val="center"/>
          </w:tcPr>
          <w:p w14:paraId="256D0FDB" w14:textId="77777777" w:rsidR="00024755" w:rsidRPr="00FF1542" w:rsidRDefault="00CB4DEC" w:rsidP="00CB4DEC">
            <w:pPr>
              <w:pStyle w:val="amsRegPara"/>
              <w:spacing w:line="240" w:lineRule="auto"/>
              <w:ind w:firstLine="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z=H</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tc>
        <w:tc>
          <w:tcPr>
            <w:tcW w:w="1990" w:type="dxa"/>
            <w:vAlign w:val="center"/>
          </w:tcPr>
          <w:p w14:paraId="64061927" w14:textId="77777777" w:rsidR="00024755" w:rsidRPr="00FA3816" w:rsidRDefault="00024755" w:rsidP="00CB4DEC">
            <w:pPr>
              <w:pStyle w:val="amsRegPara"/>
              <w:spacing w:line="240" w:lineRule="auto"/>
              <w:ind w:firstLine="0"/>
              <w:jc w:val="right"/>
              <w:rPr>
                <w:color w:val="000000" w:themeColor="text1"/>
              </w:rPr>
            </w:pPr>
            <w:r>
              <w:rPr>
                <w:color w:val="000000" w:themeColor="text1"/>
              </w:rPr>
              <w:t xml:space="preserve"> (7)</w:t>
            </w:r>
          </w:p>
        </w:tc>
      </w:tr>
    </w:tbl>
    <w:p w14:paraId="67ECC49C" w14:textId="77777777" w:rsidR="00024755" w:rsidRPr="00290552" w:rsidRDefault="00024755" w:rsidP="00024755">
      <w:pPr>
        <w:pStyle w:val="BLMregPara"/>
        <w:ind w:firstLine="0"/>
      </w:pPr>
      <w:proofErr w:type="gramStart"/>
      <w:r>
        <w:t>where</w:t>
      </w:r>
      <w:proofErr w:type="gramEnd"/>
      <w:r>
        <w:t xml:space="preserve"> </w:t>
      </w:r>
      <m:oMath>
        <m:acc>
          <m:accPr>
            <m:chr m:val="̅"/>
            <m:ctrlPr>
              <w:rPr>
                <w:rFonts w:ascii="Cambria Math" w:hAnsi="Cambria Math"/>
                <w:i/>
              </w:rPr>
            </m:ctrlPr>
          </m:accPr>
          <m:e>
            <m:r>
              <w:rPr>
                <w:rFonts w:ascii="Cambria Math" w:hAnsi="Cambria Math"/>
              </w:rPr>
              <m:t>T</m:t>
            </m:r>
          </m:e>
        </m:acc>
      </m:oMath>
      <w:r>
        <w:t xml:space="preserve"> is the mean temperature, </w:t>
      </w:r>
      <m:oMath>
        <m:sSup>
          <m:sSupPr>
            <m:ctrlPr>
              <w:rPr>
                <w:rFonts w:ascii="Cambria Math" w:hAnsi="Cambria Math"/>
                <w:i/>
              </w:rPr>
            </m:ctrlPr>
          </m:sSupPr>
          <m:e>
            <m:r>
              <w:rPr>
                <w:rFonts w:ascii="Cambria Math" w:hAnsi="Cambria Math"/>
              </w:rPr>
              <m:t>T</m:t>
            </m:r>
          </m:e>
          <m:sup>
            <m:r>
              <w:rPr>
                <w:rFonts w:ascii="Cambria Math" w:hAnsi="Cambria Math"/>
              </w:rPr>
              <m:t>'</m:t>
            </m:r>
          </m:sup>
        </m:sSup>
        <m:d>
          <m:dPr>
            <m:ctrlPr>
              <w:rPr>
                <w:rFonts w:ascii="Cambria Math" w:hAnsi="Cambria Math"/>
                <w:i/>
              </w:rPr>
            </m:ctrlPr>
          </m:dPr>
          <m:e>
            <m:r>
              <w:rPr>
                <w:rFonts w:ascii="Cambria Math" w:hAnsi="Cambria Math"/>
              </w:rPr>
              <m:t>z</m:t>
            </m:r>
          </m:e>
        </m:d>
      </m:oMath>
      <w:r>
        <w:t xml:space="preserve">is the perturbation temperature at each height, </w:t>
      </w:r>
      <m:oMath>
        <m:acc>
          <m:accPr>
            <m:chr m:val="̅"/>
            <m:ctrlPr>
              <w:rPr>
                <w:rFonts w:ascii="Cambria Math" w:hAnsi="Cambria Math"/>
                <w:i/>
              </w:rPr>
            </m:ctrlPr>
          </m:accPr>
          <m:e>
            <m:r>
              <w:rPr>
                <w:rFonts w:ascii="Cambria Math" w:hAnsi="Cambria Math"/>
              </w:rPr>
              <m:t>ρ</m:t>
            </m:r>
          </m:e>
        </m:acc>
      </m:oMath>
      <w:r>
        <w:t xml:space="preserve"> is the mean density and </w:t>
      </w:r>
      <w:r w:rsidRPr="00D04E01">
        <w:rPr>
          <w:i/>
        </w:rPr>
        <w:t>H</w:t>
      </w:r>
      <w:r>
        <w:t xml:space="preserve"> is the depth of the profile. </w:t>
      </w:r>
      <w:r w:rsidRPr="00290552">
        <w:t xml:space="preserve">The computed </w:t>
      </w:r>
      <w:r>
        <w:t>pressure anomalies (Fig. 14b)</w:t>
      </w:r>
      <w:r w:rsidRPr="00290552">
        <w:t xml:space="preserve"> confirm that as the CAP rises (falls) the surface pressure increases (decreases) by </w:t>
      </w:r>
      <w:r>
        <w:t xml:space="preserve">about </w:t>
      </w:r>
      <w:r w:rsidRPr="00290552">
        <w:t xml:space="preserve">0.4 hPa, giving a total amplitude of </w:t>
      </w:r>
      <w:r>
        <w:t xml:space="preserve">about </w:t>
      </w:r>
      <w:r w:rsidRPr="00290552">
        <w:t>0.8 hPa</w:t>
      </w:r>
      <w:r>
        <w:t>,</w:t>
      </w:r>
      <w:r w:rsidRPr="00290552">
        <w:t xml:space="preserve"> which is consistent with the pressure </w:t>
      </w:r>
      <w:r w:rsidRPr="00290552">
        <w:lastRenderedPageBreak/>
        <w:t>perturbations measured throughout the valley (Fig</w:t>
      </w:r>
      <w:r>
        <w:t>. 13</w:t>
      </w:r>
      <w:r w:rsidRPr="00290552">
        <w:t xml:space="preserve">c). The computed perturbations also capture the steep initial rise followed by the more gradual thinning seen in the aerosol backscatter (Fig. </w:t>
      </w:r>
      <w:r>
        <w:t>13</w:t>
      </w:r>
      <w:r w:rsidRPr="00290552">
        <w:t>a) as well as the variations in pressure observed at the ISFS sites near 0</w:t>
      </w:r>
      <w:r>
        <w:t>600 UTC (Fig. 13</w:t>
      </w:r>
      <w:r w:rsidRPr="00290552">
        <w:t>c).</w:t>
      </w:r>
    </w:p>
    <w:p w14:paraId="013F9567" w14:textId="069929D2" w:rsidR="00024755" w:rsidRPr="003E1A18" w:rsidRDefault="00024755" w:rsidP="00024755">
      <w:pPr>
        <w:pStyle w:val="BLMregPara"/>
        <w:ind w:firstLine="360"/>
      </w:pPr>
      <w:r w:rsidRPr="002D3099">
        <w:t xml:space="preserve">The exact causal mechanism and nature of these BSIW </w:t>
      </w:r>
      <w:ins w:id="189" w:author="john horel" w:date="2014-03-03T13:27:00Z">
        <w:r w:rsidR="00B54214">
          <w:t>are</w:t>
        </w:r>
      </w:ins>
      <w:del w:id="190" w:author="john horel" w:date="2014-03-03T13:27:00Z">
        <w:r w:rsidRPr="002D3099" w:rsidDel="00B54214">
          <w:delText>is</w:delText>
        </w:r>
      </w:del>
      <w:r w:rsidRPr="002D3099">
        <w:t xml:space="preserve"> as of yet unknown. They may arise due to any of a number of </w:t>
      </w:r>
      <w:proofErr w:type="spellStart"/>
      <w:r w:rsidRPr="002D3099">
        <w:t>forcings</w:t>
      </w:r>
      <w:proofErr w:type="spellEnd"/>
      <w:r w:rsidRPr="002D3099">
        <w:t xml:space="preserve"> acting upon the stably stratified CAP. For example, it is possible that they are a response to an external forcing, such as the increasi</w:t>
      </w:r>
      <w:r w:rsidRPr="00712270">
        <w:t xml:space="preserve">ng winds aloft, or an internal forcing, such as katabatic flows or lake breezes that are known to occur within the SLV during CAPs. Regardless of their source, these BSIW are an important factor in local changes in the CAP. For example it is possible that </w:t>
      </w:r>
      <w:r w:rsidRPr="00A03FE5">
        <w:t>these waves alter the CAP internal force balance and contribute to the advance an</w:t>
      </w:r>
      <w:r w:rsidRPr="00044791">
        <w:t>d retreat of the cold air. Interestingly such phenomena do not appear to be previously documented in</w:t>
      </w:r>
      <w:r w:rsidRPr="003E1A18">
        <w:t xml:space="preserve"> the CAP literature.</w:t>
      </w:r>
    </w:p>
    <w:p w14:paraId="7F534623" w14:textId="77777777" w:rsidR="00024755" w:rsidRPr="00514CFC" w:rsidRDefault="00024755" w:rsidP="00024755">
      <w:pPr>
        <w:pStyle w:val="Standard"/>
        <w:jc w:val="both"/>
        <w:rPr>
          <w:rFonts w:ascii="Times New Roman" w:hAnsi="Times New Roman" w:cs="Times New Roman"/>
          <w:color w:val="000000" w:themeColor="text1"/>
        </w:rPr>
      </w:pPr>
    </w:p>
    <w:p w14:paraId="38B6B5FC" w14:textId="77777777" w:rsidR="00024755" w:rsidRDefault="00024755" w:rsidP="00024755">
      <w:pPr>
        <w:pStyle w:val="Standard"/>
        <w:jc w:val="both"/>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4 Summary and Conclusions</w:t>
      </w:r>
    </w:p>
    <w:p w14:paraId="547060EF" w14:textId="77777777" w:rsidR="00024755" w:rsidRPr="004414F6" w:rsidRDefault="00024755" w:rsidP="00024755">
      <w:pPr>
        <w:pStyle w:val="BLMregPara"/>
        <w:ind w:firstLine="0"/>
      </w:pPr>
    </w:p>
    <w:p w14:paraId="7643893D" w14:textId="77777777" w:rsidR="00024755" w:rsidRPr="00BE6EBB" w:rsidRDefault="00024755" w:rsidP="00024755">
      <w:pPr>
        <w:pStyle w:val="Standard"/>
        <w:jc w:val="both"/>
        <w:rPr>
          <w:rFonts w:ascii="Times New Roman" w:hAnsi="Times New Roman" w:cs="Times New Roman"/>
          <w:color w:val="000000" w:themeColor="text1"/>
        </w:rPr>
      </w:pPr>
      <w:r w:rsidRPr="00AC75C4">
        <w:rPr>
          <w:rFonts w:ascii="Times New Roman" w:hAnsi="Times New Roman" w:cs="Times New Roman"/>
          <w:color w:val="000000" w:themeColor="text1"/>
        </w:rPr>
        <w:t xml:space="preserve">In this paper we have documented the complex evolution of a CAP that was disturbed by a passing short-wave </w:t>
      </w:r>
      <w:r w:rsidRPr="00EA6F3A">
        <w:rPr>
          <w:rFonts w:ascii="Times New Roman" w:hAnsi="Times New Roman" w:cs="Times New Roman"/>
          <w:color w:val="000000" w:themeColor="text1"/>
        </w:rPr>
        <w:t>trough. We show that the initially horizontally homogenous stratified air mass was disrupted by a series of along valley displacements, frontal passages, internal waves, and turbulent mixing. To synthesize these elements of the trough-CAP interaction we pr</w:t>
      </w:r>
      <w:r w:rsidRPr="00BE6EBB">
        <w:rPr>
          <w:rFonts w:ascii="Times New Roman" w:hAnsi="Times New Roman" w:cs="Times New Roman"/>
          <w:color w:val="000000" w:themeColor="text1"/>
        </w:rPr>
        <w:t xml:space="preserve">esent here a schematic of the CAP evolution (Fig. </w:t>
      </w:r>
      <w:r>
        <w:rPr>
          <w:rFonts w:ascii="Times New Roman" w:hAnsi="Times New Roman" w:cs="Times New Roman"/>
          <w:color w:val="000000" w:themeColor="text1"/>
        </w:rPr>
        <w:t>15</w:t>
      </w:r>
      <w:r w:rsidRPr="00BE6EBB">
        <w:rPr>
          <w:rFonts w:ascii="Times New Roman" w:hAnsi="Times New Roman" w:cs="Times New Roman"/>
          <w:color w:val="000000" w:themeColor="text1"/>
        </w:rPr>
        <w:t>) using insights from the observational data and the numerical simulation.</w:t>
      </w:r>
    </w:p>
    <w:p w14:paraId="17F4CFE4" w14:textId="77777777" w:rsidR="00024755" w:rsidRPr="00E16AD3" w:rsidRDefault="00024755" w:rsidP="00024755">
      <w:pPr>
        <w:ind w:firstLine="360"/>
        <w:jc w:val="both"/>
        <w:rPr>
          <w:rFonts w:cs="Times New Roman"/>
          <w:color w:val="000000" w:themeColor="text1"/>
        </w:rPr>
      </w:pPr>
      <w:r w:rsidRPr="00E16AD3">
        <w:rPr>
          <w:rFonts w:cs="Times New Roman"/>
          <w:color w:val="000000" w:themeColor="text1"/>
        </w:rPr>
        <w:t>The stages of the CAP disruption are as follows:</w:t>
      </w:r>
    </w:p>
    <w:p w14:paraId="25D81281" w14:textId="77777777" w:rsidR="00024755" w:rsidRPr="00621050" w:rsidRDefault="00024755" w:rsidP="00024755">
      <w:pPr>
        <w:jc w:val="both"/>
        <w:rPr>
          <w:rFonts w:cs="Times New Roman"/>
          <w:color w:val="000000" w:themeColor="text1"/>
        </w:rPr>
      </w:pPr>
      <w:r w:rsidRPr="00EF25A5">
        <w:rPr>
          <w:rFonts w:cs="Times New Roman"/>
          <w:color w:val="000000" w:themeColor="text1"/>
        </w:rPr>
        <w:t>(a) At the onset, a quiescent and horizontally homogenous two</w:t>
      </w:r>
      <w:r w:rsidRPr="00621050">
        <w:rPr>
          <w:rFonts w:ascii="Academy Engraved LET" w:hAnsi="Academy Engraved LET" w:cs="Academy Engraved LET"/>
          <w:color w:val="000000" w:themeColor="text1"/>
        </w:rPr>
        <w:t>-</w:t>
      </w:r>
      <w:r w:rsidRPr="00621050">
        <w:rPr>
          <w:rFonts w:cs="Times New Roman"/>
          <w:color w:val="000000" w:themeColor="text1"/>
        </w:rPr>
        <w:t xml:space="preserve">layered CAP resides in the valley. Synoptic scale warming aloft modulates the upper stable layer, while the surface based inversion is affected by diurnally varying sensible heat fluxes. The layers are partially separated by a residual layer of weaker stability (Fig. </w:t>
      </w:r>
      <w:r>
        <w:rPr>
          <w:rFonts w:cs="Times New Roman"/>
          <w:color w:val="000000" w:themeColor="text1"/>
        </w:rPr>
        <w:t>15</w:t>
      </w:r>
      <w:r w:rsidRPr="00621050">
        <w:rPr>
          <w:rFonts w:cs="Times New Roman"/>
          <w:color w:val="000000" w:themeColor="text1"/>
        </w:rPr>
        <w:t>a).</w:t>
      </w:r>
    </w:p>
    <w:p w14:paraId="6D4AACF0" w14:textId="77777777" w:rsidR="00024755" w:rsidRPr="00621050" w:rsidRDefault="00024755" w:rsidP="00024755">
      <w:pPr>
        <w:jc w:val="both"/>
        <w:rPr>
          <w:rFonts w:cs="Times New Roman"/>
          <w:color w:val="000000" w:themeColor="text1"/>
        </w:rPr>
      </w:pPr>
      <w:r w:rsidRPr="00621050">
        <w:rPr>
          <w:rFonts w:cs="Times New Roman"/>
          <w:color w:val="000000" w:themeColor="text1"/>
        </w:rPr>
        <w:t xml:space="preserve"> (b)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 layer (Fig. </w:t>
      </w:r>
      <w:r>
        <w:rPr>
          <w:rFonts w:cs="Times New Roman"/>
          <w:color w:val="000000" w:themeColor="text1"/>
        </w:rPr>
        <w:t>15</w:t>
      </w:r>
      <w:r w:rsidRPr="00621050">
        <w:rPr>
          <w:rFonts w:cs="Times New Roman"/>
          <w:color w:val="000000" w:themeColor="text1"/>
        </w:rPr>
        <w:t>b).</w:t>
      </w:r>
    </w:p>
    <w:p w14:paraId="64D9575D" w14:textId="4BE31941" w:rsidR="00024755" w:rsidRPr="00621050" w:rsidRDefault="00024755" w:rsidP="00024755">
      <w:pPr>
        <w:jc w:val="both"/>
        <w:rPr>
          <w:rFonts w:cs="Times New Roman"/>
          <w:color w:val="000000" w:themeColor="text1"/>
        </w:rPr>
      </w:pPr>
      <w:r w:rsidRPr="00621050">
        <w:rPr>
          <w:rFonts w:cs="Times New Roman"/>
          <w:color w:val="000000" w:themeColor="text1"/>
        </w:rPr>
        <w:t xml:space="preserve">(c) The CAP tilts upward in the down wind direction, establishing a force balance between the internal hydrostatic pressure gradient, the external pressure gradient, and the wind stress acting on the CAP. As the CAP tilts, its southern edge advances through the valley as a warm front, providing warmer, windier, and cleaner air to southern locales (Fig. </w:t>
      </w:r>
      <w:r>
        <w:rPr>
          <w:rFonts w:cs="Times New Roman"/>
          <w:color w:val="000000" w:themeColor="text1"/>
        </w:rPr>
        <w:t>15</w:t>
      </w:r>
      <w:r w:rsidRPr="00621050">
        <w:rPr>
          <w:rFonts w:cs="Times New Roman"/>
          <w:color w:val="000000" w:themeColor="text1"/>
        </w:rPr>
        <w:t>c</w:t>
      </w:r>
      <w:del w:id="191" w:author="john horel" w:date="2014-03-03T13:27:00Z">
        <w:r w:rsidRPr="00621050" w:rsidDel="00B54214">
          <w:rPr>
            <w:rFonts w:cs="Times New Roman"/>
            <w:color w:val="000000" w:themeColor="text1"/>
          </w:rPr>
          <w:delText>, note that in this panel the schematic includes observed potential temperatures from soundings and surface stations at 1100 UTC 3 December</w:delText>
        </w:r>
      </w:del>
      <w:r w:rsidRPr="00621050">
        <w:rPr>
          <w:rFonts w:cs="Times New Roman"/>
          <w:color w:val="000000" w:themeColor="text1"/>
        </w:rPr>
        <w:t>).</w:t>
      </w:r>
    </w:p>
    <w:p w14:paraId="00F98572" w14:textId="77777777" w:rsidR="00024755" w:rsidRPr="00621050" w:rsidRDefault="00024755" w:rsidP="00024755">
      <w:pPr>
        <w:jc w:val="both"/>
        <w:rPr>
          <w:rFonts w:cs="Times New Roman"/>
          <w:color w:val="000000" w:themeColor="text1"/>
        </w:rPr>
      </w:pPr>
      <w:r w:rsidRPr="00621050">
        <w:rPr>
          <w:rFonts w:cs="Times New Roman"/>
          <w:color w:val="000000" w:themeColor="text1"/>
        </w:rPr>
        <w:t xml:space="preserve">(d) Some perturbation, such as a temporary reduction in wind stress or a wave modulated change in depth, disrupts the CAP force balance. The CAP tilt partially collapses due to the unbalanced internal pressure gradient, sending a shallow density current propagating upwind through the valley and restoring the surface based inversion. Enhanced KHW mixing occurs in the wake of the density current (Fig. </w:t>
      </w:r>
      <w:r>
        <w:rPr>
          <w:rFonts w:cs="Times New Roman"/>
          <w:color w:val="000000" w:themeColor="text1"/>
        </w:rPr>
        <w:t>15</w:t>
      </w:r>
      <w:r w:rsidRPr="00621050">
        <w:rPr>
          <w:rFonts w:cs="Times New Roman"/>
          <w:color w:val="000000" w:themeColor="text1"/>
        </w:rPr>
        <w:t>d).</w:t>
      </w:r>
    </w:p>
    <w:p w14:paraId="7F812726" w14:textId="77777777" w:rsidR="00024755" w:rsidRPr="006F7416" w:rsidRDefault="00024755" w:rsidP="00024755">
      <w:pPr>
        <w:ind w:firstLine="360"/>
        <w:jc w:val="both"/>
        <w:rPr>
          <w:rFonts w:cs="Times New Roman"/>
          <w:color w:val="000000" w:themeColor="text1"/>
        </w:rPr>
      </w:pPr>
      <w:r w:rsidRPr="00621050">
        <w:rPr>
          <w:rFonts w:cs="Times New Roman"/>
          <w:color w:val="000000" w:themeColor="text1"/>
        </w:rPr>
        <w:t>Stages b-d repe</w:t>
      </w:r>
      <w:r>
        <w:rPr>
          <w:rFonts w:cs="Times New Roman"/>
          <w:color w:val="000000" w:themeColor="text1"/>
        </w:rPr>
        <w:t>a</w:t>
      </w:r>
      <w:r w:rsidRPr="00621050">
        <w:rPr>
          <w:rFonts w:cs="Times New Roman"/>
          <w:color w:val="000000" w:themeColor="text1"/>
        </w:rPr>
        <w:t>t as the force balance is restored leading to a sequence of frontal advances and retreats over upwind portions of the valle</w:t>
      </w:r>
      <w:r w:rsidRPr="006F7416">
        <w:rPr>
          <w:rFonts w:cs="Times New Roman"/>
          <w:color w:val="000000" w:themeColor="text1"/>
        </w:rPr>
        <w:t>y. Meanwhile northern locales remain within the CAP throughout the evolution. Finally, the winds aloft diminish and the CAP tilt collapses for a final time, restoring horizontally homogenous and quiescent CAP conditions throughout the valley.</w:t>
      </w:r>
    </w:p>
    <w:p w14:paraId="18C7DA9D" w14:textId="77777777" w:rsidR="00024755" w:rsidRPr="0046193D" w:rsidRDefault="00024755" w:rsidP="00024755">
      <w:pPr>
        <w:pStyle w:val="BLMregPara"/>
        <w:ind w:firstLine="360"/>
      </w:pPr>
      <w:r w:rsidRPr="001A57C7">
        <w:t xml:space="preserve">While this simple schematic summary relies primarily on data from IOP-1, it nonetheless fits well with observations from many other CAPs, which are common in the SLV. For </w:t>
      </w:r>
      <w:r w:rsidRPr="001A57C7">
        <w:lastRenderedPageBreak/>
        <w:t>example, a similar sequence of step-like frontal temperature changes was observed at ISS-S durin</w:t>
      </w:r>
      <w:r w:rsidRPr="00F07C59">
        <w:t xml:space="preserve">g PCAPS IOP-4 (not shown). Moreover, many of the details of the IOP-1 CAP are similar to the evolution of the CAPs described by Whiteman et al. (2001) and </w:t>
      </w:r>
      <w:proofErr w:type="spellStart"/>
      <w:r w:rsidRPr="00F07C59">
        <w:t>Flamant</w:t>
      </w:r>
      <w:proofErr w:type="spellEnd"/>
      <w:r w:rsidRPr="00F07C59">
        <w:t xml:space="preserve"> et al. (2006). Namely, a CAP is displaced in strong pre-frontal downslope winds leading to a warm front that provides partial or complete valley ventilation. In the present case, the CAP displacement is reversible, and CAP conditions are restored after winds abate. In other instances, however, a CAP may be completely removed, suggesting that irrev</w:t>
      </w:r>
      <w:r w:rsidRPr="0046193D">
        <w:t>ersible turbulent mixing and spillover at the downwind end of the basin play an important role in CAP destruction.</w:t>
      </w:r>
    </w:p>
    <w:p w14:paraId="461A7727" w14:textId="77777777" w:rsidR="00024755" w:rsidRPr="00621050" w:rsidRDefault="00024755" w:rsidP="00024755">
      <w:pPr>
        <w:pStyle w:val="BLMregPara"/>
        <w:ind w:firstLine="360"/>
      </w:pPr>
      <w:r w:rsidRPr="00D04E01">
        <w:t xml:space="preserve">We conclude by noting that many of the key features in the trough-CAP interaction are meso- and micro-scale processes that are typically either poorly resolved or altogether unresolved in numerical forecast guidance. These unresolved processes strongly impact the CAP, and thus the forecasts for air quality. To further address the sensitivity of CAP removal to mountain waves, hydraulic jumps, KHW, and BSIW a companion study using a larger set of idealized large-eddy simulations than the single simulation used to generate Fig. </w:t>
      </w:r>
      <w:r>
        <w:t>8 will be forthcoming.</w:t>
      </w:r>
    </w:p>
    <w:p w14:paraId="0059DCE7" w14:textId="77777777" w:rsidR="00024755" w:rsidRDefault="00024755" w:rsidP="00024755">
      <w:pPr>
        <w:pStyle w:val="BLMregPara"/>
        <w:ind w:firstLine="360"/>
        <w:rPr>
          <w:b/>
        </w:rPr>
      </w:pPr>
    </w:p>
    <w:p w14:paraId="127C3335" w14:textId="77777777" w:rsidR="00F63BC8" w:rsidRDefault="00F63BC8" w:rsidP="00024755">
      <w:pPr>
        <w:pStyle w:val="BLMregPara"/>
        <w:ind w:firstLine="360"/>
        <w:rPr>
          <w:b/>
        </w:rPr>
      </w:pPr>
    </w:p>
    <w:p w14:paraId="41C52EF4" w14:textId="77777777" w:rsidR="00024755" w:rsidRDefault="00024755" w:rsidP="00024755">
      <w:pPr>
        <w:pStyle w:val="Standard"/>
        <w:jc w:val="both"/>
        <w:outlineLvl w:val="0"/>
        <w:rPr>
          <w:rFonts w:ascii="Times New Roman" w:hAnsi="Times New Roman" w:cs="Times New Roman"/>
          <w:color w:val="000000" w:themeColor="text1"/>
          <w:sz w:val="20"/>
          <w:szCs w:val="20"/>
        </w:rPr>
      </w:pPr>
      <w:r w:rsidRPr="00514CFC">
        <w:rPr>
          <w:rFonts w:ascii="Times New Roman" w:hAnsi="Times New Roman" w:cs="Times New Roman"/>
          <w:b/>
          <w:color w:val="000000" w:themeColor="text1"/>
          <w:sz w:val="20"/>
          <w:szCs w:val="20"/>
        </w:rPr>
        <w:t>Acknowledgements</w:t>
      </w:r>
    </w:p>
    <w:p w14:paraId="44A71F69" w14:textId="77777777" w:rsidR="00024755" w:rsidRDefault="00024755" w:rsidP="00024755">
      <w:pPr>
        <w:pStyle w:val="Standard"/>
        <w:jc w:val="both"/>
        <w:rPr>
          <w:rFonts w:ascii="Times New Roman" w:hAnsi="Times New Roman" w:cs="Times New Roman"/>
          <w:color w:val="000000" w:themeColor="text1"/>
          <w:sz w:val="20"/>
          <w:szCs w:val="20"/>
        </w:rPr>
      </w:pPr>
    </w:p>
    <w:p w14:paraId="5A6CEA37" w14:textId="77777777" w:rsidR="00024755" w:rsidRPr="00F46E4E" w:rsidRDefault="00024755" w:rsidP="00024755">
      <w:pPr>
        <w:pStyle w:val="Standard"/>
        <w:jc w:val="both"/>
        <w:rPr>
          <w:rFonts w:cs="Times New Roman"/>
          <w:color w:val="000000" w:themeColor="text1"/>
          <w:sz w:val="20"/>
          <w:szCs w:val="20"/>
        </w:rPr>
      </w:pPr>
      <w:r>
        <w:rPr>
          <w:rFonts w:ascii="Times New Roman" w:hAnsi="Times New Roman" w:cs="Times New Roman"/>
          <w:color w:val="000000" w:themeColor="text1"/>
          <w:sz w:val="20"/>
          <w:szCs w:val="20"/>
        </w:rPr>
        <w:t xml:space="preserve">We greatly appreciate the individuals and entities involved in PCAPS: staff from agencies (NCAR Earth Observing Laboratory ISS and ISFS Groups, </w:t>
      </w:r>
      <w:r w:rsidRPr="00CD213F">
        <w:rPr>
          <w:rFonts w:ascii="Times New Roman" w:hAnsi="Times New Roman" w:cs="Times New Roman"/>
          <w:color w:val="000000" w:themeColor="text1"/>
          <w:sz w:val="20"/>
          <w:szCs w:val="20"/>
        </w:rPr>
        <w:t>Ut</w:t>
      </w:r>
      <w:r>
        <w:rPr>
          <w:rFonts w:ascii="Times New Roman" w:hAnsi="Times New Roman" w:cs="Times New Roman"/>
          <w:color w:val="000000" w:themeColor="text1"/>
          <w:sz w:val="20"/>
          <w:szCs w:val="20"/>
        </w:rPr>
        <w:t xml:space="preserve">ah Division of Air Quality, </w:t>
      </w:r>
      <w:r w:rsidRPr="00CD213F">
        <w:rPr>
          <w:rFonts w:ascii="Times New Roman" w:hAnsi="Times New Roman" w:cs="Times New Roman"/>
          <w:color w:val="000000" w:themeColor="text1"/>
          <w:sz w:val="20"/>
          <w:szCs w:val="20"/>
        </w:rPr>
        <w:t>Utah D</w:t>
      </w:r>
      <w:r>
        <w:rPr>
          <w:rFonts w:ascii="Times New Roman" w:hAnsi="Times New Roman" w:cs="Times New Roman"/>
          <w:color w:val="000000" w:themeColor="text1"/>
          <w:sz w:val="20"/>
          <w:szCs w:val="20"/>
        </w:rPr>
        <w:t xml:space="preserve">epartment of Transportation, </w:t>
      </w:r>
      <w:r w:rsidRPr="00CD213F">
        <w:rPr>
          <w:rFonts w:ascii="Times New Roman" w:hAnsi="Times New Roman" w:cs="Times New Roman"/>
          <w:color w:val="000000" w:themeColor="text1"/>
          <w:sz w:val="20"/>
          <w:szCs w:val="20"/>
        </w:rPr>
        <w:t xml:space="preserve">National Weather Service Forecast Office, </w:t>
      </w:r>
      <w:proofErr w:type="spellStart"/>
      <w:r w:rsidRPr="00CD213F">
        <w:rPr>
          <w:rFonts w:ascii="Times New Roman" w:hAnsi="Times New Roman" w:cs="Times New Roman"/>
          <w:color w:val="000000" w:themeColor="text1"/>
          <w:sz w:val="20"/>
          <w:szCs w:val="20"/>
        </w:rPr>
        <w:t>Dugway</w:t>
      </w:r>
      <w:proofErr w:type="spellEnd"/>
      <w:r w:rsidRPr="00CD213F">
        <w:rPr>
          <w:rFonts w:ascii="Times New Roman" w:hAnsi="Times New Roman" w:cs="Times New Roman"/>
          <w:color w:val="000000" w:themeColor="text1"/>
          <w:sz w:val="20"/>
          <w:szCs w:val="20"/>
        </w:rPr>
        <w:t xml:space="preserve"> Proving Ground, and Kennecott Utah Copper</w:t>
      </w:r>
      <w:r>
        <w:rPr>
          <w:rFonts w:ascii="Times New Roman" w:hAnsi="Times New Roman" w:cs="Times New Roman"/>
          <w:color w:val="000000" w:themeColor="text1"/>
          <w:sz w:val="20"/>
          <w:szCs w:val="20"/>
        </w:rPr>
        <w:t>); faculty, staff and students at academic institutions (University of Utah, San Jose State University and San Francisco State University), and other volunteers. Of particular note are the individuals in the Mountain Meteorology Group at the University of Utah: C. David Whiteman for his leadership of the project and feedback on this research; Sebastian Hoch for his installation of the HOBO sensors and other data collection efforts; Joseph Young for his processing of the ceilometer data; and Erik Crosman for his feedback on this research.</w:t>
      </w:r>
      <w:r w:rsidRPr="00F46E4E">
        <w:rPr>
          <w:rFonts w:ascii="Arial" w:eastAsia="Times New Roman" w:hAnsi="Arial" w:cs="Arial"/>
          <w:color w:val="333333"/>
          <w:kern w:val="0"/>
          <w:sz w:val="21"/>
          <w:szCs w:val="21"/>
          <w:shd w:val="clear" w:color="auto" w:fill="F3F9F4"/>
          <w:lang w:eastAsia="en-US" w:bidi="ar-SA"/>
        </w:rPr>
        <w:t xml:space="preserve"> </w:t>
      </w:r>
      <w:r w:rsidRPr="00F46E4E">
        <w:rPr>
          <w:rFonts w:cs="Times New Roman"/>
          <w:color w:val="000000" w:themeColor="text1"/>
          <w:sz w:val="20"/>
          <w:szCs w:val="20"/>
        </w:rPr>
        <w:t>The support and resources from the Center for High Performance Computing at the University of Utah is gratefully acknowledged.</w:t>
      </w:r>
      <w:r>
        <w:rPr>
          <w:rFonts w:cs="Times New Roman"/>
          <w:color w:val="000000" w:themeColor="text1"/>
          <w:sz w:val="20"/>
          <w:szCs w:val="20"/>
        </w:rPr>
        <w:t xml:space="preserve"> </w:t>
      </w:r>
      <w:r>
        <w:rPr>
          <w:rFonts w:ascii="Times New Roman" w:hAnsi="Times New Roman" w:cs="Times New Roman"/>
          <w:color w:val="000000" w:themeColor="text1"/>
          <w:sz w:val="20"/>
          <w:szCs w:val="20"/>
        </w:rPr>
        <w:t xml:space="preserve">This research is supported </w:t>
      </w:r>
      <w:r w:rsidRPr="00927D11">
        <w:rPr>
          <w:rFonts w:ascii="Times New Roman" w:hAnsi="Times New Roman" w:cs="Times New Roman"/>
          <w:color w:val="000000" w:themeColor="text1"/>
          <w:sz w:val="20"/>
          <w:szCs w:val="20"/>
        </w:rPr>
        <w:t>by Grant ATM-0938397 from the National Science Foundation</w:t>
      </w:r>
      <w:r>
        <w:rPr>
          <w:rFonts w:ascii="Times New Roman" w:hAnsi="Times New Roman" w:cs="Times New Roman"/>
          <w:color w:val="000000" w:themeColor="text1"/>
          <w:sz w:val="20"/>
          <w:szCs w:val="20"/>
        </w:rPr>
        <w:t>.</w:t>
      </w:r>
    </w:p>
    <w:p w14:paraId="1F622F7A" w14:textId="77777777" w:rsidR="00024755" w:rsidRDefault="00024755" w:rsidP="00024755">
      <w:pPr>
        <w:pStyle w:val="BLMregPara"/>
        <w:ind w:firstLine="0"/>
        <w:rPr>
          <w:b/>
        </w:rPr>
      </w:pPr>
    </w:p>
    <w:p w14:paraId="14C41997" w14:textId="77777777" w:rsidR="00024755" w:rsidRPr="002F62A2" w:rsidRDefault="00024755" w:rsidP="00024755">
      <w:pPr>
        <w:widowControl w:val="0"/>
        <w:suppressAutoHyphens/>
        <w:autoSpaceDN w:val="0"/>
        <w:jc w:val="both"/>
        <w:textAlignment w:val="baseline"/>
        <w:outlineLvl w:val="0"/>
        <w:rPr>
          <w:rFonts w:ascii="Times New Roman" w:eastAsia="DejaVu LGC Sans" w:hAnsi="Times New Roman" w:cs="Times New Roman"/>
          <w:b/>
          <w:color w:val="000000"/>
          <w:kern w:val="3"/>
          <w:lang w:eastAsia="ar-SA" w:bidi="hi-IN"/>
        </w:rPr>
      </w:pPr>
      <w:r w:rsidRPr="002F62A2">
        <w:rPr>
          <w:rFonts w:ascii="Times New Roman" w:eastAsia="DejaVu LGC Sans" w:hAnsi="Times New Roman" w:cs="Times New Roman"/>
          <w:b/>
          <w:color w:val="000000"/>
          <w:kern w:val="3"/>
          <w:lang w:eastAsia="ar-SA" w:bidi="hi-IN"/>
        </w:rPr>
        <w:t>References</w:t>
      </w:r>
    </w:p>
    <w:p w14:paraId="42166729" w14:textId="77777777" w:rsidR="00024755" w:rsidRPr="002F62A2" w:rsidRDefault="00024755" w:rsidP="00024755">
      <w:pPr>
        <w:widowControl w:val="0"/>
        <w:suppressAutoHyphens/>
        <w:autoSpaceDN w:val="0"/>
        <w:jc w:val="both"/>
        <w:textAlignment w:val="baseline"/>
        <w:rPr>
          <w:rFonts w:ascii="Times New Roman" w:eastAsia="DejaVu LGC Sans" w:hAnsi="Times New Roman" w:cs="Times New Roman"/>
          <w:b/>
          <w:color w:val="000000"/>
          <w:kern w:val="3"/>
          <w:lang w:eastAsia="ar-SA" w:bidi="hi-IN"/>
        </w:rPr>
      </w:pPr>
    </w:p>
    <w:p w14:paraId="7080574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Barnes SL (1964) </w:t>
      </w:r>
      <w:proofErr w:type="gramStart"/>
      <w:r w:rsidRPr="002F62A2">
        <w:rPr>
          <w:rFonts w:ascii="Times New Roman" w:eastAsia="DejaVu LGC Sans" w:hAnsi="Times New Roman" w:cs="Times New Roman"/>
          <w:color w:val="000000"/>
          <w:kern w:val="3"/>
          <w:sz w:val="20"/>
          <w:szCs w:val="20"/>
          <w:lang w:eastAsia="ar-SA" w:bidi="hi-IN"/>
        </w:rPr>
        <w:t>A</w:t>
      </w:r>
      <w:proofErr w:type="gramEnd"/>
      <w:r w:rsidRPr="002F62A2">
        <w:rPr>
          <w:rFonts w:ascii="Times New Roman" w:eastAsia="DejaVu LGC Sans" w:hAnsi="Times New Roman" w:cs="Times New Roman"/>
          <w:color w:val="000000"/>
          <w:kern w:val="3"/>
          <w:sz w:val="20"/>
          <w:szCs w:val="20"/>
          <w:lang w:eastAsia="ar-SA" w:bidi="hi-IN"/>
        </w:rPr>
        <w:t xml:space="preserve"> technique for maximizing details in numerical weather map analysis. </w:t>
      </w:r>
      <w:r w:rsidRPr="002F62A2">
        <w:rPr>
          <w:rFonts w:ascii="Times New Roman" w:eastAsia="DejaVu LGC Sans" w:hAnsi="Times New Roman" w:cs="Times New Roman"/>
          <w:iCs/>
          <w:color w:val="000000"/>
          <w:kern w:val="3"/>
          <w:sz w:val="20"/>
          <w:szCs w:val="20"/>
          <w:lang w:eastAsia="ar-SA" w:bidi="hi-IN"/>
        </w:rPr>
        <w:t xml:space="preserve">J </w:t>
      </w:r>
      <w:proofErr w:type="spellStart"/>
      <w:r w:rsidRPr="002F62A2">
        <w:rPr>
          <w:rFonts w:ascii="Times New Roman" w:eastAsia="DejaVu LGC Sans" w:hAnsi="Times New Roman" w:cs="Times New Roman"/>
          <w:iCs/>
          <w:color w:val="000000"/>
          <w:kern w:val="3"/>
          <w:sz w:val="20"/>
          <w:szCs w:val="20"/>
          <w:lang w:eastAsia="ar-SA" w:bidi="hi-IN"/>
        </w:rPr>
        <w:t>Appl</w:t>
      </w:r>
      <w:proofErr w:type="spellEnd"/>
      <w:r w:rsidRPr="002F62A2">
        <w:rPr>
          <w:rFonts w:ascii="Times New Roman" w:eastAsia="DejaVu LGC Sans" w:hAnsi="Times New Roman" w:cs="Times New Roman"/>
          <w:iCs/>
          <w:color w:val="000000"/>
          <w:kern w:val="3"/>
          <w:sz w:val="20"/>
          <w:szCs w:val="20"/>
          <w:lang w:eastAsia="ar-SA" w:bidi="hi-IN"/>
        </w:rPr>
        <w:t xml:space="preserve"> </w:t>
      </w:r>
      <w:proofErr w:type="spellStart"/>
      <w:r w:rsidRPr="002F62A2">
        <w:rPr>
          <w:rFonts w:ascii="Times New Roman" w:eastAsia="DejaVu LGC Sans" w:hAnsi="Times New Roman" w:cs="Times New Roman"/>
          <w:iCs/>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w:t>
      </w:r>
      <w:r w:rsidRPr="002F62A2">
        <w:rPr>
          <w:rFonts w:ascii="Times New Roman" w:eastAsia="DejaVu LGC Sans" w:hAnsi="Times New Roman" w:cs="Times New Roman"/>
          <w:bCs/>
          <w:color w:val="000000"/>
          <w:kern w:val="3"/>
          <w:sz w:val="20"/>
          <w:szCs w:val="20"/>
          <w:lang w:eastAsia="ar-SA" w:bidi="hi-IN"/>
        </w:rPr>
        <w:t>3:</w:t>
      </w:r>
      <w:r w:rsidRPr="002F62A2">
        <w:rPr>
          <w:rFonts w:ascii="Times New Roman" w:eastAsia="DejaVu LGC Sans" w:hAnsi="Times New Roman" w:cs="Times New Roman"/>
          <w:color w:val="000000"/>
          <w:kern w:val="3"/>
          <w:sz w:val="20"/>
          <w:szCs w:val="20"/>
          <w:lang w:eastAsia="ar-SA" w:bidi="hi-IN"/>
        </w:rPr>
        <w:t>396–409</w:t>
      </w:r>
    </w:p>
    <w:p w14:paraId="06A202C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Beard JD, Beck C, Graham R, </w:t>
      </w:r>
      <w:proofErr w:type="spellStart"/>
      <w:r w:rsidRPr="002F62A2">
        <w:rPr>
          <w:rFonts w:ascii="Times New Roman" w:eastAsia="DejaVu LGC Sans" w:hAnsi="Times New Roman" w:cs="Times New Roman"/>
          <w:color w:val="000000"/>
          <w:kern w:val="3"/>
          <w:sz w:val="20"/>
          <w:szCs w:val="20"/>
          <w:lang w:eastAsia="ar-SA" w:bidi="hi-IN"/>
        </w:rPr>
        <w:t>Packham</w:t>
      </w:r>
      <w:proofErr w:type="spellEnd"/>
      <w:r w:rsidRPr="002F62A2">
        <w:rPr>
          <w:rFonts w:ascii="Times New Roman" w:eastAsia="DejaVu LGC Sans" w:hAnsi="Times New Roman" w:cs="Times New Roman"/>
          <w:color w:val="000000"/>
          <w:kern w:val="3"/>
          <w:sz w:val="20"/>
          <w:szCs w:val="20"/>
          <w:lang w:eastAsia="ar-SA" w:bidi="hi-IN"/>
        </w:rPr>
        <w:t xml:space="preserve"> S, </w:t>
      </w:r>
      <w:proofErr w:type="spellStart"/>
      <w:r w:rsidRPr="002F62A2">
        <w:rPr>
          <w:rFonts w:ascii="Times New Roman" w:eastAsia="DejaVu LGC Sans" w:hAnsi="Times New Roman" w:cs="Times New Roman"/>
          <w:color w:val="000000"/>
          <w:kern w:val="3"/>
          <w:sz w:val="20"/>
          <w:szCs w:val="20"/>
          <w:lang w:eastAsia="ar-SA" w:bidi="hi-IN"/>
        </w:rPr>
        <w:t>Traphagan</w:t>
      </w:r>
      <w:proofErr w:type="spellEnd"/>
      <w:r w:rsidRPr="002F62A2">
        <w:rPr>
          <w:rFonts w:ascii="Times New Roman" w:eastAsia="DejaVu LGC Sans" w:hAnsi="Times New Roman" w:cs="Times New Roman"/>
          <w:color w:val="000000"/>
          <w:kern w:val="3"/>
          <w:sz w:val="20"/>
          <w:szCs w:val="20"/>
          <w:lang w:eastAsia="ar-SA" w:bidi="hi-IN"/>
        </w:rPr>
        <w:t xml:space="preserve"> M, Giles R, Morgan JG (2012) </w:t>
      </w:r>
      <w:proofErr w:type="gramStart"/>
      <w:r w:rsidRPr="002F62A2">
        <w:rPr>
          <w:rFonts w:ascii="Times New Roman" w:eastAsia="DejaVu LGC Sans" w:hAnsi="Times New Roman" w:cs="Times New Roman"/>
          <w:color w:val="000000"/>
          <w:kern w:val="3"/>
          <w:sz w:val="20"/>
          <w:szCs w:val="20"/>
          <w:lang w:eastAsia="ar-SA" w:bidi="hi-IN"/>
        </w:rPr>
        <w:t>Winter</w:t>
      </w:r>
      <w:proofErr w:type="gramEnd"/>
      <w:r w:rsidRPr="002F62A2">
        <w:rPr>
          <w:rFonts w:ascii="Times New Roman" w:eastAsia="DejaVu LGC Sans" w:hAnsi="Times New Roman" w:cs="Times New Roman"/>
          <w:color w:val="000000"/>
          <w:kern w:val="3"/>
          <w:sz w:val="20"/>
          <w:szCs w:val="20"/>
          <w:lang w:eastAsia="ar-SA" w:bidi="hi-IN"/>
        </w:rPr>
        <w:t xml:space="preserve"> temperature inversions and emergency department visits for Asthma in Salt Lake County, Utah, 2003-2008. </w:t>
      </w:r>
      <w:proofErr w:type="spellStart"/>
      <w:r w:rsidRPr="002F62A2">
        <w:rPr>
          <w:rFonts w:ascii="Times New Roman" w:eastAsia="DejaVu LGC Sans" w:hAnsi="Times New Roman" w:cs="Times New Roman"/>
          <w:color w:val="000000"/>
          <w:kern w:val="3"/>
          <w:sz w:val="20"/>
          <w:szCs w:val="20"/>
          <w:lang w:eastAsia="ar-SA" w:bidi="hi-IN"/>
        </w:rPr>
        <w:t>Env</w:t>
      </w:r>
      <w:proofErr w:type="spellEnd"/>
      <w:r w:rsidRPr="002F62A2">
        <w:rPr>
          <w:rFonts w:ascii="Times New Roman" w:eastAsia="DejaVu LGC Sans" w:hAnsi="Times New Roman" w:cs="Times New Roman"/>
          <w:color w:val="000000"/>
          <w:kern w:val="3"/>
          <w:sz w:val="20"/>
          <w:szCs w:val="20"/>
          <w:lang w:eastAsia="ar-SA" w:bidi="hi-IN"/>
        </w:rPr>
        <w:t xml:space="preserve"> Health </w:t>
      </w:r>
      <w:proofErr w:type="spellStart"/>
      <w:r w:rsidRPr="002F62A2">
        <w:rPr>
          <w:rFonts w:ascii="Times New Roman" w:eastAsia="DejaVu LGC Sans" w:hAnsi="Times New Roman" w:cs="Times New Roman"/>
          <w:color w:val="000000"/>
          <w:kern w:val="3"/>
          <w:sz w:val="20"/>
          <w:szCs w:val="20"/>
          <w:lang w:eastAsia="ar-SA" w:bidi="hi-IN"/>
        </w:rPr>
        <w:t>Pers</w:t>
      </w:r>
      <w:proofErr w:type="spellEnd"/>
      <w:r w:rsidRPr="002F62A2">
        <w:rPr>
          <w:rFonts w:ascii="Times New Roman" w:eastAsia="DejaVu LGC Sans" w:hAnsi="Times New Roman" w:cs="Times New Roman"/>
          <w:color w:val="000000"/>
          <w:kern w:val="3"/>
          <w:sz w:val="20"/>
          <w:szCs w:val="20"/>
          <w:lang w:eastAsia="ar-SA" w:bidi="hi-IN"/>
        </w:rPr>
        <w:t xml:space="preserve"> 120:1385-1390</w:t>
      </w:r>
    </w:p>
    <w:p w14:paraId="10519C62" w14:textId="77777777" w:rsidR="00024755" w:rsidRPr="002F62A2" w:rsidRDefault="00024755" w:rsidP="00024755">
      <w:pPr>
        <w:widowControl w:val="0"/>
        <w:tabs>
          <w:tab w:val="left" w:pos="270"/>
        </w:tabs>
        <w:suppressAutoHyphens/>
        <w:autoSpaceDN w:val="0"/>
        <w:ind w:left="270" w:hanging="270"/>
        <w:jc w:val="both"/>
        <w:textAlignment w:val="baseline"/>
        <w:outlineLvl w:val="0"/>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Bell RC, Thompson R (1980) Valley ventilation by </w:t>
      </w:r>
      <w:proofErr w:type="gramStart"/>
      <w:r w:rsidRPr="002F62A2">
        <w:rPr>
          <w:rFonts w:ascii="Times New Roman" w:eastAsia="DejaVu LGC Sans" w:hAnsi="Times New Roman" w:cs="Times New Roman"/>
          <w:color w:val="000000"/>
          <w:kern w:val="3"/>
          <w:sz w:val="20"/>
          <w:szCs w:val="20"/>
          <w:lang w:eastAsia="ar-SA" w:bidi="hi-IN"/>
        </w:rPr>
        <w:t>cross</w:t>
      </w:r>
      <w:proofErr w:type="gramEnd"/>
      <w:r w:rsidRPr="002F62A2">
        <w:rPr>
          <w:rFonts w:ascii="Times New Roman" w:eastAsia="DejaVu LGC Sans" w:hAnsi="Times New Roman" w:cs="Times New Roman"/>
          <w:color w:val="000000"/>
          <w:kern w:val="3"/>
          <w:sz w:val="20"/>
          <w:szCs w:val="20"/>
          <w:lang w:eastAsia="ar-SA" w:bidi="hi-IN"/>
        </w:rPr>
        <w:t xml:space="preserve"> winds. J Fluid </w:t>
      </w:r>
      <w:proofErr w:type="spellStart"/>
      <w:r w:rsidRPr="002F62A2">
        <w:rPr>
          <w:rFonts w:ascii="Times New Roman" w:eastAsia="DejaVu LGC Sans" w:hAnsi="Times New Roman" w:cs="Times New Roman"/>
          <w:color w:val="000000"/>
          <w:kern w:val="3"/>
          <w:sz w:val="20"/>
          <w:szCs w:val="20"/>
          <w:lang w:eastAsia="ar-SA" w:bidi="hi-IN"/>
        </w:rPr>
        <w:t>Mech</w:t>
      </w:r>
      <w:proofErr w:type="spellEnd"/>
      <w:r w:rsidRPr="002F62A2">
        <w:rPr>
          <w:rFonts w:ascii="Times New Roman" w:eastAsia="DejaVu LGC Sans" w:hAnsi="Times New Roman" w:cs="Times New Roman"/>
          <w:color w:val="000000"/>
          <w:kern w:val="3"/>
          <w:sz w:val="20"/>
          <w:szCs w:val="20"/>
          <w:lang w:eastAsia="ar-SA" w:bidi="hi-IN"/>
        </w:rPr>
        <w:t xml:space="preserve"> 96: 757-767</w:t>
      </w:r>
    </w:p>
    <w:p w14:paraId="25E91A6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Chen Y, Ludwig FL, Street RL (2004) </w:t>
      </w:r>
      <w:proofErr w:type="gramStart"/>
      <w:r w:rsidRPr="002F62A2">
        <w:rPr>
          <w:rFonts w:ascii="Times New Roman" w:eastAsia="DejaVu LGC Sans" w:hAnsi="Times New Roman" w:cs="Times New Roman"/>
          <w:color w:val="000000"/>
          <w:kern w:val="3"/>
          <w:sz w:val="20"/>
          <w:szCs w:val="20"/>
          <w:lang w:eastAsia="ar-SA" w:bidi="hi-IN"/>
        </w:rPr>
        <w:t>Stably</w:t>
      </w:r>
      <w:proofErr w:type="gramEnd"/>
      <w:r w:rsidRPr="002F62A2">
        <w:rPr>
          <w:rFonts w:ascii="Times New Roman" w:eastAsia="DejaVu LGC Sans" w:hAnsi="Times New Roman" w:cs="Times New Roman"/>
          <w:color w:val="000000"/>
          <w:kern w:val="3"/>
          <w:sz w:val="20"/>
          <w:szCs w:val="20"/>
          <w:lang w:eastAsia="ar-SA" w:bidi="hi-IN"/>
        </w:rPr>
        <w:t xml:space="preserve"> stratified flows near a notched Transverse Ridge across the Salt Lake Valley. J </w:t>
      </w:r>
      <w:proofErr w:type="spellStart"/>
      <w:r w:rsidRPr="002F62A2">
        <w:rPr>
          <w:rFonts w:ascii="Times New Roman" w:eastAsia="DejaVu LGC Sans" w:hAnsi="Times New Roman" w:cs="Times New Roman"/>
          <w:color w:val="000000"/>
          <w:kern w:val="3"/>
          <w:sz w:val="20"/>
          <w:szCs w:val="20"/>
          <w:lang w:eastAsia="ar-SA" w:bidi="hi-IN"/>
        </w:rPr>
        <w:t>Appl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43: 1308-1328</w:t>
      </w:r>
    </w:p>
    <w:p w14:paraId="7AA6506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Csanady</w:t>
      </w:r>
      <w:proofErr w:type="spellEnd"/>
      <w:r w:rsidRPr="002F62A2">
        <w:rPr>
          <w:rFonts w:ascii="Times New Roman" w:eastAsia="DejaVu LGC Sans" w:hAnsi="Times New Roman" w:cs="Times New Roman"/>
          <w:color w:val="000000"/>
          <w:kern w:val="3"/>
          <w:sz w:val="20"/>
          <w:szCs w:val="20"/>
          <w:lang w:eastAsia="ar-SA" w:bidi="hi-IN"/>
        </w:rPr>
        <w:t xml:space="preserve"> GT (1972) Response of large stratified lakes to wind. J </w:t>
      </w:r>
      <w:proofErr w:type="spellStart"/>
      <w:r w:rsidRPr="002F62A2">
        <w:rPr>
          <w:rFonts w:ascii="Times New Roman" w:eastAsia="DejaVu LGC Sans" w:hAnsi="Times New Roman" w:cs="Times New Roman"/>
          <w:color w:val="000000"/>
          <w:kern w:val="3"/>
          <w:sz w:val="20"/>
          <w:szCs w:val="20"/>
          <w:lang w:eastAsia="ar-SA" w:bidi="hi-IN"/>
        </w:rPr>
        <w:t>Phys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Oceanogr</w:t>
      </w:r>
      <w:proofErr w:type="spellEnd"/>
      <w:r w:rsidRPr="002F62A2">
        <w:rPr>
          <w:rFonts w:ascii="Times New Roman" w:eastAsia="DejaVu LGC Sans" w:hAnsi="Times New Roman" w:cs="Times New Roman"/>
          <w:color w:val="000000"/>
          <w:kern w:val="3"/>
          <w:sz w:val="20"/>
          <w:szCs w:val="20"/>
          <w:lang w:eastAsia="ar-SA" w:bidi="hi-IN"/>
        </w:rPr>
        <w:t xml:space="preserve"> 2: 3–13.</w:t>
      </w:r>
    </w:p>
    <w:p w14:paraId="59679D1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Durran DR (1986) </w:t>
      </w:r>
      <w:proofErr w:type="gramStart"/>
      <w:r w:rsidRPr="002F62A2">
        <w:rPr>
          <w:rFonts w:ascii="Times New Roman" w:eastAsia="DejaVu LGC Sans" w:hAnsi="Times New Roman" w:cs="Times New Roman"/>
          <w:color w:val="000000"/>
          <w:kern w:val="3"/>
          <w:sz w:val="20"/>
          <w:szCs w:val="20"/>
          <w:lang w:eastAsia="ar-SA" w:bidi="hi-IN"/>
        </w:rPr>
        <w:t>Another</w:t>
      </w:r>
      <w:proofErr w:type="gramEnd"/>
      <w:r w:rsidRPr="002F62A2">
        <w:rPr>
          <w:rFonts w:ascii="Times New Roman" w:eastAsia="DejaVu LGC Sans" w:hAnsi="Times New Roman" w:cs="Times New Roman"/>
          <w:color w:val="000000"/>
          <w:kern w:val="3"/>
          <w:sz w:val="20"/>
          <w:szCs w:val="20"/>
          <w:lang w:eastAsia="ar-SA" w:bidi="hi-IN"/>
        </w:rPr>
        <w:t xml:space="preserve"> look at downslope windstorms. Part I: The development of analogs to supercritical flow in an infinitely </w:t>
      </w:r>
      <w:proofErr w:type="gramStart"/>
      <w:r w:rsidRPr="002F62A2">
        <w:rPr>
          <w:rFonts w:ascii="Times New Roman" w:eastAsia="DejaVu LGC Sans" w:hAnsi="Times New Roman" w:cs="Times New Roman"/>
          <w:color w:val="000000"/>
          <w:kern w:val="3"/>
          <w:sz w:val="20"/>
          <w:szCs w:val="20"/>
          <w:lang w:eastAsia="ar-SA" w:bidi="hi-IN"/>
        </w:rPr>
        <w:t>deep,</w:t>
      </w:r>
      <w:proofErr w:type="gramEnd"/>
      <w:r w:rsidRPr="002F62A2">
        <w:rPr>
          <w:rFonts w:ascii="Times New Roman" w:eastAsia="DejaVu LGC Sans" w:hAnsi="Times New Roman" w:cs="Times New Roman"/>
          <w:color w:val="000000"/>
          <w:kern w:val="3"/>
          <w:sz w:val="20"/>
          <w:szCs w:val="20"/>
          <w:lang w:eastAsia="ar-SA" w:bidi="hi-IN"/>
        </w:rPr>
        <w:t xml:space="preserve"> continuously stratified fluid. </w:t>
      </w:r>
      <w:r w:rsidRPr="002F62A2">
        <w:rPr>
          <w:rFonts w:ascii="Times New Roman" w:eastAsia="DejaVu LGC Sans" w:hAnsi="Times New Roman" w:cs="Times New Roman"/>
          <w:iCs/>
          <w:color w:val="000000"/>
          <w:kern w:val="3"/>
          <w:sz w:val="20"/>
          <w:szCs w:val="20"/>
          <w:lang w:eastAsia="ar-SA" w:bidi="hi-IN"/>
        </w:rPr>
        <w:t xml:space="preserve">J </w:t>
      </w:r>
      <w:proofErr w:type="spellStart"/>
      <w:r w:rsidRPr="002F62A2">
        <w:rPr>
          <w:rFonts w:ascii="Times New Roman" w:eastAsia="DejaVu LGC Sans" w:hAnsi="Times New Roman" w:cs="Times New Roman"/>
          <w:iCs/>
          <w:color w:val="000000"/>
          <w:kern w:val="3"/>
          <w:sz w:val="20"/>
          <w:szCs w:val="20"/>
          <w:lang w:eastAsia="ar-SA" w:bidi="hi-IN"/>
        </w:rPr>
        <w:t>Atmos</w:t>
      </w:r>
      <w:proofErr w:type="spellEnd"/>
      <w:r w:rsidRPr="002F62A2">
        <w:rPr>
          <w:rFonts w:ascii="Times New Roman" w:eastAsia="DejaVu LGC Sans" w:hAnsi="Times New Roman" w:cs="Times New Roman"/>
          <w:iCs/>
          <w:color w:val="000000"/>
          <w:kern w:val="3"/>
          <w:sz w:val="20"/>
          <w:szCs w:val="20"/>
          <w:lang w:eastAsia="ar-SA" w:bidi="hi-IN"/>
        </w:rPr>
        <w:t xml:space="preserve"> </w:t>
      </w:r>
      <w:proofErr w:type="spellStart"/>
      <w:r w:rsidRPr="002F62A2">
        <w:rPr>
          <w:rFonts w:ascii="Times New Roman" w:eastAsia="DejaVu LGC Sans" w:hAnsi="Times New Roman" w:cs="Times New Roman"/>
          <w:iCs/>
          <w:color w:val="000000"/>
          <w:kern w:val="3"/>
          <w:sz w:val="20"/>
          <w:szCs w:val="20"/>
          <w:lang w:eastAsia="ar-SA" w:bidi="hi-IN"/>
        </w:rPr>
        <w:t>Sci</w:t>
      </w:r>
      <w:proofErr w:type="spellEnd"/>
      <w:r w:rsidRPr="002F62A2">
        <w:rPr>
          <w:rFonts w:ascii="Times New Roman" w:eastAsia="DejaVu LGC Sans" w:hAnsi="Times New Roman" w:cs="Times New Roman"/>
          <w:color w:val="000000"/>
          <w:kern w:val="3"/>
          <w:sz w:val="20"/>
          <w:szCs w:val="20"/>
          <w:lang w:eastAsia="ar-SA" w:bidi="hi-IN"/>
        </w:rPr>
        <w:t> </w:t>
      </w:r>
      <w:r w:rsidRPr="002F62A2">
        <w:rPr>
          <w:rFonts w:ascii="Times New Roman" w:eastAsia="DejaVu LGC Sans" w:hAnsi="Times New Roman" w:cs="Times New Roman"/>
          <w:bCs/>
          <w:color w:val="000000"/>
          <w:kern w:val="3"/>
          <w:sz w:val="20"/>
          <w:szCs w:val="20"/>
          <w:lang w:eastAsia="ar-SA" w:bidi="hi-IN"/>
        </w:rPr>
        <w:t>43:</w:t>
      </w:r>
      <w:r w:rsidRPr="002F62A2">
        <w:rPr>
          <w:rFonts w:ascii="Times New Roman" w:eastAsia="DejaVu LGC Sans" w:hAnsi="Times New Roman" w:cs="Times New Roman"/>
          <w:color w:val="000000"/>
          <w:kern w:val="3"/>
          <w:sz w:val="20"/>
          <w:szCs w:val="20"/>
          <w:lang w:eastAsia="ar-SA" w:bidi="hi-IN"/>
        </w:rPr>
        <w:t>2527–254</w:t>
      </w:r>
    </w:p>
    <w:p w14:paraId="7701759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Flamant</w:t>
      </w:r>
      <w:proofErr w:type="spellEnd"/>
      <w:r w:rsidRPr="002F62A2">
        <w:rPr>
          <w:rFonts w:ascii="Times New Roman" w:eastAsia="DejaVu LGC Sans" w:hAnsi="Times New Roman" w:cs="Times New Roman"/>
          <w:color w:val="000000"/>
          <w:kern w:val="3"/>
          <w:sz w:val="20"/>
          <w:szCs w:val="20"/>
          <w:lang w:eastAsia="ar-SA" w:bidi="hi-IN"/>
        </w:rPr>
        <w:t xml:space="preserve"> C, </w:t>
      </w:r>
      <w:proofErr w:type="spellStart"/>
      <w:r w:rsidRPr="002F62A2">
        <w:rPr>
          <w:rFonts w:ascii="Times New Roman" w:eastAsia="DejaVu LGC Sans" w:hAnsi="Times New Roman" w:cs="Times New Roman"/>
          <w:color w:val="000000"/>
          <w:kern w:val="3"/>
          <w:sz w:val="20"/>
          <w:szCs w:val="20"/>
          <w:lang w:eastAsia="ar-SA" w:bidi="hi-IN"/>
        </w:rPr>
        <w:t>Drobinski</w:t>
      </w:r>
      <w:proofErr w:type="spellEnd"/>
      <w:r w:rsidRPr="002F62A2">
        <w:rPr>
          <w:rFonts w:ascii="Times New Roman" w:eastAsia="DejaVu LGC Sans" w:hAnsi="Times New Roman" w:cs="Times New Roman"/>
          <w:color w:val="000000"/>
          <w:kern w:val="3"/>
          <w:sz w:val="20"/>
          <w:szCs w:val="20"/>
          <w:lang w:eastAsia="ar-SA" w:bidi="hi-IN"/>
        </w:rPr>
        <w:t xml:space="preserve"> P,  </w:t>
      </w:r>
      <w:proofErr w:type="spellStart"/>
      <w:r w:rsidRPr="002F62A2">
        <w:rPr>
          <w:rFonts w:ascii="Times New Roman" w:eastAsia="DejaVu LGC Sans" w:hAnsi="Times New Roman" w:cs="Times New Roman"/>
          <w:color w:val="000000"/>
          <w:kern w:val="3"/>
          <w:sz w:val="20"/>
          <w:szCs w:val="20"/>
          <w:lang w:eastAsia="ar-SA" w:bidi="hi-IN"/>
        </w:rPr>
        <w:t>Furger</w:t>
      </w:r>
      <w:proofErr w:type="spellEnd"/>
      <w:r w:rsidRPr="002F62A2">
        <w:rPr>
          <w:rFonts w:ascii="Times New Roman" w:eastAsia="DejaVu LGC Sans" w:hAnsi="Times New Roman" w:cs="Times New Roman"/>
          <w:color w:val="000000"/>
          <w:kern w:val="3"/>
          <w:sz w:val="20"/>
          <w:szCs w:val="20"/>
          <w:lang w:eastAsia="ar-SA" w:bidi="hi-IN"/>
        </w:rPr>
        <w:t xml:space="preserve"> M,  </w:t>
      </w:r>
      <w:proofErr w:type="spellStart"/>
      <w:r w:rsidRPr="002F62A2">
        <w:rPr>
          <w:rFonts w:ascii="Times New Roman" w:eastAsia="DejaVu LGC Sans" w:hAnsi="Times New Roman" w:cs="Times New Roman"/>
          <w:color w:val="000000"/>
          <w:kern w:val="3"/>
          <w:sz w:val="20"/>
          <w:szCs w:val="20"/>
          <w:lang w:eastAsia="ar-SA" w:bidi="hi-IN"/>
        </w:rPr>
        <w:t>Chimani</w:t>
      </w:r>
      <w:proofErr w:type="spellEnd"/>
      <w:r w:rsidRPr="002F62A2">
        <w:rPr>
          <w:rFonts w:ascii="Times New Roman" w:eastAsia="DejaVu LGC Sans" w:hAnsi="Times New Roman" w:cs="Times New Roman"/>
          <w:color w:val="000000"/>
          <w:kern w:val="3"/>
          <w:sz w:val="20"/>
          <w:szCs w:val="20"/>
          <w:lang w:eastAsia="ar-SA" w:bidi="hi-IN"/>
        </w:rPr>
        <w:t xml:space="preserve"> B, </w:t>
      </w:r>
      <w:proofErr w:type="spellStart"/>
      <w:r w:rsidRPr="002F62A2">
        <w:rPr>
          <w:rFonts w:ascii="Times New Roman" w:eastAsia="DejaVu LGC Sans" w:hAnsi="Times New Roman" w:cs="Times New Roman"/>
          <w:color w:val="000000"/>
          <w:kern w:val="3"/>
          <w:sz w:val="20"/>
          <w:szCs w:val="20"/>
          <w:lang w:eastAsia="ar-SA" w:bidi="hi-IN"/>
        </w:rPr>
        <w:t>Tschannett</w:t>
      </w:r>
      <w:proofErr w:type="spellEnd"/>
      <w:r w:rsidRPr="002F62A2">
        <w:rPr>
          <w:rFonts w:ascii="Times New Roman" w:eastAsia="DejaVu LGC Sans" w:hAnsi="Times New Roman" w:cs="Times New Roman"/>
          <w:color w:val="000000"/>
          <w:kern w:val="3"/>
          <w:sz w:val="20"/>
          <w:szCs w:val="20"/>
          <w:lang w:eastAsia="ar-SA" w:bidi="hi-IN"/>
        </w:rPr>
        <w:t xml:space="preserve"> S, </w:t>
      </w:r>
      <w:proofErr w:type="spellStart"/>
      <w:r w:rsidRPr="002F62A2">
        <w:rPr>
          <w:rFonts w:ascii="Times New Roman" w:eastAsia="DejaVu LGC Sans" w:hAnsi="Times New Roman" w:cs="Times New Roman"/>
          <w:color w:val="000000"/>
          <w:kern w:val="3"/>
          <w:sz w:val="20"/>
          <w:szCs w:val="20"/>
          <w:lang w:eastAsia="ar-SA" w:bidi="hi-IN"/>
        </w:rPr>
        <w:t>Steinacker</w:t>
      </w:r>
      <w:proofErr w:type="spellEnd"/>
      <w:r w:rsidRPr="002F62A2">
        <w:rPr>
          <w:rFonts w:ascii="Times New Roman" w:eastAsia="DejaVu LGC Sans" w:hAnsi="Times New Roman" w:cs="Times New Roman"/>
          <w:color w:val="000000"/>
          <w:kern w:val="3"/>
          <w:sz w:val="20"/>
          <w:szCs w:val="20"/>
          <w:lang w:eastAsia="ar-SA" w:bidi="hi-IN"/>
        </w:rPr>
        <w:t xml:space="preserve"> R, </w:t>
      </w:r>
      <w:proofErr w:type="spellStart"/>
      <w:r w:rsidRPr="002F62A2">
        <w:rPr>
          <w:rFonts w:ascii="Times New Roman" w:eastAsia="DejaVu LGC Sans" w:hAnsi="Times New Roman" w:cs="Times New Roman"/>
          <w:color w:val="000000"/>
          <w:kern w:val="3"/>
          <w:sz w:val="20"/>
          <w:szCs w:val="20"/>
          <w:lang w:eastAsia="ar-SA" w:bidi="hi-IN"/>
        </w:rPr>
        <w:t>Protat</w:t>
      </w:r>
      <w:proofErr w:type="spellEnd"/>
      <w:r w:rsidRPr="002F62A2">
        <w:rPr>
          <w:rFonts w:ascii="Times New Roman" w:eastAsia="DejaVu LGC Sans" w:hAnsi="Times New Roman" w:cs="Times New Roman"/>
          <w:color w:val="000000"/>
          <w:kern w:val="3"/>
          <w:sz w:val="20"/>
          <w:szCs w:val="20"/>
          <w:lang w:eastAsia="ar-SA" w:bidi="hi-IN"/>
        </w:rPr>
        <w:t xml:space="preserve"> A, </w:t>
      </w:r>
      <w:proofErr w:type="spellStart"/>
      <w:r w:rsidRPr="002F62A2">
        <w:rPr>
          <w:rFonts w:ascii="Times New Roman" w:eastAsia="DejaVu LGC Sans" w:hAnsi="Times New Roman" w:cs="Times New Roman"/>
          <w:color w:val="000000"/>
          <w:kern w:val="3"/>
          <w:sz w:val="20"/>
          <w:szCs w:val="20"/>
          <w:lang w:eastAsia="ar-SA" w:bidi="hi-IN"/>
        </w:rPr>
        <w:t>Richner</w:t>
      </w:r>
      <w:proofErr w:type="spellEnd"/>
      <w:r w:rsidRPr="002F62A2">
        <w:rPr>
          <w:rFonts w:ascii="Times New Roman" w:eastAsia="DejaVu LGC Sans" w:hAnsi="Times New Roman" w:cs="Times New Roman"/>
          <w:color w:val="000000"/>
          <w:kern w:val="3"/>
          <w:sz w:val="20"/>
          <w:szCs w:val="20"/>
          <w:lang w:eastAsia="ar-SA" w:bidi="hi-IN"/>
        </w:rPr>
        <w:t xml:space="preserve"> H,  </w:t>
      </w:r>
      <w:proofErr w:type="spellStart"/>
      <w:r w:rsidRPr="002F62A2">
        <w:rPr>
          <w:rFonts w:ascii="Times New Roman" w:eastAsia="DejaVu LGC Sans" w:hAnsi="Times New Roman" w:cs="Times New Roman"/>
          <w:color w:val="000000"/>
          <w:kern w:val="3"/>
          <w:sz w:val="20"/>
          <w:szCs w:val="20"/>
          <w:lang w:eastAsia="ar-SA" w:bidi="hi-IN"/>
        </w:rPr>
        <w:t>Gubser</w:t>
      </w:r>
      <w:proofErr w:type="spellEnd"/>
      <w:r w:rsidRPr="002F62A2">
        <w:rPr>
          <w:rFonts w:ascii="Times New Roman" w:eastAsia="DejaVu LGC Sans" w:hAnsi="Times New Roman" w:cs="Times New Roman"/>
          <w:color w:val="000000"/>
          <w:kern w:val="3"/>
          <w:sz w:val="20"/>
          <w:szCs w:val="20"/>
          <w:lang w:eastAsia="ar-SA" w:bidi="hi-IN"/>
        </w:rPr>
        <w:t xml:space="preserve"> S, </w:t>
      </w:r>
      <w:proofErr w:type="spellStart"/>
      <w:r w:rsidRPr="002F62A2">
        <w:rPr>
          <w:rFonts w:ascii="Times New Roman" w:eastAsia="DejaVu LGC Sans" w:hAnsi="Times New Roman" w:cs="Times New Roman"/>
          <w:color w:val="000000"/>
          <w:kern w:val="3"/>
          <w:sz w:val="20"/>
          <w:szCs w:val="20"/>
          <w:lang w:eastAsia="ar-SA" w:bidi="hi-IN"/>
        </w:rPr>
        <w:t>Haberli</w:t>
      </w:r>
      <w:proofErr w:type="spellEnd"/>
      <w:r w:rsidRPr="002F62A2">
        <w:rPr>
          <w:rFonts w:ascii="Times New Roman" w:eastAsia="DejaVu LGC Sans" w:hAnsi="Times New Roman" w:cs="Times New Roman"/>
          <w:color w:val="000000"/>
          <w:kern w:val="3"/>
          <w:sz w:val="20"/>
          <w:szCs w:val="20"/>
          <w:lang w:eastAsia="ar-SA" w:bidi="hi-IN"/>
        </w:rPr>
        <w:t xml:space="preserve"> C (2006) </w:t>
      </w:r>
      <w:proofErr w:type="spellStart"/>
      <w:r w:rsidRPr="002F62A2">
        <w:rPr>
          <w:rFonts w:ascii="Times New Roman" w:eastAsia="DejaVu LGC Sans" w:hAnsi="Times New Roman" w:cs="Times New Roman"/>
          <w:color w:val="000000"/>
          <w:kern w:val="3"/>
          <w:sz w:val="20"/>
          <w:szCs w:val="20"/>
          <w:lang w:eastAsia="ar-SA" w:bidi="hi-IN"/>
        </w:rPr>
        <w:t>Föhn</w:t>
      </w:r>
      <w:proofErr w:type="spellEnd"/>
      <w:r w:rsidRPr="002F62A2">
        <w:rPr>
          <w:rFonts w:ascii="Times New Roman" w:eastAsia="DejaVu LGC Sans" w:hAnsi="Times New Roman" w:cs="Times New Roman"/>
          <w:color w:val="000000"/>
          <w:kern w:val="3"/>
          <w:sz w:val="20"/>
          <w:szCs w:val="20"/>
          <w:lang w:eastAsia="ar-SA" w:bidi="hi-IN"/>
        </w:rPr>
        <w:t xml:space="preserve">/CAP interactions in the Rhine valley during MAP IOP 15. Q J </w:t>
      </w:r>
      <w:r>
        <w:rPr>
          <w:rFonts w:ascii="Times New Roman" w:eastAsia="DejaVu LGC Sans" w:hAnsi="Times New Roman" w:cs="Times New Roman"/>
          <w:color w:val="000000"/>
          <w:kern w:val="3"/>
          <w:sz w:val="20"/>
          <w:szCs w:val="20"/>
          <w:lang w:eastAsia="ar-SA" w:bidi="hi-IN"/>
        </w:rPr>
        <w:t>R</w:t>
      </w:r>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Soc</w:t>
      </w:r>
      <w:proofErr w:type="spellEnd"/>
      <w:r w:rsidRPr="002F62A2">
        <w:rPr>
          <w:rFonts w:ascii="Times New Roman" w:eastAsia="DejaVu LGC Sans" w:hAnsi="Times New Roman" w:cs="Times New Roman"/>
          <w:color w:val="000000"/>
          <w:kern w:val="3"/>
          <w:sz w:val="20"/>
          <w:szCs w:val="20"/>
          <w:lang w:eastAsia="ar-SA" w:bidi="hi-IN"/>
        </w:rPr>
        <w:t xml:space="preserve"> 132:3035-3058</w:t>
      </w:r>
    </w:p>
    <w:p w14:paraId="0E09B2BF"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Fernando HJS (1991) Turbulent mixing in stratified fluids. </w:t>
      </w:r>
      <w:proofErr w:type="spellStart"/>
      <w:r w:rsidRPr="002F62A2">
        <w:rPr>
          <w:rFonts w:ascii="Times New Roman" w:eastAsia="DejaVu LGC Sans" w:hAnsi="Times New Roman" w:cs="Times New Roman"/>
          <w:color w:val="000000"/>
          <w:kern w:val="3"/>
          <w:sz w:val="20"/>
          <w:szCs w:val="20"/>
          <w:lang w:eastAsia="ar-SA" w:bidi="hi-IN"/>
        </w:rPr>
        <w:t>Annu</w:t>
      </w:r>
      <w:proofErr w:type="spellEnd"/>
      <w:r w:rsidRPr="002F62A2">
        <w:rPr>
          <w:rFonts w:ascii="Times New Roman" w:eastAsia="DejaVu LGC Sans" w:hAnsi="Times New Roman" w:cs="Times New Roman"/>
          <w:color w:val="000000"/>
          <w:kern w:val="3"/>
          <w:sz w:val="20"/>
          <w:szCs w:val="20"/>
          <w:lang w:eastAsia="ar-SA" w:bidi="hi-IN"/>
        </w:rPr>
        <w:t xml:space="preserve"> Rev Fluid </w:t>
      </w:r>
      <w:proofErr w:type="spellStart"/>
      <w:r w:rsidRPr="002F62A2">
        <w:rPr>
          <w:rFonts w:ascii="Times New Roman" w:eastAsia="DejaVu LGC Sans" w:hAnsi="Times New Roman" w:cs="Times New Roman"/>
          <w:color w:val="000000"/>
          <w:kern w:val="3"/>
          <w:sz w:val="20"/>
          <w:szCs w:val="20"/>
          <w:lang w:eastAsia="ar-SA" w:bidi="hi-IN"/>
        </w:rPr>
        <w:t>Mech</w:t>
      </w:r>
      <w:proofErr w:type="spellEnd"/>
      <w:r w:rsidRPr="002F62A2">
        <w:rPr>
          <w:rFonts w:ascii="Times New Roman" w:eastAsia="DejaVu LGC Sans" w:hAnsi="Times New Roman" w:cs="Times New Roman"/>
          <w:color w:val="000000"/>
          <w:kern w:val="3"/>
          <w:sz w:val="20"/>
          <w:szCs w:val="20"/>
          <w:lang w:eastAsia="ar-SA" w:bidi="hi-IN"/>
        </w:rPr>
        <w:t xml:space="preserve"> 23: 455-493.</w:t>
      </w:r>
    </w:p>
    <w:p w14:paraId="251B118B"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Pr>
          <w:rFonts w:ascii="Times New Roman" w:eastAsia="DejaVu LGC Sans" w:hAnsi="Times New Roman" w:cs="Times New Roman"/>
          <w:color w:val="000000"/>
          <w:kern w:val="3"/>
          <w:sz w:val="20"/>
          <w:szCs w:val="20"/>
          <w:lang w:eastAsia="ar-SA" w:bidi="hi-IN"/>
        </w:rPr>
        <w:t>Gill  A</w:t>
      </w:r>
      <w:proofErr w:type="gramEnd"/>
      <w:r>
        <w:rPr>
          <w:rFonts w:ascii="Times New Roman" w:eastAsia="DejaVu LGC Sans" w:hAnsi="Times New Roman" w:cs="Times New Roman"/>
          <w:color w:val="000000"/>
          <w:kern w:val="3"/>
          <w:sz w:val="20"/>
          <w:szCs w:val="20"/>
          <w:lang w:eastAsia="ar-SA" w:bidi="hi-IN"/>
        </w:rPr>
        <w:t xml:space="preserve">, (1982) Atmosphere-Ocean Dynamics. </w:t>
      </w:r>
      <w:proofErr w:type="gramStart"/>
      <w:r>
        <w:rPr>
          <w:rFonts w:ascii="Times New Roman" w:eastAsia="DejaVu LGC Sans" w:hAnsi="Times New Roman" w:cs="Times New Roman"/>
          <w:color w:val="000000"/>
          <w:kern w:val="3"/>
          <w:sz w:val="20"/>
          <w:szCs w:val="20"/>
          <w:lang w:eastAsia="ar-SA" w:bidi="hi-IN"/>
        </w:rPr>
        <w:t>Academic Press.</w:t>
      </w:r>
      <w:proofErr w:type="gramEnd"/>
      <w:r>
        <w:rPr>
          <w:rFonts w:ascii="Times New Roman" w:eastAsia="DejaVu LGC Sans" w:hAnsi="Times New Roman" w:cs="Times New Roman"/>
          <w:color w:val="000000"/>
          <w:kern w:val="3"/>
          <w:sz w:val="20"/>
          <w:szCs w:val="20"/>
          <w:lang w:eastAsia="ar-SA" w:bidi="hi-IN"/>
        </w:rPr>
        <w:t xml:space="preserve"> </w:t>
      </w:r>
      <w:proofErr w:type="gramStart"/>
      <w:r>
        <w:rPr>
          <w:rFonts w:ascii="Times New Roman" w:eastAsia="DejaVu LGC Sans" w:hAnsi="Times New Roman" w:cs="Times New Roman"/>
          <w:color w:val="000000"/>
          <w:kern w:val="3"/>
          <w:sz w:val="20"/>
          <w:szCs w:val="20"/>
          <w:lang w:eastAsia="ar-SA" w:bidi="hi-IN"/>
        </w:rPr>
        <w:t>662 pp.</w:t>
      </w:r>
      <w:proofErr w:type="gramEnd"/>
    </w:p>
    <w:p w14:paraId="1A7CD84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proofErr w:type="gramStart"/>
      <w:r w:rsidRPr="002F62A2">
        <w:rPr>
          <w:rFonts w:ascii="Times New Roman" w:eastAsia="DejaVu LGC Sans" w:hAnsi="Times New Roman" w:cs="Times New Roman"/>
          <w:color w:val="000000"/>
          <w:kern w:val="3"/>
          <w:sz w:val="20"/>
          <w:szCs w:val="20"/>
          <w:lang w:eastAsia="ar-SA" w:bidi="hi-IN"/>
        </w:rPr>
        <w:t>Gillies</w:t>
      </w:r>
      <w:proofErr w:type="spellEnd"/>
      <w:r w:rsidRPr="002F62A2">
        <w:rPr>
          <w:rFonts w:ascii="Times New Roman" w:eastAsia="DejaVu LGC Sans" w:hAnsi="Times New Roman" w:cs="Times New Roman"/>
          <w:color w:val="000000"/>
          <w:kern w:val="3"/>
          <w:sz w:val="20"/>
          <w:szCs w:val="20"/>
          <w:lang w:eastAsia="ar-SA" w:bidi="hi-IN"/>
        </w:rPr>
        <w:t xml:space="preserve"> RR, Wang SY, Booth MR (2010) Atmospheric scale interaction on wintertime Intermountain West low-level inversions.</w:t>
      </w:r>
      <w:proofErr w:type="gramEnd"/>
      <w:r w:rsidRPr="002F62A2">
        <w:rPr>
          <w:rFonts w:ascii="Times New Roman" w:eastAsia="DejaVu LGC Sans" w:hAnsi="Times New Roman" w:cs="Times New Roman"/>
          <w:color w:val="000000"/>
          <w:kern w:val="3"/>
          <w:sz w:val="20"/>
          <w:szCs w:val="20"/>
          <w:lang w:eastAsia="ar-SA" w:bidi="hi-IN"/>
        </w:rPr>
        <w:t xml:space="preserve"> Weather Forecast 25:1196-1210</w:t>
      </w:r>
    </w:p>
    <w:p w14:paraId="42816937"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Gubser</w:t>
      </w:r>
      <w:proofErr w:type="spellEnd"/>
      <w:r w:rsidRPr="002F62A2">
        <w:rPr>
          <w:rFonts w:ascii="Times New Roman" w:eastAsia="DejaVu LGC Sans" w:hAnsi="Times New Roman" w:cs="Times New Roman"/>
          <w:color w:val="000000"/>
          <w:kern w:val="3"/>
          <w:sz w:val="20"/>
          <w:szCs w:val="20"/>
          <w:lang w:eastAsia="ar-SA" w:bidi="hi-IN"/>
        </w:rPr>
        <w:t xml:space="preserve"> </w:t>
      </w:r>
      <w:r>
        <w:rPr>
          <w:rFonts w:ascii="Times New Roman" w:eastAsia="DejaVu LGC Sans" w:hAnsi="Times New Roman" w:cs="Times New Roman"/>
          <w:color w:val="000000"/>
          <w:kern w:val="3"/>
          <w:sz w:val="20"/>
          <w:szCs w:val="20"/>
          <w:lang w:eastAsia="ar-SA" w:bidi="hi-IN"/>
        </w:rPr>
        <w:t>S,</w:t>
      </w:r>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Richner</w:t>
      </w:r>
      <w:proofErr w:type="spellEnd"/>
      <w:r w:rsidRPr="002F62A2">
        <w:rPr>
          <w:rFonts w:ascii="Times New Roman" w:eastAsia="DejaVu LGC Sans" w:hAnsi="Times New Roman" w:cs="Times New Roman"/>
          <w:color w:val="000000"/>
          <w:kern w:val="3"/>
          <w:sz w:val="20"/>
          <w:szCs w:val="20"/>
          <w:lang w:eastAsia="ar-SA" w:bidi="hi-IN"/>
        </w:rPr>
        <w:t xml:space="preserve"> </w:t>
      </w:r>
      <w:r>
        <w:rPr>
          <w:rFonts w:ascii="Times New Roman" w:eastAsia="DejaVu LGC Sans" w:hAnsi="Times New Roman" w:cs="Times New Roman"/>
          <w:color w:val="000000"/>
          <w:kern w:val="3"/>
          <w:sz w:val="20"/>
          <w:szCs w:val="20"/>
          <w:lang w:eastAsia="ar-SA" w:bidi="hi-IN"/>
        </w:rPr>
        <w:t>H (</w:t>
      </w:r>
      <w:r w:rsidRPr="002F62A2">
        <w:rPr>
          <w:rFonts w:ascii="Times New Roman" w:eastAsia="DejaVu LGC Sans" w:hAnsi="Times New Roman" w:cs="Times New Roman"/>
          <w:color w:val="000000"/>
          <w:kern w:val="3"/>
          <w:sz w:val="20"/>
          <w:szCs w:val="20"/>
          <w:lang w:eastAsia="ar-SA" w:bidi="hi-IN"/>
        </w:rPr>
        <w:t>2001</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Investigations into mechanisms leading to the removal of the cold-pool in </w:t>
      </w:r>
      <w:proofErr w:type="spellStart"/>
      <w:r w:rsidRPr="002F62A2">
        <w:rPr>
          <w:rFonts w:ascii="Times New Roman" w:eastAsia="DejaVu LGC Sans" w:hAnsi="Times New Roman" w:cs="Times New Roman"/>
          <w:color w:val="000000"/>
          <w:kern w:val="3"/>
          <w:sz w:val="20"/>
          <w:szCs w:val="20"/>
          <w:lang w:eastAsia="ar-SA" w:bidi="hi-IN"/>
        </w:rPr>
        <w:t>foehn</w:t>
      </w:r>
      <w:proofErr w:type="spellEnd"/>
      <w:r w:rsidRPr="002F62A2">
        <w:rPr>
          <w:rFonts w:ascii="Times New Roman" w:eastAsia="DejaVu LGC Sans" w:hAnsi="Times New Roman" w:cs="Times New Roman"/>
          <w:color w:val="000000"/>
          <w:kern w:val="3"/>
          <w:sz w:val="20"/>
          <w:szCs w:val="20"/>
          <w:lang w:eastAsia="ar-SA" w:bidi="hi-IN"/>
        </w:rPr>
        <w:t xml:space="preserve"> situations. </w:t>
      </w:r>
      <w:r w:rsidRPr="00D04E01">
        <w:rPr>
          <w:rFonts w:ascii="Times New Roman" w:eastAsia="DejaVu LGC Sans" w:hAnsi="Times New Roman" w:cs="Times New Roman"/>
          <w:color w:val="000000"/>
          <w:kern w:val="3"/>
          <w:sz w:val="20"/>
          <w:szCs w:val="20"/>
          <w:lang w:eastAsia="ar-SA" w:bidi="hi-IN"/>
        </w:rPr>
        <w:t xml:space="preserve">Extended abstracts from MAP meeting at </w:t>
      </w:r>
      <w:proofErr w:type="spellStart"/>
      <w:r w:rsidRPr="00D04E01">
        <w:rPr>
          <w:rFonts w:ascii="Times New Roman" w:eastAsia="DejaVu LGC Sans" w:hAnsi="Times New Roman" w:cs="Times New Roman"/>
          <w:color w:val="000000"/>
          <w:kern w:val="3"/>
          <w:sz w:val="20"/>
          <w:szCs w:val="20"/>
          <w:lang w:eastAsia="ar-SA" w:bidi="hi-IN"/>
        </w:rPr>
        <w:t>Schliersee</w:t>
      </w:r>
      <w:proofErr w:type="spellEnd"/>
      <w:r w:rsidRPr="00D04E01">
        <w:rPr>
          <w:rFonts w:ascii="Times New Roman" w:eastAsia="DejaVu LGC Sans" w:hAnsi="Times New Roman" w:cs="Times New Roman"/>
          <w:color w:val="000000"/>
          <w:kern w:val="3"/>
          <w:sz w:val="20"/>
          <w:szCs w:val="20"/>
          <w:lang w:eastAsia="ar-SA" w:bidi="hi-IN"/>
        </w:rPr>
        <w:t>. MAP Newsletter 15. Available at: http://www.map.meteoswiss.ch/map-doc/NL15/gubser2.pdf</w:t>
      </w:r>
    </w:p>
    <w:p w14:paraId="79AE4BE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Horel J, Splitt M, Dunn L, Pechmann J, White B, Ciliberti C</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Lazarus S, Slemmer J, Zaff D (2002) Mesowest: </w:t>
      </w:r>
      <w:r w:rsidRPr="002F62A2">
        <w:rPr>
          <w:rFonts w:ascii="Times New Roman" w:eastAsia="DejaVu LGC Sans" w:hAnsi="Times New Roman" w:cs="Times New Roman"/>
          <w:color w:val="000000"/>
          <w:kern w:val="3"/>
          <w:sz w:val="20"/>
          <w:szCs w:val="20"/>
          <w:lang w:eastAsia="ar-SA" w:bidi="hi-IN"/>
        </w:rPr>
        <w:lastRenderedPageBreak/>
        <w:t xml:space="preserve">cooperative </w:t>
      </w:r>
      <w:proofErr w:type="spellStart"/>
      <w:r w:rsidRPr="002F62A2">
        <w:rPr>
          <w:rFonts w:ascii="Times New Roman" w:eastAsia="DejaVu LGC Sans" w:hAnsi="Times New Roman" w:cs="Times New Roman"/>
          <w:color w:val="000000"/>
          <w:kern w:val="3"/>
          <w:sz w:val="20"/>
          <w:szCs w:val="20"/>
          <w:lang w:eastAsia="ar-SA" w:bidi="hi-IN"/>
        </w:rPr>
        <w:t>mesonets</w:t>
      </w:r>
      <w:proofErr w:type="spellEnd"/>
      <w:r w:rsidRPr="002F62A2">
        <w:rPr>
          <w:rFonts w:ascii="Times New Roman" w:eastAsia="DejaVu LGC Sans" w:hAnsi="Times New Roman" w:cs="Times New Roman"/>
          <w:color w:val="000000"/>
          <w:kern w:val="3"/>
          <w:sz w:val="20"/>
          <w:szCs w:val="20"/>
          <w:lang w:eastAsia="ar-SA" w:bidi="hi-IN"/>
        </w:rPr>
        <w:t xml:space="preserve"> in the western United States. Bull Am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Soc</w:t>
      </w:r>
      <w:proofErr w:type="spellEnd"/>
      <w:r w:rsidRPr="002F62A2">
        <w:rPr>
          <w:rFonts w:ascii="Times New Roman" w:eastAsia="DejaVu LGC Sans" w:hAnsi="Times New Roman" w:cs="Times New Roman"/>
          <w:color w:val="000000"/>
          <w:kern w:val="3"/>
          <w:sz w:val="20"/>
          <w:szCs w:val="20"/>
          <w:lang w:eastAsia="ar-SA" w:bidi="hi-IN"/>
        </w:rPr>
        <w:t xml:space="preserve"> 83:211-225</w:t>
      </w:r>
    </w:p>
    <w:p w14:paraId="2EA1DBF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Jiang Q, Doyle JD, Wang S, Smith RB (2007) On boundary layer separation in the lee of mesoscale topography. J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Sci</w:t>
      </w:r>
      <w:proofErr w:type="spellEnd"/>
      <w:r w:rsidRPr="002F62A2">
        <w:rPr>
          <w:rFonts w:ascii="Times New Roman" w:eastAsia="DejaVu LGC Sans" w:hAnsi="Times New Roman" w:cs="Times New Roman"/>
          <w:color w:val="000000"/>
          <w:kern w:val="3"/>
          <w:sz w:val="20"/>
          <w:szCs w:val="20"/>
          <w:lang w:eastAsia="ar-SA" w:bidi="hi-IN"/>
        </w:rPr>
        <w:t xml:space="preserve"> 64:401–420</w:t>
      </w:r>
    </w:p>
    <w:p w14:paraId="12807BD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proofErr w:type="gramStart"/>
      <w:r w:rsidRPr="002F62A2">
        <w:rPr>
          <w:rFonts w:ascii="Times New Roman" w:eastAsia="DejaVu LGC Sans" w:hAnsi="Times New Roman" w:cs="Times New Roman"/>
          <w:color w:val="000000"/>
          <w:kern w:val="3"/>
          <w:sz w:val="20"/>
          <w:szCs w:val="20"/>
          <w:lang w:eastAsia="ar-SA" w:bidi="hi-IN"/>
        </w:rPr>
        <w:t>Largeron</w:t>
      </w:r>
      <w:proofErr w:type="spellEnd"/>
      <w:r w:rsidRPr="002F62A2">
        <w:rPr>
          <w:rFonts w:ascii="Times New Roman" w:eastAsia="DejaVu LGC Sans" w:hAnsi="Times New Roman" w:cs="Times New Roman"/>
          <w:color w:val="000000"/>
          <w:kern w:val="3"/>
          <w:sz w:val="20"/>
          <w:szCs w:val="20"/>
          <w:lang w:eastAsia="ar-SA" w:bidi="hi-IN"/>
        </w:rPr>
        <w:t xml:space="preserve"> Y, </w:t>
      </w:r>
      <w:proofErr w:type="spellStart"/>
      <w:r w:rsidRPr="002F62A2">
        <w:rPr>
          <w:rFonts w:ascii="Times New Roman" w:eastAsia="DejaVu LGC Sans" w:hAnsi="Times New Roman" w:cs="Times New Roman"/>
          <w:color w:val="000000"/>
          <w:kern w:val="3"/>
          <w:sz w:val="20"/>
          <w:szCs w:val="20"/>
          <w:lang w:eastAsia="ar-SA" w:bidi="hi-IN"/>
        </w:rPr>
        <w:t>Staquet</w:t>
      </w:r>
      <w:proofErr w:type="spellEnd"/>
      <w:r w:rsidRPr="002F62A2">
        <w:rPr>
          <w:rFonts w:ascii="Times New Roman" w:eastAsia="DejaVu LGC Sans" w:hAnsi="Times New Roman" w:cs="Times New Roman"/>
          <w:color w:val="000000"/>
          <w:kern w:val="3"/>
          <w:sz w:val="20"/>
          <w:szCs w:val="20"/>
          <w:lang w:eastAsia="ar-SA" w:bidi="hi-IN"/>
        </w:rPr>
        <w:t xml:space="preserve"> C, </w:t>
      </w:r>
      <w:proofErr w:type="spellStart"/>
      <w:r w:rsidRPr="002F62A2">
        <w:rPr>
          <w:rFonts w:ascii="Times New Roman" w:eastAsia="DejaVu LGC Sans" w:hAnsi="Times New Roman" w:cs="Times New Roman"/>
          <w:color w:val="000000"/>
          <w:kern w:val="3"/>
          <w:sz w:val="20"/>
          <w:szCs w:val="20"/>
          <w:lang w:eastAsia="ar-SA" w:bidi="hi-IN"/>
        </w:rPr>
        <w:t>Chemel</w:t>
      </w:r>
      <w:proofErr w:type="spellEnd"/>
      <w:r w:rsidRPr="002F62A2">
        <w:rPr>
          <w:rFonts w:ascii="Times New Roman" w:eastAsia="DejaVu LGC Sans" w:hAnsi="Times New Roman" w:cs="Times New Roman"/>
          <w:color w:val="000000"/>
          <w:kern w:val="3"/>
          <w:sz w:val="20"/>
          <w:szCs w:val="20"/>
          <w:lang w:eastAsia="ar-SA" w:bidi="hi-IN"/>
        </w:rPr>
        <w:t xml:space="preserve"> C (2013) Characterization of oscillatory motions in the stable atmosphere of a deep valley.</w:t>
      </w:r>
      <w:proofErr w:type="gramEnd"/>
      <w:r w:rsidRPr="002F62A2">
        <w:rPr>
          <w:rFonts w:ascii="Times New Roman" w:eastAsia="DejaVu LGC Sans" w:hAnsi="Times New Roman" w:cs="Times New Roman"/>
          <w:color w:val="000000"/>
          <w:kern w:val="3"/>
          <w:sz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 xml:space="preserve">Boundary-Layer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148:439-454</w:t>
      </w:r>
    </w:p>
    <w:p w14:paraId="661C54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Lareau NP, Crosman E, Whiteman CD, Horel JD, Hoch SW, Brown WOJ, Horst TW (2013) The persistent cold-air pool study. Bull Am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Soc</w:t>
      </w:r>
      <w:proofErr w:type="spellEnd"/>
      <w:r w:rsidRPr="002F62A2">
        <w:rPr>
          <w:rFonts w:ascii="Times New Roman" w:eastAsia="DejaVu LGC Sans" w:hAnsi="Times New Roman" w:cs="Times New Roman"/>
          <w:color w:val="000000"/>
          <w:kern w:val="3"/>
          <w:sz w:val="20"/>
          <w:szCs w:val="20"/>
          <w:lang w:eastAsia="ar-SA" w:bidi="hi-IN"/>
        </w:rPr>
        <w:t> </w:t>
      </w:r>
      <w:r w:rsidRPr="002F62A2">
        <w:rPr>
          <w:rFonts w:ascii="Times New Roman" w:eastAsia="DejaVu LGC Sans" w:hAnsi="Times New Roman" w:cs="Times New Roman"/>
          <w:bCs/>
          <w:color w:val="000000"/>
          <w:kern w:val="3"/>
          <w:sz w:val="20"/>
          <w:szCs w:val="20"/>
          <w:lang w:eastAsia="ar-SA" w:bidi="hi-IN"/>
        </w:rPr>
        <w:t>94</w:t>
      </w:r>
      <w:r w:rsidRPr="002F62A2">
        <w:rPr>
          <w:rFonts w:ascii="Times New Roman" w:eastAsia="DejaVu LGC Sans" w:hAnsi="Times New Roman" w:cs="Times New Roman"/>
          <w:color w:val="000000"/>
          <w:kern w:val="3"/>
          <w:sz w:val="20"/>
          <w:szCs w:val="20"/>
          <w:lang w:eastAsia="ar-SA" w:bidi="hi-IN"/>
        </w:rPr>
        <w:t>:51–63</w:t>
      </w:r>
    </w:p>
    <w:p w14:paraId="67DBF733"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Lee TJ, </w:t>
      </w:r>
      <w:proofErr w:type="spellStart"/>
      <w:r w:rsidRPr="002F62A2">
        <w:rPr>
          <w:rFonts w:ascii="Times New Roman" w:eastAsia="DejaVu LGC Sans" w:hAnsi="Times New Roman" w:cs="Times New Roman"/>
          <w:color w:val="000000"/>
          <w:kern w:val="3"/>
          <w:sz w:val="20"/>
          <w:szCs w:val="20"/>
          <w:lang w:eastAsia="ar-SA" w:bidi="hi-IN"/>
        </w:rPr>
        <w:t>Pielke</w:t>
      </w:r>
      <w:proofErr w:type="spellEnd"/>
      <w:r w:rsidRPr="002F62A2">
        <w:rPr>
          <w:rFonts w:ascii="Times New Roman" w:eastAsia="DejaVu LGC Sans" w:hAnsi="Times New Roman" w:cs="Times New Roman"/>
          <w:color w:val="000000"/>
          <w:kern w:val="3"/>
          <w:sz w:val="20"/>
          <w:szCs w:val="20"/>
          <w:lang w:eastAsia="ar-SA" w:bidi="hi-IN"/>
        </w:rPr>
        <w:t xml:space="preserve"> RA (1989) Influence of cold pools downstream of mountain barriers on downslope winds and flushing. Mon Weather Rev 117:2041-2058</w:t>
      </w:r>
    </w:p>
    <w:p w14:paraId="7CA753D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2F62A2">
        <w:rPr>
          <w:rFonts w:ascii="Times New Roman" w:eastAsia="DejaVu LGC Sans" w:hAnsi="Times New Roman" w:cs="Times New Roman"/>
          <w:color w:val="000000"/>
          <w:kern w:val="3"/>
          <w:sz w:val="20"/>
          <w:szCs w:val="20"/>
          <w:lang w:eastAsia="ar-SA" w:bidi="hi-IN"/>
        </w:rPr>
        <w:t xml:space="preserve">Lee JT, Lawson RE, </w:t>
      </w:r>
      <w:r>
        <w:rPr>
          <w:rFonts w:ascii="Times New Roman" w:eastAsia="DejaVu LGC Sans" w:hAnsi="Times New Roman" w:cs="Times New Roman"/>
          <w:color w:val="000000"/>
          <w:kern w:val="3"/>
          <w:sz w:val="20"/>
          <w:szCs w:val="20"/>
          <w:lang w:eastAsia="ar-SA" w:bidi="hi-IN"/>
        </w:rPr>
        <w:t xml:space="preserve">Jr, </w:t>
      </w:r>
      <w:r w:rsidRPr="002F62A2">
        <w:rPr>
          <w:rFonts w:ascii="Times New Roman" w:eastAsia="DejaVu LGC Sans" w:hAnsi="Times New Roman" w:cs="Times New Roman"/>
          <w:color w:val="000000"/>
          <w:kern w:val="3"/>
          <w:sz w:val="20"/>
          <w:szCs w:val="20"/>
          <w:lang w:eastAsia="ar-SA" w:bidi="hi-IN"/>
        </w:rPr>
        <w:t>Marsh GL (1987) Flow visualization experiments on stably stratified flow over ridges and valleys.</w:t>
      </w:r>
      <w:proofErr w:type="gram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Phys</w:t>
      </w:r>
      <w:proofErr w:type="spellEnd"/>
      <w:r w:rsidRPr="002F62A2">
        <w:rPr>
          <w:rFonts w:ascii="Times New Roman" w:eastAsia="DejaVu LGC Sans" w:hAnsi="Times New Roman" w:cs="Times New Roman"/>
          <w:color w:val="000000"/>
          <w:kern w:val="3"/>
          <w:sz w:val="20"/>
          <w:szCs w:val="20"/>
          <w:lang w:eastAsia="ar-SA" w:bidi="hi-IN"/>
        </w:rPr>
        <w:t xml:space="preserve"> 37:183-194</w:t>
      </w:r>
    </w:p>
    <w:p w14:paraId="3A474F2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Li Y, Smith RB, Grubišić V (2009) Using surface pressure variations to categorize diurnal valley circulations: experiments in Owens Valley. </w:t>
      </w:r>
      <w:r w:rsidRPr="002F62A2">
        <w:rPr>
          <w:rFonts w:ascii="Times New Roman" w:eastAsia="DejaVu LGC Sans" w:hAnsi="Times New Roman" w:cs="Times New Roman"/>
          <w:iCs/>
          <w:color w:val="000000"/>
          <w:kern w:val="3"/>
          <w:sz w:val="20"/>
          <w:szCs w:val="20"/>
          <w:lang w:eastAsia="ar-SA" w:bidi="hi-IN"/>
        </w:rPr>
        <w:t>Mon Weather Rev</w:t>
      </w:r>
      <w:r w:rsidRPr="002F62A2">
        <w:rPr>
          <w:rFonts w:ascii="Times New Roman" w:eastAsia="DejaVu LGC Sans" w:hAnsi="Times New Roman" w:cs="Times New Roman"/>
          <w:i/>
          <w:iCs/>
          <w:color w:val="000000"/>
          <w:kern w:val="3"/>
          <w:sz w:val="20"/>
          <w:szCs w:val="20"/>
          <w:lang w:eastAsia="ar-SA" w:bidi="hi-IN"/>
        </w:rPr>
        <w:t xml:space="preserve"> </w:t>
      </w:r>
      <w:r w:rsidRPr="002F62A2">
        <w:rPr>
          <w:rFonts w:ascii="Times New Roman" w:eastAsia="DejaVu LGC Sans" w:hAnsi="Times New Roman" w:cs="Times New Roman"/>
          <w:bCs/>
          <w:color w:val="000000"/>
          <w:kern w:val="3"/>
          <w:sz w:val="20"/>
          <w:szCs w:val="20"/>
          <w:lang w:eastAsia="ar-SA" w:bidi="hi-IN"/>
        </w:rPr>
        <w:t>137</w:t>
      </w:r>
      <w:r w:rsidRPr="002F62A2">
        <w:rPr>
          <w:rFonts w:ascii="Times New Roman" w:eastAsia="DejaVu LGC Sans" w:hAnsi="Times New Roman" w:cs="Times New Roman"/>
          <w:color w:val="000000"/>
          <w:kern w:val="3"/>
          <w:sz w:val="20"/>
          <w:szCs w:val="20"/>
          <w:lang w:eastAsia="ar-SA" w:bidi="hi-IN"/>
        </w:rPr>
        <w:t>:1753–1769</w:t>
      </w:r>
    </w:p>
    <w:p w14:paraId="5CB5012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Malek</w:t>
      </w:r>
      <w:proofErr w:type="spellEnd"/>
      <w:r w:rsidRPr="002F62A2">
        <w:rPr>
          <w:rFonts w:ascii="Times New Roman" w:eastAsia="DejaVu LGC Sans" w:hAnsi="Times New Roman" w:cs="Times New Roman"/>
          <w:color w:val="000000"/>
          <w:kern w:val="3"/>
          <w:sz w:val="20"/>
          <w:szCs w:val="20"/>
          <w:lang w:eastAsia="ar-SA" w:bidi="hi-IN"/>
        </w:rPr>
        <w:t xml:space="preserve"> E, Davis T, Martin RS, Silva PJ (2006) Meteorological and environmental aspects of one of the worst national air pollution episodes in Logan, Cache Valley, Utah, USA.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Res 79:108-122</w:t>
      </w:r>
    </w:p>
    <w:p w14:paraId="26FA41E3"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Markowski</w:t>
      </w:r>
      <w:proofErr w:type="spellEnd"/>
      <w:r w:rsidRPr="002F62A2">
        <w:rPr>
          <w:rFonts w:ascii="Times New Roman" w:eastAsia="DejaVu LGC Sans" w:hAnsi="Times New Roman" w:cs="Times New Roman"/>
          <w:color w:val="000000"/>
          <w:kern w:val="3"/>
          <w:sz w:val="20"/>
          <w:szCs w:val="20"/>
          <w:lang w:eastAsia="ar-SA" w:bidi="hi-IN"/>
        </w:rPr>
        <w:t xml:space="preserve"> P, Richardson Y (2010) Mesoscale Meteorology in </w:t>
      </w:r>
      <w:proofErr w:type="spellStart"/>
      <w:r w:rsidRPr="002F62A2">
        <w:rPr>
          <w:rFonts w:ascii="Times New Roman" w:eastAsia="DejaVu LGC Sans" w:hAnsi="Times New Roman" w:cs="Times New Roman"/>
          <w:color w:val="000000"/>
          <w:kern w:val="3"/>
          <w:sz w:val="20"/>
          <w:szCs w:val="20"/>
          <w:lang w:eastAsia="ar-SA" w:bidi="hi-IN"/>
        </w:rPr>
        <w:t>Midlatitudes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gramStart"/>
      <w:r w:rsidRPr="002F62A2">
        <w:rPr>
          <w:rFonts w:ascii="Times New Roman" w:eastAsia="DejaVu LGC Sans" w:hAnsi="Times New Roman" w:cs="Times New Roman"/>
          <w:color w:val="000000"/>
          <w:kern w:val="3"/>
          <w:sz w:val="20"/>
          <w:szCs w:val="20"/>
          <w:lang w:eastAsia="ar-SA" w:bidi="hi-IN"/>
        </w:rPr>
        <w:t>John Wiley &amp; Sons, Ltd. 430, pp.</w:t>
      </w:r>
      <w:proofErr w:type="gramEnd"/>
    </w:p>
    <w:p w14:paraId="69BE599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Marht</w:t>
      </w:r>
      <w:proofErr w:type="spellEnd"/>
      <w:r w:rsidRPr="002F62A2">
        <w:rPr>
          <w:rFonts w:ascii="Times New Roman" w:eastAsia="DejaVu LGC Sans" w:hAnsi="Times New Roman" w:cs="Times New Roman"/>
          <w:color w:val="000000"/>
          <w:kern w:val="3"/>
          <w:sz w:val="20"/>
          <w:szCs w:val="20"/>
          <w:lang w:eastAsia="ar-SA" w:bidi="hi-IN"/>
        </w:rPr>
        <w:t xml:space="preserve"> L, Vickers D (2002) Contrasting vertical structures of nocturnal boundary layers. Boundary-Layer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lang w:eastAsia="ar-SA" w:bidi="hi-IN"/>
        </w:rPr>
        <w:t xml:space="preserve"> 105:</w:t>
      </w:r>
      <w:r w:rsidRPr="002F62A2">
        <w:rPr>
          <w:rFonts w:ascii="Times New Roman" w:eastAsia="DejaVu LGC Sans" w:hAnsi="Times New Roman" w:cs="Times New Roman"/>
          <w:color w:val="000000"/>
          <w:kern w:val="3"/>
          <w:sz w:val="20"/>
          <w:szCs w:val="20"/>
          <w:lang w:eastAsia="ar-SA" w:bidi="hi-IN"/>
        </w:rPr>
        <w:t>351-363</w:t>
      </w:r>
    </w:p>
    <w:p w14:paraId="467FAB3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Monismith</w:t>
      </w:r>
      <w:proofErr w:type="spellEnd"/>
      <w:r w:rsidRPr="002F62A2">
        <w:rPr>
          <w:rFonts w:ascii="Times New Roman" w:eastAsia="DejaVu LGC Sans" w:hAnsi="Times New Roman" w:cs="Times New Roman"/>
          <w:color w:val="000000"/>
          <w:kern w:val="3"/>
          <w:sz w:val="20"/>
          <w:szCs w:val="20"/>
          <w:lang w:eastAsia="ar-SA" w:bidi="hi-IN"/>
        </w:rPr>
        <w:t xml:space="preserve"> SG (1985) Wind forced motions in stratified lakes and their effects on mixed-layer shear. </w:t>
      </w:r>
      <w:proofErr w:type="spellStart"/>
      <w:r w:rsidRPr="002F62A2">
        <w:rPr>
          <w:rFonts w:ascii="Times New Roman" w:eastAsia="DejaVu LGC Sans" w:hAnsi="Times New Roman" w:cs="Times New Roman"/>
          <w:color w:val="000000"/>
          <w:kern w:val="3"/>
          <w:sz w:val="20"/>
          <w:szCs w:val="20"/>
          <w:lang w:eastAsia="ar-SA" w:bidi="hi-IN"/>
        </w:rPr>
        <w:t>Limnol</w:t>
      </w:r>
      <w:proofErr w:type="spellEnd"/>
      <w:r w:rsidRPr="002F62A2">
        <w:rPr>
          <w:rFonts w:ascii="Times New Roman" w:eastAsia="DejaVu LGC Sans" w:hAnsi="Times New Roman" w:cs="Times New Roman"/>
          <w:color w:val="000000"/>
          <w:kern w:val="3"/>
          <w:sz w:val="20"/>
          <w:szCs w:val="20"/>
          <w:lang w:eastAsia="ar-SA" w:bidi="hi-IN"/>
        </w:rPr>
        <w:t xml:space="preserve"> and </w:t>
      </w:r>
      <w:proofErr w:type="spellStart"/>
      <w:r w:rsidRPr="002F62A2">
        <w:rPr>
          <w:rFonts w:ascii="Times New Roman" w:eastAsia="DejaVu LGC Sans" w:hAnsi="Times New Roman" w:cs="Times New Roman"/>
          <w:color w:val="000000"/>
          <w:kern w:val="3"/>
          <w:sz w:val="20"/>
          <w:szCs w:val="20"/>
          <w:lang w:eastAsia="ar-SA" w:bidi="hi-IN"/>
        </w:rPr>
        <w:t>Oceanogr</w:t>
      </w:r>
      <w:proofErr w:type="spellEnd"/>
      <w:r w:rsidRPr="002F62A2">
        <w:rPr>
          <w:rFonts w:ascii="Times New Roman" w:eastAsia="DejaVu LGC Sans" w:hAnsi="Times New Roman" w:cs="Times New Roman"/>
          <w:color w:val="000000"/>
          <w:kern w:val="3"/>
          <w:sz w:val="20"/>
          <w:szCs w:val="20"/>
          <w:lang w:eastAsia="ar-SA" w:bidi="hi-IN"/>
        </w:rPr>
        <w:t xml:space="preserve"> 30:771-783</w:t>
      </w:r>
    </w:p>
    <w:p w14:paraId="2AD7D052"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Nappo CJ (2002) </w:t>
      </w:r>
      <w:proofErr w:type="gramStart"/>
      <w:r w:rsidRPr="002F62A2">
        <w:rPr>
          <w:rFonts w:ascii="Times New Roman" w:eastAsia="DejaVu LGC Sans" w:hAnsi="Times New Roman" w:cs="Times New Roman"/>
          <w:color w:val="000000"/>
          <w:kern w:val="3"/>
          <w:sz w:val="20"/>
          <w:szCs w:val="20"/>
          <w:lang w:eastAsia="ar-SA" w:bidi="hi-IN"/>
        </w:rPr>
        <w:t>An</w:t>
      </w:r>
      <w:proofErr w:type="gramEnd"/>
      <w:r w:rsidRPr="002F62A2">
        <w:rPr>
          <w:rFonts w:ascii="Times New Roman" w:eastAsia="DejaVu LGC Sans" w:hAnsi="Times New Roman" w:cs="Times New Roman"/>
          <w:color w:val="000000"/>
          <w:kern w:val="3"/>
          <w:sz w:val="20"/>
          <w:szCs w:val="20"/>
          <w:lang w:eastAsia="ar-SA" w:bidi="hi-IN"/>
        </w:rPr>
        <w:t xml:space="preserve"> Introduction to Atmospheric Gravity Waves. </w:t>
      </w:r>
      <w:proofErr w:type="gramStart"/>
      <w:r w:rsidRPr="002F62A2">
        <w:rPr>
          <w:rFonts w:ascii="Times New Roman" w:eastAsia="DejaVu LGC Sans" w:hAnsi="Times New Roman" w:cs="Times New Roman"/>
          <w:color w:val="000000"/>
          <w:kern w:val="3"/>
          <w:sz w:val="20"/>
          <w:szCs w:val="20"/>
          <w:lang w:eastAsia="ar-SA" w:bidi="hi-IN"/>
        </w:rPr>
        <w:t>Academic Press.</w:t>
      </w:r>
      <w:proofErr w:type="gramEnd"/>
      <w:r w:rsidRPr="002F62A2">
        <w:rPr>
          <w:rFonts w:ascii="Times New Roman" w:eastAsia="DejaVu LGC Sans" w:hAnsi="Times New Roman" w:cs="Times New Roman"/>
          <w:color w:val="000000"/>
          <w:kern w:val="3"/>
          <w:sz w:val="20"/>
          <w:szCs w:val="20"/>
          <w:lang w:eastAsia="ar-SA" w:bidi="hi-IN"/>
        </w:rPr>
        <w:t xml:space="preserve"> </w:t>
      </w:r>
      <w:proofErr w:type="gramStart"/>
      <w:r w:rsidRPr="002F62A2">
        <w:rPr>
          <w:rFonts w:ascii="Times New Roman" w:eastAsia="DejaVu LGC Sans" w:hAnsi="Times New Roman" w:cs="Times New Roman"/>
          <w:color w:val="000000"/>
          <w:kern w:val="3"/>
          <w:sz w:val="20"/>
          <w:szCs w:val="20"/>
          <w:lang w:eastAsia="ar-SA" w:bidi="hi-IN"/>
        </w:rPr>
        <w:t>279 pp.</w:t>
      </w:r>
      <w:proofErr w:type="gramEnd"/>
    </w:p>
    <w:p w14:paraId="345F98E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Newsom RK, Banta RM (2003) Shear-flow instability in the stable nocturnal boundary layer as observed by Doppler </w:t>
      </w:r>
      <w:proofErr w:type="spellStart"/>
      <w:r w:rsidRPr="002F62A2">
        <w:rPr>
          <w:rFonts w:ascii="Times New Roman" w:eastAsia="DejaVu LGC Sans" w:hAnsi="Times New Roman" w:cs="Times New Roman"/>
          <w:color w:val="000000"/>
          <w:kern w:val="3"/>
          <w:sz w:val="20"/>
          <w:szCs w:val="20"/>
          <w:lang w:eastAsia="ar-SA" w:bidi="hi-IN"/>
        </w:rPr>
        <w:t>Lidar</w:t>
      </w:r>
      <w:proofErr w:type="spellEnd"/>
      <w:r w:rsidRPr="002F62A2">
        <w:rPr>
          <w:rFonts w:ascii="Times New Roman" w:eastAsia="DejaVu LGC Sans" w:hAnsi="Times New Roman" w:cs="Times New Roman"/>
          <w:color w:val="000000"/>
          <w:kern w:val="3"/>
          <w:sz w:val="20"/>
          <w:szCs w:val="20"/>
          <w:lang w:eastAsia="ar-SA" w:bidi="hi-IN"/>
        </w:rPr>
        <w:t xml:space="preserve"> during CASES-99. J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Sci</w:t>
      </w:r>
      <w:proofErr w:type="spellEnd"/>
      <w:r w:rsidRPr="002F62A2">
        <w:rPr>
          <w:rFonts w:ascii="Times New Roman" w:eastAsia="DejaVu LGC Sans" w:hAnsi="Times New Roman" w:cs="Times New Roman"/>
          <w:color w:val="000000"/>
          <w:kern w:val="3"/>
          <w:sz w:val="20"/>
          <w:szCs w:val="20"/>
          <w:lang w:eastAsia="ar-SA" w:bidi="hi-IN"/>
        </w:rPr>
        <w:t xml:space="preserve"> 60:16–33.</w:t>
      </w:r>
    </w:p>
    <w:p w14:paraId="5278C7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Pataki DE, Tyler BJ, Peterson RE, Nair AP, </w:t>
      </w:r>
      <w:proofErr w:type="spellStart"/>
      <w:r w:rsidRPr="002F62A2">
        <w:rPr>
          <w:rFonts w:ascii="Times New Roman" w:eastAsia="DejaVu LGC Sans" w:hAnsi="Times New Roman" w:cs="Times New Roman"/>
          <w:color w:val="000000"/>
          <w:kern w:val="3"/>
          <w:sz w:val="20"/>
          <w:szCs w:val="20"/>
          <w:lang w:eastAsia="ar-SA" w:bidi="hi-IN"/>
        </w:rPr>
        <w:t>Steenburgh</w:t>
      </w:r>
      <w:proofErr w:type="spellEnd"/>
      <w:r w:rsidRPr="002F62A2">
        <w:rPr>
          <w:rFonts w:ascii="Times New Roman" w:eastAsia="DejaVu LGC Sans" w:hAnsi="Times New Roman" w:cs="Times New Roman"/>
          <w:color w:val="000000"/>
          <w:kern w:val="3"/>
          <w:sz w:val="20"/>
          <w:szCs w:val="20"/>
          <w:lang w:eastAsia="ar-SA" w:bidi="hi-IN"/>
        </w:rPr>
        <w:t xml:space="preserve"> WJ, Pardyjak ER (2005) Can carbon dioxide be used as a tracer of urban atmospheric transport? J </w:t>
      </w:r>
      <w:proofErr w:type="spellStart"/>
      <w:r w:rsidRPr="002F62A2">
        <w:rPr>
          <w:rFonts w:ascii="Times New Roman" w:eastAsia="DejaVu LGC Sans" w:hAnsi="Times New Roman" w:cs="Times New Roman"/>
          <w:color w:val="000000"/>
          <w:kern w:val="3"/>
          <w:sz w:val="20"/>
          <w:szCs w:val="20"/>
          <w:lang w:eastAsia="ar-SA" w:bidi="hi-IN"/>
        </w:rPr>
        <w:t>Geophys</w:t>
      </w:r>
      <w:proofErr w:type="spellEnd"/>
      <w:r w:rsidRPr="002F62A2">
        <w:rPr>
          <w:rFonts w:ascii="Times New Roman" w:eastAsia="DejaVu LGC Sans" w:hAnsi="Times New Roman" w:cs="Times New Roman"/>
          <w:color w:val="000000"/>
          <w:kern w:val="3"/>
          <w:sz w:val="20"/>
          <w:szCs w:val="20"/>
          <w:lang w:eastAsia="ar-SA" w:bidi="hi-IN"/>
        </w:rPr>
        <w:t xml:space="preserve"> Res 110:D15102.</w:t>
      </w:r>
    </w:p>
    <w:p w14:paraId="7E83C850"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2F62A2">
        <w:rPr>
          <w:rFonts w:ascii="Times New Roman" w:eastAsia="DejaVu LGC Sans" w:hAnsi="Times New Roman" w:cs="Times New Roman"/>
          <w:color w:val="000000"/>
          <w:kern w:val="3"/>
          <w:sz w:val="20"/>
          <w:szCs w:val="20"/>
          <w:lang w:eastAsia="ar-SA" w:bidi="hi-IN"/>
        </w:rPr>
        <w:t xml:space="preserve">Pataki DE, Bowling DR, </w:t>
      </w:r>
      <w:proofErr w:type="spellStart"/>
      <w:r w:rsidRPr="002F62A2">
        <w:rPr>
          <w:rFonts w:ascii="Times New Roman" w:eastAsia="DejaVu LGC Sans" w:hAnsi="Times New Roman" w:cs="Times New Roman"/>
          <w:color w:val="000000"/>
          <w:kern w:val="3"/>
          <w:sz w:val="20"/>
          <w:szCs w:val="20"/>
          <w:lang w:eastAsia="ar-SA" w:bidi="hi-IN"/>
        </w:rPr>
        <w:t>Ehleringer</w:t>
      </w:r>
      <w:proofErr w:type="spellEnd"/>
      <w:r w:rsidRPr="002F62A2">
        <w:rPr>
          <w:rFonts w:ascii="Times New Roman" w:eastAsia="DejaVu LGC Sans" w:hAnsi="Times New Roman" w:cs="Times New Roman"/>
          <w:color w:val="000000"/>
          <w:kern w:val="3"/>
          <w:sz w:val="20"/>
          <w:szCs w:val="20"/>
          <w:lang w:eastAsia="ar-SA" w:bidi="hi-IN"/>
        </w:rPr>
        <w:t xml:space="preserve"> JR, </w:t>
      </w:r>
      <w:proofErr w:type="spellStart"/>
      <w:r w:rsidRPr="002F62A2">
        <w:rPr>
          <w:rFonts w:ascii="Times New Roman" w:eastAsia="DejaVu LGC Sans" w:hAnsi="Times New Roman" w:cs="Times New Roman"/>
          <w:color w:val="000000"/>
          <w:kern w:val="3"/>
          <w:sz w:val="20"/>
          <w:szCs w:val="20"/>
          <w:lang w:eastAsia="ar-SA" w:bidi="hi-IN"/>
        </w:rPr>
        <w:t>Zobitz</w:t>
      </w:r>
      <w:proofErr w:type="spellEnd"/>
      <w:r w:rsidRPr="002F62A2">
        <w:rPr>
          <w:rFonts w:ascii="Times New Roman" w:eastAsia="DejaVu LGC Sans" w:hAnsi="Times New Roman" w:cs="Times New Roman"/>
          <w:color w:val="000000"/>
          <w:kern w:val="3"/>
          <w:sz w:val="20"/>
          <w:szCs w:val="20"/>
          <w:lang w:eastAsia="ar-SA" w:bidi="hi-IN"/>
        </w:rPr>
        <w:t xml:space="preserve"> JM (2006) High resolution atmospheric monitoring of urban carbon dioxide sources.</w:t>
      </w:r>
      <w:proofErr w:type="gram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Geophys</w:t>
      </w:r>
      <w:proofErr w:type="spellEnd"/>
      <w:r w:rsidRPr="002F62A2">
        <w:rPr>
          <w:rFonts w:ascii="Times New Roman" w:eastAsia="DejaVu LGC Sans" w:hAnsi="Times New Roman" w:cs="Times New Roman"/>
          <w:color w:val="000000"/>
          <w:kern w:val="3"/>
          <w:sz w:val="20"/>
          <w:szCs w:val="20"/>
          <w:lang w:eastAsia="ar-SA" w:bidi="hi-IN"/>
        </w:rPr>
        <w:t xml:space="preserve"> Res Let 33:L03813</w:t>
      </w:r>
    </w:p>
    <w:p w14:paraId="20A8AD5C" w14:textId="77777777" w:rsidR="00024755" w:rsidRPr="002F62A2" w:rsidRDefault="00024755" w:rsidP="00024755">
      <w:pPr>
        <w:widowControl w:val="0"/>
        <w:tabs>
          <w:tab w:val="left" w:pos="270"/>
        </w:tabs>
        <w:suppressAutoHyphens/>
        <w:autoSpaceDN w:val="0"/>
        <w:ind w:left="270" w:hanging="270"/>
        <w:jc w:val="both"/>
        <w:textAlignment w:val="baseline"/>
        <w:outlineLvl w:val="0"/>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Petkovšek</w:t>
      </w:r>
      <w:proofErr w:type="spellEnd"/>
      <w:r w:rsidRPr="002F62A2">
        <w:rPr>
          <w:rFonts w:ascii="Times New Roman" w:eastAsia="DejaVu LGC Sans" w:hAnsi="Times New Roman" w:cs="Times New Roman"/>
          <w:color w:val="000000"/>
          <w:kern w:val="3"/>
          <w:sz w:val="20"/>
          <w:szCs w:val="20"/>
          <w:lang w:eastAsia="ar-SA" w:bidi="hi-IN"/>
        </w:rPr>
        <w:t xml:space="preserve"> Z (1992) </w:t>
      </w:r>
      <w:proofErr w:type="gramStart"/>
      <w:r w:rsidRPr="002F62A2">
        <w:rPr>
          <w:rFonts w:ascii="Times New Roman" w:eastAsia="DejaVu LGC Sans" w:hAnsi="Times New Roman" w:cs="Times New Roman"/>
          <w:color w:val="000000"/>
          <w:kern w:val="3"/>
          <w:sz w:val="20"/>
          <w:szCs w:val="20"/>
          <w:lang w:eastAsia="ar-SA" w:bidi="hi-IN"/>
        </w:rPr>
        <w:t>Turbulent</w:t>
      </w:r>
      <w:proofErr w:type="gramEnd"/>
      <w:r w:rsidRPr="002F62A2">
        <w:rPr>
          <w:rFonts w:ascii="Times New Roman" w:eastAsia="DejaVu LGC Sans" w:hAnsi="Times New Roman" w:cs="Times New Roman"/>
          <w:color w:val="000000"/>
          <w:kern w:val="3"/>
          <w:sz w:val="20"/>
          <w:szCs w:val="20"/>
          <w:lang w:eastAsia="ar-SA" w:bidi="hi-IN"/>
        </w:rPr>
        <w:t xml:space="preserve"> dissipation of cold air lake in a basin.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Phys</w:t>
      </w:r>
      <w:proofErr w:type="spellEnd"/>
      <w:r w:rsidRPr="002F62A2">
        <w:rPr>
          <w:rFonts w:ascii="Times New Roman" w:eastAsia="DejaVu LGC Sans" w:hAnsi="Times New Roman" w:cs="Times New Roman"/>
          <w:color w:val="000000"/>
          <w:kern w:val="3"/>
          <w:sz w:val="20"/>
          <w:szCs w:val="20"/>
          <w:lang w:eastAsia="ar-SA" w:bidi="hi-IN"/>
        </w:rPr>
        <w:t xml:space="preserve"> 47:237-245</w:t>
      </w:r>
    </w:p>
    <w:p w14:paraId="020F657D"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Petkovšek</w:t>
      </w:r>
      <w:proofErr w:type="spellEnd"/>
      <w:r w:rsidRPr="002F62A2">
        <w:rPr>
          <w:rFonts w:ascii="Times New Roman" w:eastAsia="DejaVu LGC Sans" w:hAnsi="Times New Roman" w:cs="Times New Roman"/>
          <w:color w:val="000000"/>
          <w:kern w:val="3"/>
          <w:sz w:val="20"/>
          <w:szCs w:val="20"/>
          <w:lang w:eastAsia="ar-SA" w:bidi="hi-IN"/>
        </w:rPr>
        <w:t xml:space="preserve"> Z, </w:t>
      </w:r>
      <w:proofErr w:type="spellStart"/>
      <w:r w:rsidRPr="002F62A2">
        <w:rPr>
          <w:rFonts w:ascii="Times New Roman" w:eastAsia="DejaVu LGC Sans" w:hAnsi="Times New Roman" w:cs="Times New Roman"/>
          <w:color w:val="000000"/>
          <w:kern w:val="3"/>
          <w:sz w:val="20"/>
          <w:szCs w:val="20"/>
          <w:lang w:eastAsia="ar-SA" w:bidi="hi-IN"/>
        </w:rPr>
        <w:t>Vrhovec</w:t>
      </w:r>
      <w:proofErr w:type="spellEnd"/>
      <w:r w:rsidRPr="002F62A2">
        <w:rPr>
          <w:rFonts w:ascii="Times New Roman" w:eastAsia="DejaVu LGC Sans" w:hAnsi="Times New Roman" w:cs="Times New Roman"/>
          <w:color w:val="000000"/>
          <w:kern w:val="3"/>
          <w:sz w:val="20"/>
          <w:szCs w:val="20"/>
          <w:lang w:eastAsia="ar-SA" w:bidi="hi-IN"/>
        </w:rPr>
        <w:t xml:space="preserve"> T (1994) Note on the influences of inclined fog lakes on the air pollution in them and on the irradiance above them.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Z 3:227-23</w:t>
      </w:r>
    </w:p>
    <w:p w14:paraId="23B50F54"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Pinto JO, Parsons DB, Brown WOJ, Cohn S, Chamberlain N, Morley B (2006) Coevolution of down-valley flow and the nocturnal boundary layer in complex terrain. J </w:t>
      </w:r>
      <w:proofErr w:type="spellStart"/>
      <w:r w:rsidRPr="002F62A2">
        <w:rPr>
          <w:rFonts w:ascii="Times New Roman" w:eastAsia="DejaVu LGC Sans" w:hAnsi="Times New Roman" w:cs="Times New Roman"/>
          <w:color w:val="000000"/>
          <w:kern w:val="3"/>
          <w:sz w:val="20"/>
          <w:szCs w:val="20"/>
          <w:lang w:eastAsia="ar-SA" w:bidi="hi-IN"/>
        </w:rPr>
        <w:t>Appl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45:1429-1449</w:t>
      </w:r>
    </w:p>
    <w:p w14:paraId="7419D5B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Pope, III CA, </w:t>
      </w:r>
      <w:proofErr w:type="spellStart"/>
      <w:r w:rsidRPr="002F62A2">
        <w:rPr>
          <w:rFonts w:ascii="Times New Roman" w:eastAsia="DejaVu LGC Sans" w:hAnsi="Times New Roman" w:cs="Times New Roman"/>
          <w:color w:val="000000"/>
          <w:kern w:val="3"/>
          <w:sz w:val="20"/>
          <w:szCs w:val="20"/>
          <w:lang w:eastAsia="ar-SA" w:bidi="hi-IN"/>
        </w:rPr>
        <w:t>Ezzati</w:t>
      </w:r>
      <w:proofErr w:type="spellEnd"/>
      <w:r w:rsidRPr="002F62A2">
        <w:rPr>
          <w:rFonts w:ascii="Times New Roman" w:eastAsia="DejaVu LGC Sans" w:hAnsi="Times New Roman" w:cs="Times New Roman"/>
          <w:color w:val="000000"/>
          <w:kern w:val="3"/>
          <w:sz w:val="20"/>
          <w:szCs w:val="20"/>
          <w:lang w:eastAsia="ar-SA" w:bidi="hi-IN"/>
        </w:rPr>
        <w:t xml:space="preserve"> M, Dockery DW (2009) Fine-particulate air pollution and life expectancy in the United States. N </w:t>
      </w:r>
      <w:proofErr w:type="spellStart"/>
      <w:r w:rsidRPr="002F62A2">
        <w:rPr>
          <w:rFonts w:ascii="Times New Roman" w:eastAsia="DejaVu LGC Sans" w:hAnsi="Times New Roman" w:cs="Times New Roman"/>
          <w:color w:val="000000"/>
          <w:kern w:val="3"/>
          <w:sz w:val="20"/>
          <w:szCs w:val="20"/>
          <w:lang w:eastAsia="ar-SA" w:bidi="hi-IN"/>
        </w:rPr>
        <w:t>Engl</w:t>
      </w:r>
      <w:proofErr w:type="spellEnd"/>
      <w:r w:rsidRPr="002F62A2">
        <w:rPr>
          <w:rFonts w:ascii="Times New Roman" w:eastAsia="DejaVu LGC Sans" w:hAnsi="Times New Roman" w:cs="Times New Roman"/>
          <w:color w:val="000000"/>
          <w:kern w:val="3"/>
          <w:sz w:val="20"/>
          <w:szCs w:val="20"/>
          <w:lang w:eastAsia="ar-SA" w:bidi="hi-IN"/>
        </w:rPr>
        <w:t xml:space="preserve"> J Med 360:376-386</w:t>
      </w:r>
    </w:p>
    <w:p w14:paraId="1E28DA46"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Rakovec</w:t>
      </w:r>
      <w:proofErr w:type="spellEnd"/>
      <w:r w:rsidRPr="002F62A2">
        <w:rPr>
          <w:rFonts w:ascii="Times New Roman" w:eastAsia="DejaVu LGC Sans" w:hAnsi="Times New Roman" w:cs="Times New Roman"/>
          <w:color w:val="000000"/>
          <w:kern w:val="3"/>
          <w:sz w:val="20"/>
          <w:szCs w:val="20"/>
          <w:lang w:eastAsia="ar-SA" w:bidi="hi-IN"/>
        </w:rPr>
        <w:t xml:space="preserve"> J, </w:t>
      </w:r>
      <w:proofErr w:type="spellStart"/>
      <w:r w:rsidRPr="002F62A2">
        <w:rPr>
          <w:rFonts w:ascii="Times New Roman" w:eastAsia="DejaVu LGC Sans" w:hAnsi="Times New Roman" w:cs="Times New Roman"/>
          <w:color w:val="000000"/>
          <w:kern w:val="3"/>
          <w:sz w:val="20"/>
          <w:szCs w:val="20"/>
          <w:lang w:eastAsia="ar-SA" w:bidi="hi-IN"/>
        </w:rPr>
        <w:t>Merše</w:t>
      </w:r>
      <w:proofErr w:type="spellEnd"/>
      <w:r w:rsidRPr="002F62A2">
        <w:rPr>
          <w:rFonts w:ascii="Times New Roman" w:eastAsia="DejaVu LGC Sans" w:hAnsi="Times New Roman" w:cs="Times New Roman"/>
          <w:color w:val="000000"/>
          <w:kern w:val="3"/>
          <w:sz w:val="20"/>
          <w:szCs w:val="20"/>
          <w:lang w:eastAsia="ar-SA" w:bidi="hi-IN"/>
        </w:rPr>
        <w:t xml:space="preserve"> J, </w:t>
      </w:r>
      <w:proofErr w:type="spellStart"/>
      <w:r w:rsidRPr="002F62A2">
        <w:rPr>
          <w:rFonts w:ascii="Times New Roman" w:eastAsia="DejaVu LGC Sans" w:hAnsi="Times New Roman" w:cs="Times New Roman"/>
          <w:color w:val="000000"/>
          <w:kern w:val="3"/>
          <w:sz w:val="20"/>
          <w:szCs w:val="20"/>
          <w:lang w:eastAsia="ar-SA" w:bidi="hi-IN"/>
        </w:rPr>
        <w:t>Jernej</w:t>
      </w:r>
      <w:proofErr w:type="spellEnd"/>
      <w:r w:rsidRPr="002F62A2">
        <w:rPr>
          <w:rFonts w:ascii="Times New Roman" w:eastAsia="DejaVu LGC Sans" w:hAnsi="Times New Roman" w:cs="Times New Roman"/>
          <w:color w:val="000000"/>
          <w:kern w:val="3"/>
          <w:sz w:val="20"/>
          <w:szCs w:val="20"/>
          <w:lang w:eastAsia="ar-SA" w:bidi="hi-IN"/>
        </w:rPr>
        <w:t xml:space="preserve"> S, </w:t>
      </w:r>
      <w:proofErr w:type="spellStart"/>
      <w:r w:rsidRPr="002F62A2">
        <w:rPr>
          <w:rFonts w:ascii="Times New Roman" w:eastAsia="DejaVu LGC Sans" w:hAnsi="Times New Roman" w:cs="Times New Roman"/>
          <w:color w:val="000000"/>
          <w:kern w:val="3"/>
          <w:sz w:val="20"/>
          <w:szCs w:val="20"/>
          <w:lang w:eastAsia="ar-SA" w:bidi="hi-IN"/>
        </w:rPr>
        <w:t>Paradiž</w:t>
      </w:r>
      <w:proofErr w:type="spellEnd"/>
      <w:r w:rsidRPr="002F62A2">
        <w:rPr>
          <w:rFonts w:ascii="Times New Roman" w:eastAsia="DejaVu LGC Sans" w:hAnsi="Times New Roman" w:cs="Times New Roman"/>
          <w:color w:val="000000"/>
          <w:kern w:val="3"/>
          <w:sz w:val="20"/>
          <w:szCs w:val="20"/>
          <w:lang w:eastAsia="ar-SA" w:bidi="hi-IN"/>
        </w:rPr>
        <w:t xml:space="preserve"> B (2002) </w:t>
      </w:r>
      <w:proofErr w:type="gramStart"/>
      <w:r w:rsidRPr="002F62A2">
        <w:rPr>
          <w:rFonts w:ascii="Times New Roman" w:eastAsia="DejaVu LGC Sans" w:hAnsi="Times New Roman" w:cs="Times New Roman"/>
          <w:color w:val="000000"/>
          <w:kern w:val="3"/>
          <w:sz w:val="20"/>
          <w:szCs w:val="20"/>
          <w:lang w:eastAsia="ar-SA" w:bidi="hi-IN"/>
        </w:rPr>
        <w:t>Turbulent</w:t>
      </w:r>
      <w:proofErr w:type="gramEnd"/>
      <w:r w:rsidRPr="002F62A2">
        <w:rPr>
          <w:rFonts w:ascii="Times New Roman" w:eastAsia="DejaVu LGC Sans" w:hAnsi="Times New Roman" w:cs="Times New Roman"/>
          <w:color w:val="000000"/>
          <w:kern w:val="3"/>
          <w:sz w:val="20"/>
          <w:szCs w:val="20"/>
          <w:lang w:eastAsia="ar-SA" w:bidi="hi-IN"/>
        </w:rPr>
        <w:t xml:space="preserve"> dissipation of the cold- air pool in a basin: comparison of observed and simulated development.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Phys</w:t>
      </w:r>
      <w:proofErr w:type="spellEnd"/>
      <w:r w:rsidRPr="002F62A2">
        <w:rPr>
          <w:rFonts w:ascii="Times New Roman" w:eastAsia="DejaVu LGC Sans" w:hAnsi="Times New Roman" w:cs="Times New Roman"/>
          <w:color w:val="000000"/>
          <w:kern w:val="3"/>
          <w:sz w:val="20"/>
          <w:szCs w:val="20"/>
          <w:lang w:eastAsia="ar-SA" w:bidi="hi-IN"/>
        </w:rPr>
        <w:t xml:space="preserve"> 79:195-213</w:t>
      </w:r>
    </w:p>
    <w:p w14:paraId="204A6E9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2F62A2">
        <w:rPr>
          <w:rFonts w:ascii="Times New Roman" w:eastAsia="DejaVu LGC Sans" w:hAnsi="Times New Roman" w:cs="Times New Roman"/>
          <w:color w:val="000000"/>
          <w:kern w:val="3"/>
          <w:sz w:val="20"/>
          <w:szCs w:val="20"/>
          <w:lang w:eastAsia="ar-SA" w:bidi="hi-IN"/>
        </w:rPr>
        <w:t xml:space="preserve">Reddy PJ, </w:t>
      </w:r>
      <w:proofErr w:type="spellStart"/>
      <w:r w:rsidRPr="002F62A2">
        <w:rPr>
          <w:rFonts w:ascii="Times New Roman" w:eastAsia="DejaVu LGC Sans" w:hAnsi="Times New Roman" w:cs="Times New Roman"/>
          <w:color w:val="000000"/>
          <w:kern w:val="3"/>
          <w:sz w:val="20"/>
          <w:szCs w:val="20"/>
          <w:lang w:eastAsia="ar-SA" w:bidi="hi-IN"/>
        </w:rPr>
        <w:t>Barbarick</w:t>
      </w:r>
      <w:proofErr w:type="spellEnd"/>
      <w:r w:rsidRPr="002F62A2">
        <w:rPr>
          <w:rFonts w:ascii="Times New Roman" w:eastAsia="DejaVu LGC Sans" w:hAnsi="Times New Roman" w:cs="Times New Roman"/>
          <w:color w:val="000000"/>
          <w:kern w:val="3"/>
          <w:sz w:val="20"/>
          <w:szCs w:val="20"/>
          <w:lang w:eastAsia="ar-SA" w:bidi="hi-IN"/>
        </w:rPr>
        <w:t xml:space="preserve"> DE, </w:t>
      </w:r>
      <w:proofErr w:type="spellStart"/>
      <w:r w:rsidRPr="002F62A2">
        <w:rPr>
          <w:rFonts w:ascii="Times New Roman" w:eastAsia="DejaVu LGC Sans" w:hAnsi="Times New Roman" w:cs="Times New Roman"/>
          <w:color w:val="000000"/>
          <w:kern w:val="3"/>
          <w:sz w:val="20"/>
          <w:szCs w:val="20"/>
          <w:lang w:eastAsia="ar-SA" w:bidi="hi-IN"/>
        </w:rPr>
        <w:t>Osterburg</w:t>
      </w:r>
      <w:proofErr w:type="spellEnd"/>
      <w:r w:rsidRPr="002F62A2">
        <w:rPr>
          <w:rFonts w:ascii="Times New Roman" w:eastAsia="DejaVu LGC Sans" w:hAnsi="Times New Roman" w:cs="Times New Roman"/>
          <w:color w:val="000000"/>
          <w:kern w:val="3"/>
          <w:sz w:val="20"/>
          <w:szCs w:val="20"/>
          <w:lang w:eastAsia="ar-SA" w:bidi="hi-IN"/>
        </w:rPr>
        <w:t xml:space="preserve"> RD (1995) Development of a statistical model for forecasting episodes of visibility degradation in the Denver metropolitan area.</w:t>
      </w:r>
      <w:proofErr w:type="gramEnd"/>
      <w:r w:rsidRPr="002F62A2">
        <w:rPr>
          <w:rFonts w:ascii="Times New Roman" w:eastAsia="DejaVu LGC Sans" w:hAnsi="Times New Roman" w:cs="Times New Roman"/>
          <w:color w:val="000000"/>
          <w:kern w:val="3"/>
          <w:sz w:val="20"/>
          <w:szCs w:val="20"/>
          <w:lang w:eastAsia="ar-SA" w:bidi="hi-IN"/>
        </w:rPr>
        <w:t xml:space="preserve"> J </w:t>
      </w:r>
      <w:proofErr w:type="spellStart"/>
      <w:r w:rsidRPr="002F62A2">
        <w:rPr>
          <w:rFonts w:ascii="Times New Roman" w:eastAsia="DejaVu LGC Sans" w:hAnsi="Times New Roman" w:cs="Times New Roman"/>
          <w:color w:val="000000"/>
          <w:kern w:val="3"/>
          <w:sz w:val="20"/>
          <w:szCs w:val="20"/>
          <w:lang w:eastAsia="ar-SA" w:bidi="hi-IN"/>
        </w:rPr>
        <w:t>Appl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34:616-625</w:t>
      </w:r>
    </w:p>
    <w:p w14:paraId="62819BC7"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2F62A2">
        <w:rPr>
          <w:rFonts w:ascii="Times New Roman" w:eastAsia="DejaVu LGC Sans" w:hAnsi="Times New Roman" w:cs="Times New Roman"/>
          <w:color w:val="000000"/>
          <w:kern w:val="3"/>
          <w:sz w:val="20"/>
          <w:szCs w:val="20"/>
          <w:lang w:eastAsia="ar-SA" w:bidi="hi-IN"/>
        </w:rPr>
        <w:t xml:space="preserve">Reeves HD, </w:t>
      </w:r>
      <w:proofErr w:type="spellStart"/>
      <w:r w:rsidRPr="002F62A2">
        <w:rPr>
          <w:rFonts w:ascii="Times New Roman" w:eastAsia="DejaVu LGC Sans" w:hAnsi="Times New Roman" w:cs="Times New Roman"/>
          <w:color w:val="000000"/>
          <w:kern w:val="3"/>
          <w:sz w:val="20"/>
          <w:szCs w:val="20"/>
          <w:lang w:eastAsia="ar-SA" w:bidi="hi-IN"/>
        </w:rPr>
        <w:t>Stensrud</w:t>
      </w:r>
      <w:proofErr w:type="spellEnd"/>
      <w:r w:rsidRPr="002F62A2">
        <w:rPr>
          <w:rFonts w:ascii="Times New Roman" w:eastAsia="DejaVu LGC Sans" w:hAnsi="Times New Roman" w:cs="Times New Roman"/>
          <w:color w:val="000000"/>
          <w:kern w:val="3"/>
          <w:sz w:val="20"/>
          <w:szCs w:val="20"/>
          <w:lang w:eastAsia="ar-SA" w:bidi="hi-IN"/>
        </w:rPr>
        <w:t xml:space="preserve"> DJ (2009) Synoptic-scale flow and valley cold pool evolution in the western United States.</w:t>
      </w:r>
      <w:proofErr w:type="gramEnd"/>
      <w:r w:rsidRPr="002F62A2">
        <w:rPr>
          <w:rFonts w:ascii="Times New Roman" w:eastAsia="DejaVu LGC Sans" w:hAnsi="Times New Roman" w:cs="Times New Roman"/>
          <w:color w:val="000000"/>
          <w:kern w:val="3"/>
          <w:sz w:val="20"/>
          <w:szCs w:val="20"/>
          <w:lang w:eastAsia="ar-SA" w:bidi="hi-IN"/>
        </w:rPr>
        <w:t xml:space="preserve"> Weather Forecast 24:1625-1643</w:t>
      </w:r>
    </w:p>
    <w:p w14:paraId="214203F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Reeves HD, Elmore KL, Manikin GS, </w:t>
      </w:r>
      <w:proofErr w:type="spellStart"/>
      <w:proofErr w:type="gramStart"/>
      <w:r w:rsidRPr="002F62A2">
        <w:rPr>
          <w:rFonts w:ascii="Times New Roman" w:eastAsia="DejaVu LGC Sans" w:hAnsi="Times New Roman" w:cs="Times New Roman"/>
          <w:color w:val="000000"/>
          <w:kern w:val="3"/>
          <w:sz w:val="20"/>
          <w:szCs w:val="20"/>
          <w:lang w:eastAsia="ar-SA" w:bidi="hi-IN"/>
        </w:rPr>
        <w:t>Stensrud</w:t>
      </w:r>
      <w:proofErr w:type="spellEnd"/>
      <w:proofErr w:type="gramEnd"/>
      <w:r w:rsidRPr="002F62A2">
        <w:rPr>
          <w:rFonts w:ascii="Times New Roman" w:eastAsia="DejaVu LGC Sans" w:hAnsi="Times New Roman" w:cs="Times New Roman"/>
          <w:color w:val="000000"/>
          <w:kern w:val="3"/>
          <w:sz w:val="20"/>
          <w:szCs w:val="20"/>
          <w:lang w:eastAsia="ar-SA" w:bidi="hi-IN"/>
        </w:rPr>
        <w:t xml:space="preserve"> DJ (2011) Assessment of forecasts during persistent valley cold pools in the Bonneville basin by the North American Mesoscale model. Weather Forecast 26:</w:t>
      </w:r>
      <w:r w:rsidRPr="00D04E01">
        <w:rPr>
          <w:rFonts w:ascii="Times New Roman" w:eastAsia="DejaVu LGC Sans" w:hAnsi="Times New Roman" w:cs="Times New Roman"/>
          <w:color w:val="000000"/>
          <w:kern w:val="3"/>
          <w:sz w:val="20"/>
          <w:szCs w:val="20"/>
          <w:lang w:eastAsia="ar-SA" w:bidi="hi-IN"/>
        </w:rPr>
        <w:t>447-467</w:t>
      </w:r>
    </w:p>
    <w:p w14:paraId="7C9F49C2"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Schönlieb</w:t>
      </w:r>
      <w:proofErr w:type="spellEnd"/>
      <w:r w:rsidRPr="002F62A2">
        <w:rPr>
          <w:rFonts w:ascii="Times New Roman" w:eastAsia="DejaVu LGC Sans" w:hAnsi="Times New Roman" w:cs="Times New Roman"/>
          <w:color w:val="000000"/>
          <w:kern w:val="3"/>
          <w:sz w:val="20"/>
          <w:szCs w:val="20"/>
          <w:lang w:eastAsia="ar-SA" w:bidi="hi-IN"/>
        </w:rPr>
        <w:t xml:space="preserve"> </w:t>
      </w:r>
      <w:r w:rsidRPr="00D04E01">
        <w:rPr>
          <w:rFonts w:ascii="Times New Roman" w:eastAsia="DejaVu LGC Sans" w:hAnsi="Times New Roman" w:cs="Times New Roman"/>
          <w:color w:val="000000"/>
          <w:kern w:val="3"/>
          <w:sz w:val="20"/>
          <w:szCs w:val="20"/>
          <w:lang w:eastAsia="ar-SA" w:bidi="hi-IN"/>
        </w:rPr>
        <w:t>C-B</w:t>
      </w:r>
      <w:r w:rsidRPr="002F62A2">
        <w:rPr>
          <w:rFonts w:ascii="Times New Roman" w:eastAsia="DejaVu LGC Sans" w:hAnsi="Times New Roman" w:cs="Times New Roman"/>
          <w:color w:val="000000"/>
          <w:kern w:val="3"/>
          <w:sz w:val="20"/>
          <w:szCs w:val="20"/>
          <w:lang w:eastAsia="ar-SA" w:bidi="hi-IN"/>
        </w:rPr>
        <w:t xml:space="preserve"> (2012) Applying modern PDE techniques to digital image restoration. </w:t>
      </w:r>
      <w:proofErr w:type="spellStart"/>
      <w:r w:rsidRPr="002F62A2">
        <w:rPr>
          <w:rFonts w:ascii="Times New Roman" w:eastAsia="DejaVu LGC Sans" w:hAnsi="Times New Roman" w:cs="Times New Roman"/>
          <w:color w:val="000000"/>
          <w:kern w:val="3"/>
          <w:sz w:val="20"/>
          <w:szCs w:val="20"/>
          <w:lang w:eastAsia="ar-SA" w:bidi="hi-IN"/>
        </w:rPr>
        <w:t>Mathworks</w:t>
      </w:r>
      <w:proofErr w:type="spellEnd"/>
      <w:r w:rsidRPr="002F62A2">
        <w:rPr>
          <w:rFonts w:ascii="Times New Roman" w:eastAsia="DejaVu LGC Sans" w:hAnsi="Times New Roman" w:cs="Times New Roman"/>
          <w:color w:val="000000"/>
          <w:kern w:val="3"/>
          <w:sz w:val="20"/>
          <w:szCs w:val="20"/>
          <w:lang w:eastAsia="ar-SA" w:bidi="hi-IN"/>
        </w:rPr>
        <w:t xml:space="preserve"> Newsletter. Available at: http://www.mathworks.com/company/newsletters/articles/applying-modern-pde-techniques-to-digital-image-restoration.html</w:t>
      </w:r>
    </w:p>
    <w:p w14:paraId="05DDA3AC"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Silcox</w:t>
      </w:r>
      <w:proofErr w:type="spellEnd"/>
      <w:r w:rsidRPr="002F62A2">
        <w:rPr>
          <w:rFonts w:ascii="Times New Roman" w:eastAsia="DejaVu LGC Sans" w:hAnsi="Times New Roman" w:cs="Times New Roman"/>
          <w:color w:val="000000"/>
          <w:kern w:val="3"/>
          <w:sz w:val="20"/>
          <w:szCs w:val="20"/>
          <w:lang w:eastAsia="ar-SA" w:bidi="hi-IN"/>
        </w:rPr>
        <w:t xml:space="preserve"> GD, Kelly KE, Crosman ET, Whiteman CD, Allen B (2012) Wintertime PM2.5 concentrations in Utah’s Salt Lake Valley during persistent, multi-day cold-air pools.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Environ 46:17-24</w:t>
      </w:r>
    </w:p>
    <w:p w14:paraId="22DCAB4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2F62A2">
        <w:rPr>
          <w:rFonts w:ascii="Times New Roman" w:eastAsia="DejaVu LGC Sans" w:hAnsi="Times New Roman" w:cs="Times New Roman"/>
          <w:color w:val="000000"/>
          <w:kern w:val="3"/>
          <w:sz w:val="20"/>
          <w:szCs w:val="20"/>
          <w:lang w:eastAsia="ar-SA" w:bidi="hi-IN"/>
        </w:rPr>
        <w:t>Simpson, JE (1997) Gravity currents in the environment and the laboratory.</w:t>
      </w:r>
      <w:proofErr w:type="gramEnd"/>
      <w:r w:rsidRPr="002F62A2">
        <w:rPr>
          <w:rFonts w:ascii="Times New Roman" w:eastAsia="DejaVu LGC Sans" w:hAnsi="Times New Roman" w:cs="Times New Roman"/>
          <w:color w:val="000000"/>
          <w:kern w:val="3"/>
          <w:sz w:val="20"/>
          <w:szCs w:val="20"/>
          <w:lang w:eastAsia="ar-SA" w:bidi="hi-IN"/>
        </w:rPr>
        <w:t xml:space="preserve"> </w:t>
      </w:r>
      <w:proofErr w:type="gramStart"/>
      <w:r w:rsidRPr="002F62A2">
        <w:rPr>
          <w:rFonts w:ascii="Times New Roman" w:eastAsia="DejaVu LGC Sans" w:hAnsi="Times New Roman" w:cs="Times New Roman"/>
          <w:color w:val="000000"/>
          <w:kern w:val="3"/>
          <w:sz w:val="20"/>
          <w:szCs w:val="20"/>
          <w:lang w:eastAsia="ar-SA" w:bidi="hi-IN"/>
        </w:rPr>
        <w:t>Cambridge University Press.</w:t>
      </w:r>
      <w:proofErr w:type="gramEnd"/>
      <w:r w:rsidRPr="002F62A2">
        <w:rPr>
          <w:rFonts w:ascii="Times New Roman" w:eastAsia="DejaVu LGC Sans" w:hAnsi="Times New Roman" w:cs="Times New Roman"/>
          <w:color w:val="000000"/>
          <w:kern w:val="3"/>
          <w:sz w:val="20"/>
          <w:szCs w:val="20"/>
          <w:lang w:eastAsia="ar-SA" w:bidi="hi-IN"/>
        </w:rPr>
        <w:t xml:space="preserve"> </w:t>
      </w:r>
      <w:proofErr w:type="gramStart"/>
      <w:r w:rsidRPr="002F62A2">
        <w:rPr>
          <w:rFonts w:ascii="Times New Roman" w:eastAsia="DejaVu LGC Sans" w:hAnsi="Times New Roman" w:cs="Times New Roman"/>
          <w:color w:val="000000"/>
          <w:kern w:val="3"/>
          <w:sz w:val="20"/>
          <w:szCs w:val="20"/>
          <w:lang w:eastAsia="ar-SA" w:bidi="hi-IN"/>
        </w:rPr>
        <w:t>244 pp.</w:t>
      </w:r>
      <w:proofErr w:type="gramEnd"/>
    </w:p>
    <w:p w14:paraId="06A328DF"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Skamarock</w:t>
      </w:r>
      <w:proofErr w:type="spellEnd"/>
      <w:r w:rsidRPr="002F62A2">
        <w:rPr>
          <w:rFonts w:ascii="Times New Roman" w:eastAsia="DejaVu LGC Sans" w:hAnsi="Times New Roman" w:cs="Times New Roman"/>
          <w:color w:val="000000"/>
          <w:kern w:val="3"/>
          <w:sz w:val="20"/>
          <w:szCs w:val="20"/>
          <w:lang w:eastAsia="ar-SA" w:bidi="hi-IN"/>
        </w:rPr>
        <w:t xml:space="preserve"> WC, </w:t>
      </w:r>
      <w:proofErr w:type="spellStart"/>
      <w:r w:rsidRPr="002F62A2">
        <w:rPr>
          <w:rFonts w:ascii="Times New Roman" w:eastAsia="DejaVu LGC Sans" w:hAnsi="Times New Roman" w:cs="Times New Roman"/>
          <w:color w:val="000000"/>
          <w:kern w:val="3"/>
          <w:sz w:val="20"/>
          <w:szCs w:val="20"/>
          <w:lang w:eastAsia="ar-SA" w:bidi="hi-IN"/>
        </w:rPr>
        <w:t>Klemp</w:t>
      </w:r>
      <w:proofErr w:type="spellEnd"/>
      <w:r w:rsidRPr="002F62A2">
        <w:rPr>
          <w:rFonts w:ascii="Times New Roman" w:eastAsia="DejaVu LGC Sans" w:hAnsi="Times New Roman" w:cs="Times New Roman"/>
          <w:color w:val="000000"/>
          <w:kern w:val="3"/>
          <w:sz w:val="20"/>
          <w:szCs w:val="20"/>
          <w:lang w:eastAsia="ar-SA" w:bidi="hi-IN"/>
        </w:rPr>
        <w:t xml:space="preserve"> JB, </w:t>
      </w:r>
      <w:proofErr w:type="spellStart"/>
      <w:r w:rsidRPr="002F62A2">
        <w:rPr>
          <w:rFonts w:ascii="Times New Roman" w:eastAsia="DejaVu LGC Sans" w:hAnsi="Times New Roman" w:cs="Times New Roman"/>
          <w:color w:val="000000"/>
          <w:kern w:val="3"/>
          <w:sz w:val="20"/>
          <w:szCs w:val="20"/>
          <w:lang w:eastAsia="ar-SA" w:bidi="hi-IN"/>
        </w:rPr>
        <w:t>Dudhia</w:t>
      </w:r>
      <w:proofErr w:type="spellEnd"/>
      <w:r w:rsidRPr="002F62A2">
        <w:rPr>
          <w:rFonts w:ascii="Times New Roman" w:eastAsia="DejaVu LGC Sans" w:hAnsi="Times New Roman" w:cs="Times New Roman"/>
          <w:color w:val="000000"/>
          <w:kern w:val="3"/>
          <w:sz w:val="20"/>
          <w:szCs w:val="20"/>
          <w:lang w:eastAsia="ar-SA" w:bidi="hi-IN"/>
        </w:rPr>
        <w:t xml:space="preserve"> J, Gill DO, Barker DM, </w:t>
      </w:r>
      <w:proofErr w:type="spellStart"/>
      <w:r w:rsidRPr="002F62A2">
        <w:rPr>
          <w:rFonts w:ascii="Times New Roman" w:eastAsia="DejaVu LGC Sans" w:hAnsi="Times New Roman" w:cs="Times New Roman"/>
          <w:color w:val="000000"/>
          <w:kern w:val="3"/>
          <w:sz w:val="20"/>
          <w:szCs w:val="20"/>
          <w:lang w:eastAsia="ar-SA" w:bidi="hi-IN"/>
        </w:rPr>
        <w:t>Duda</w:t>
      </w:r>
      <w:proofErr w:type="spellEnd"/>
      <w:r w:rsidRPr="002F62A2">
        <w:rPr>
          <w:rFonts w:ascii="Times New Roman" w:eastAsia="DejaVu LGC Sans" w:hAnsi="Times New Roman" w:cs="Times New Roman"/>
          <w:color w:val="000000"/>
          <w:kern w:val="3"/>
          <w:sz w:val="20"/>
          <w:szCs w:val="20"/>
          <w:lang w:eastAsia="ar-SA" w:bidi="hi-IN"/>
        </w:rPr>
        <w:t xml:space="preserve"> MG, Huang X, Want W, Power JG (2008) A description of the advanced research WRF version 3. </w:t>
      </w:r>
      <w:proofErr w:type="gramStart"/>
      <w:r w:rsidRPr="002F62A2">
        <w:rPr>
          <w:rFonts w:ascii="Times New Roman" w:eastAsia="DejaVu LGC Sans" w:hAnsi="Times New Roman" w:cs="Times New Roman"/>
          <w:color w:val="000000"/>
          <w:kern w:val="3"/>
          <w:sz w:val="20"/>
          <w:szCs w:val="20"/>
          <w:lang w:eastAsia="ar-SA" w:bidi="hi-IN"/>
        </w:rPr>
        <w:t>NCAR Tech. Note, NCAR/TN-475+STR, 113 pp.</w:t>
      </w:r>
      <w:proofErr w:type="gramEnd"/>
    </w:p>
    <w:p w14:paraId="3C63AC55"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Strang</w:t>
      </w:r>
      <w:proofErr w:type="spellEnd"/>
      <w:r w:rsidRPr="002F62A2">
        <w:rPr>
          <w:rFonts w:ascii="Times New Roman" w:eastAsia="DejaVu LGC Sans" w:hAnsi="Times New Roman" w:cs="Times New Roman"/>
          <w:color w:val="000000"/>
          <w:kern w:val="3"/>
          <w:sz w:val="20"/>
          <w:szCs w:val="20"/>
          <w:lang w:eastAsia="ar-SA" w:bidi="hi-IN"/>
        </w:rPr>
        <w:t xml:space="preserve"> EJ, Fernando HJS (2001a) Entrainment and mixing in stratified shear flows. J Fluid </w:t>
      </w:r>
      <w:proofErr w:type="spellStart"/>
      <w:r w:rsidRPr="002F62A2">
        <w:rPr>
          <w:rFonts w:ascii="Times New Roman" w:eastAsia="DejaVu LGC Sans" w:hAnsi="Times New Roman" w:cs="Times New Roman"/>
          <w:color w:val="000000"/>
          <w:kern w:val="3"/>
          <w:sz w:val="20"/>
          <w:szCs w:val="20"/>
          <w:lang w:eastAsia="ar-SA" w:bidi="hi-IN"/>
        </w:rPr>
        <w:t>Mech</w:t>
      </w:r>
      <w:proofErr w:type="spellEnd"/>
      <w:r w:rsidRPr="002F62A2">
        <w:rPr>
          <w:rFonts w:ascii="Times New Roman" w:eastAsia="DejaVu LGC Sans" w:hAnsi="Times New Roman" w:cs="Times New Roman"/>
          <w:color w:val="000000"/>
          <w:kern w:val="3"/>
          <w:sz w:val="20"/>
          <w:szCs w:val="20"/>
          <w:lang w:eastAsia="ar-SA" w:bidi="hi-IN"/>
        </w:rPr>
        <w:t xml:space="preserve"> 428:349-386</w:t>
      </w:r>
    </w:p>
    <w:p w14:paraId="56D710F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Strang</w:t>
      </w:r>
      <w:proofErr w:type="spellEnd"/>
      <w:r w:rsidRPr="002F62A2">
        <w:rPr>
          <w:rFonts w:ascii="Times New Roman" w:eastAsia="DejaVu LGC Sans" w:hAnsi="Times New Roman" w:cs="Times New Roman"/>
          <w:color w:val="000000"/>
          <w:kern w:val="3"/>
          <w:sz w:val="20"/>
          <w:szCs w:val="20"/>
          <w:lang w:eastAsia="ar-SA" w:bidi="hi-IN"/>
        </w:rPr>
        <w:t xml:space="preserve"> EJ, Fernando HJS (2001b) </w:t>
      </w:r>
      <w:proofErr w:type="gramStart"/>
      <w:r w:rsidRPr="002F62A2">
        <w:rPr>
          <w:rFonts w:ascii="Times New Roman" w:eastAsia="DejaVu LGC Sans" w:hAnsi="Times New Roman" w:cs="Times New Roman"/>
          <w:color w:val="000000"/>
          <w:kern w:val="3"/>
          <w:sz w:val="20"/>
          <w:szCs w:val="20"/>
          <w:lang w:eastAsia="ar-SA" w:bidi="hi-IN"/>
        </w:rPr>
        <w:t>Vertical</w:t>
      </w:r>
      <w:proofErr w:type="gramEnd"/>
      <w:r w:rsidRPr="002F62A2">
        <w:rPr>
          <w:rFonts w:ascii="Times New Roman" w:eastAsia="DejaVu LGC Sans" w:hAnsi="Times New Roman" w:cs="Times New Roman"/>
          <w:color w:val="000000"/>
          <w:kern w:val="3"/>
          <w:sz w:val="20"/>
          <w:szCs w:val="20"/>
          <w:lang w:eastAsia="ar-SA" w:bidi="hi-IN"/>
        </w:rPr>
        <w:t xml:space="preserve"> mixing and transports through a stratified shear layer. J </w:t>
      </w:r>
      <w:proofErr w:type="spellStart"/>
      <w:r w:rsidRPr="002F62A2">
        <w:rPr>
          <w:rFonts w:ascii="Times New Roman" w:eastAsia="DejaVu LGC Sans" w:hAnsi="Times New Roman" w:cs="Times New Roman"/>
          <w:color w:val="000000"/>
          <w:kern w:val="3"/>
          <w:sz w:val="20"/>
          <w:szCs w:val="20"/>
          <w:lang w:eastAsia="ar-SA" w:bidi="hi-IN"/>
        </w:rPr>
        <w:t>Phys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Oceanogr</w:t>
      </w:r>
      <w:proofErr w:type="spellEnd"/>
      <w:r w:rsidRPr="002F62A2">
        <w:rPr>
          <w:rFonts w:ascii="Times New Roman" w:eastAsia="DejaVu LGC Sans" w:hAnsi="Times New Roman" w:cs="Times New Roman"/>
          <w:color w:val="000000"/>
          <w:kern w:val="3"/>
          <w:sz w:val="20"/>
          <w:szCs w:val="20"/>
          <w:lang w:eastAsia="ar-SA" w:bidi="hi-IN"/>
        </w:rPr>
        <w:t xml:space="preserve"> 31:2026-2048</w:t>
      </w:r>
    </w:p>
    <w:p w14:paraId="13B3D17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Sun J, Burns SP, </w:t>
      </w:r>
      <w:proofErr w:type="spellStart"/>
      <w:r w:rsidRPr="002F62A2">
        <w:rPr>
          <w:rFonts w:ascii="Times New Roman" w:eastAsia="DejaVu LGC Sans" w:hAnsi="Times New Roman" w:cs="Times New Roman"/>
          <w:color w:val="000000"/>
          <w:kern w:val="3"/>
          <w:sz w:val="20"/>
          <w:szCs w:val="20"/>
          <w:lang w:eastAsia="ar-SA" w:bidi="hi-IN"/>
        </w:rPr>
        <w:t>Lenschow</w:t>
      </w:r>
      <w:proofErr w:type="spellEnd"/>
      <w:r w:rsidRPr="002F62A2">
        <w:rPr>
          <w:rFonts w:ascii="Times New Roman" w:eastAsia="DejaVu LGC Sans" w:hAnsi="Times New Roman" w:cs="Times New Roman"/>
          <w:color w:val="000000"/>
          <w:kern w:val="3"/>
          <w:sz w:val="20"/>
          <w:szCs w:val="20"/>
          <w:lang w:eastAsia="ar-SA" w:bidi="hi-IN"/>
        </w:rPr>
        <w:t xml:space="preserve"> DH, Banta R, Newsom R, Coulter R, Frasier S, </w:t>
      </w:r>
      <w:proofErr w:type="spellStart"/>
      <w:r w:rsidRPr="002F62A2">
        <w:rPr>
          <w:rFonts w:ascii="Times New Roman" w:eastAsia="DejaVu LGC Sans" w:hAnsi="Times New Roman" w:cs="Times New Roman"/>
          <w:color w:val="000000"/>
          <w:kern w:val="3"/>
          <w:sz w:val="20"/>
          <w:szCs w:val="20"/>
          <w:lang w:eastAsia="ar-SA" w:bidi="hi-IN"/>
        </w:rPr>
        <w:t>Ince</w:t>
      </w:r>
      <w:proofErr w:type="spellEnd"/>
      <w:r w:rsidRPr="002F62A2">
        <w:rPr>
          <w:rFonts w:ascii="Times New Roman" w:eastAsia="DejaVu LGC Sans" w:hAnsi="Times New Roman" w:cs="Times New Roman"/>
          <w:color w:val="000000"/>
          <w:kern w:val="3"/>
          <w:sz w:val="20"/>
          <w:szCs w:val="20"/>
          <w:lang w:eastAsia="ar-SA" w:bidi="hi-IN"/>
        </w:rPr>
        <w:t xml:space="preserve"> T, Nappo C, </w:t>
      </w:r>
      <w:proofErr w:type="spellStart"/>
      <w:r w:rsidRPr="002F62A2">
        <w:rPr>
          <w:rFonts w:ascii="Times New Roman" w:eastAsia="DejaVu LGC Sans" w:hAnsi="Times New Roman" w:cs="Times New Roman"/>
          <w:color w:val="000000"/>
          <w:kern w:val="3"/>
          <w:sz w:val="20"/>
          <w:szCs w:val="20"/>
          <w:lang w:eastAsia="ar-SA" w:bidi="hi-IN"/>
        </w:rPr>
        <w:t>Cuxart</w:t>
      </w:r>
      <w:proofErr w:type="spellEnd"/>
      <w:r w:rsidRPr="002F62A2">
        <w:rPr>
          <w:rFonts w:ascii="Times New Roman" w:eastAsia="DejaVu LGC Sans" w:hAnsi="Times New Roman" w:cs="Times New Roman"/>
          <w:color w:val="000000"/>
          <w:kern w:val="3"/>
          <w:sz w:val="20"/>
          <w:szCs w:val="20"/>
          <w:lang w:eastAsia="ar-SA" w:bidi="hi-IN"/>
        </w:rPr>
        <w:t xml:space="preserve"> J, </w:t>
      </w:r>
      <w:proofErr w:type="spellStart"/>
      <w:r w:rsidRPr="002F62A2">
        <w:rPr>
          <w:rFonts w:ascii="Times New Roman" w:eastAsia="DejaVu LGC Sans" w:hAnsi="Times New Roman" w:cs="Times New Roman"/>
          <w:color w:val="000000"/>
          <w:kern w:val="3"/>
          <w:sz w:val="20"/>
          <w:szCs w:val="20"/>
          <w:lang w:eastAsia="ar-SA" w:bidi="hi-IN"/>
        </w:rPr>
        <w:t>Blumen</w:t>
      </w:r>
      <w:proofErr w:type="spellEnd"/>
      <w:r w:rsidRPr="002F62A2">
        <w:rPr>
          <w:rFonts w:ascii="Times New Roman" w:eastAsia="DejaVu LGC Sans" w:hAnsi="Times New Roman" w:cs="Times New Roman"/>
          <w:color w:val="000000"/>
          <w:kern w:val="3"/>
          <w:sz w:val="20"/>
          <w:szCs w:val="20"/>
          <w:lang w:eastAsia="ar-SA" w:bidi="hi-IN"/>
        </w:rPr>
        <w:t xml:space="preserve"> W, Lee X, Hu X-Z (2002) Intermittent turbulence associated with a density current passage in the stable boundary layer</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 xml:space="preserve"> Boundary-Layer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105:199–219</w:t>
      </w:r>
    </w:p>
    <w:p w14:paraId="747893DB"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Sun J, </w:t>
      </w:r>
      <w:proofErr w:type="spellStart"/>
      <w:r w:rsidRPr="002F62A2">
        <w:rPr>
          <w:rFonts w:ascii="Times New Roman" w:eastAsia="DejaVu LGC Sans" w:hAnsi="Times New Roman" w:cs="Times New Roman"/>
          <w:color w:val="000000"/>
          <w:kern w:val="3"/>
          <w:sz w:val="20"/>
          <w:szCs w:val="20"/>
          <w:lang w:eastAsia="ar-SA" w:bidi="hi-IN"/>
        </w:rPr>
        <w:t>Lenschow</w:t>
      </w:r>
      <w:proofErr w:type="spellEnd"/>
      <w:r w:rsidRPr="002F62A2">
        <w:rPr>
          <w:rFonts w:ascii="Times New Roman" w:eastAsia="DejaVu LGC Sans" w:hAnsi="Times New Roman" w:cs="Times New Roman"/>
          <w:color w:val="000000"/>
          <w:kern w:val="3"/>
          <w:sz w:val="20"/>
          <w:szCs w:val="20"/>
          <w:lang w:eastAsia="ar-SA" w:bidi="hi-IN"/>
        </w:rPr>
        <w:t xml:space="preserve"> DH, </w:t>
      </w:r>
      <w:proofErr w:type="spellStart"/>
      <w:r w:rsidRPr="002F62A2">
        <w:rPr>
          <w:rFonts w:ascii="Times New Roman" w:eastAsia="DejaVu LGC Sans" w:hAnsi="Times New Roman" w:cs="Times New Roman"/>
          <w:color w:val="000000"/>
          <w:kern w:val="3"/>
          <w:sz w:val="20"/>
          <w:szCs w:val="20"/>
          <w:lang w:eastAsia="ar-SA" w:bidi="hi-IN"/>
        </w:rPr>
        <w:t>Marht</w:t>
      </w:r>
      <w:proofErr w:type="spellEnd"/>
      <w:r w:rsidRPr="002F62A2">
        <w:rPr>
          <w:rFonts w:ascii="Times New Roman" w:eastAsia="DejaVu LGC Sans" w:hAnsi="Times New Roman" w:cs="Times New Roman"/>
          <w:color w:val="000000"/>
          <w:kern w:val="3"/>
          <w:sz w:val="20"/>
          <w:szCs w:val="20"/>
          <w:lang w:eastAsia="ar-SA" w:bidi="hi-IN"/>
        </w:rPr>
        <w:t xml:space="preserve"> L, Nappo C (2013) </w:t>
      </w:r>
      <w:proofErr w:type="gramStart"/>
      <w:r w:rsidRPr="002F62A2">
        <w:rPr>
          <w:rFonts w:ascii="Times New Roman" w:eastAsia="DejaVu LGC Sans" w:hAnsi="Times New Roman" w:cs="Times New Roman"/>
          <w:color w:val="000000"/>
          <w:kern w:val="3"/>
          <w:sz w:val="20"/>
          <w:szCs w:val="20"/>
          <w:lang w:eastAsia="ar-SA" w:bidi="hi-IN"/>
        </w:rPr>
        <w:t>The</w:t>
      </w:r>
      <w:proofErr w:type="gramEnd"/>
      <w:r w:rsidRPr="002F62A2">
        <w:rPr>
          <w:rFonts w:ascii="Times New Roman" w:eastAsia="DejaVu LGC Sans" w:hAnsi="Times New Roman" w:cs="Times New Roman"/>
          <w:color w:val="000000"/>
          <w:kern w:val="3"/>
          <w:sz w:val="20"/>
          <w:szCs w:val="20"/>
          <w:lang w:eastAsia="ar-SA" w:bidi="hi-IN"/>
        </w:rPr>
        <w:t xml:space="preserve"> relationships among wind, horizontal pressure gradient, and turbulent momentum transport during CASES-99. J </w:t>
      </w:r>
      <w:proofErr w:type="spellStart"/>
      <w:r w:rsidRPr="002F62A2">
        <w:rPr>
          <w:rFonts w:ascii="Times New Roman" w:eastAsia="DejaVu LGC Sans" w:hAnsi="Times New Roman" w:cs="Times New Roman"/>
          <w:color w:val="000000"/>
          <w:kern w:val="3"/>
          <w:sz w:val="20"/>
          <w:szCs w:val="20"/>
          <w:lang w:eastAsia="ar-SA" w:bidi="hi-IN"/>
        </w:rPr>
        <w:t>Atmos</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Sci</w:t>
      </w:r>
      <w:proofErr w:type="spellEnd"/>
      <w:r w:rsidRPr="002F62A2">
        <w:rPr>
          <w:rFonts w:ascii="Times New Roman" w:eastAsia="DejaVu LGC Sans" w:hAnsi="Times New Roman" w:cs="Times New Roman"/>
          <w:color w:val="000000"/>
          <w:kern w:val="3"/>
          <w:sz w:val="20"/>
          <w:szCs w:val="20"/>
          <w:lang w:eastAsia="ar-SA" w:bidi="hi-IN"/>
        </w:rPr>
        <w:t xml:space="preserve"> </w:t>
      </w:r>
      <w:r>
        <w:rPr>
          <w:rFonts w:ascii="Times New Roman" w:eastAsia="DejaVu LGC Sans" w:hAnsi="Times New Roman" w:cs="Times New Roman"/>
          <w:color w:val="000000"/>
          <w:kern w:val="3"/>
          <w:sz w:val="20"/>
          <w:szCs w:val="20"/>
          <w:lang w:eastAsia="ar-SA" w:bidi="hi-IN"/>
        </w:rPr>
        <w:t>70:3397-3414</w:t>
      </w:r>
    </w:p>
    <w:p w14:paraId="50CD248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lastRenderedPageBreak/>
        <w:t>Tampieri</w:t>
      </w:r>
      <w:proofErr w:type="spellEnd"/>
      <w:r w:rsidRPr="002F62A2">
        <w:rPr>
          <w:rFonts w:ascii="Times New Roman" w:eastAsia="DejaVu LGC Sans" w:hAnsi="Times New Roman" w:cs="Times New Roman"/>
          <w:color w:val="000000"/>
          <w:kern w:val="3"/>
          <w:sz w:val="20"/>
          <w:szCs w:val="20"/>
          <w:lang w:eastAsia="ar-SA" w:bidi="hi-IN"/>
        </w:rPr>
        <w:t xml:space="preserve"> F, Hunt JCR (1985) Two-dimensional stratified fluid flow over valleys: Linear theory and laboratory investigation. Bound</w:t>
      </w:r>
      <w:r>
        <w:rPr>
          <w:rFonts w:ascii="Times New Roman" w:eastAsia="DejaVu LGC Sans" w:hAnsi="Times New Roman" w:cs="Times New Roman"/>
          <w:color w:val="000000"/>
          <w:kern w:val="3"/>
          <w:sz w:val="20"/>
          <w:szCs w:val="20"/>
          <w:lang w:eastAsia="ar-SA" w:bidi="hi-IN"/>
        </w:rPr>
        <w:t>ary</w:t>
      </w:r>
      <w:r w:rsidRPr="002F62A2">
        <w:rPr>
          <w:rFonts w:ascii="Times New Roman" w:eastAsia="DejaVu LGC Sans" w:hAnsi="Times New Roman" w:cs="Times New Roman"/>
          <w:color w:val="000000"/>
          <w:kern w:val="3"/>
          <w:sz w:val="20"/>
          <w:szCs w:val="20"/>
          <w:lang w:eastAsia="ar-SA" w:bidi="hi-IN"/>
        </w:rPr>
        <w:t xml:space="preserve">-Layer </w:t>
      </w:r>
      <w:proofErr w:type="spellStart"/>
      <w:r w:rsidRPr="002F62A2">
        <w:rPr>
          <w:rFonts w:ascii="Times New Roman" w:eastAsia="DejaVu LGC Sans" w:hAnsi="Times New Roman" w:cs="Times New Roman"/>
          <w:color w:val="000000"/>
          <w:kern w:val="3"/>
          <w:sz w:val="20"/>
          <w:szCs w:val="20"/>
          <w:lang w:eastAsia="ar-SA" w:bidi="hi-IN"/>
        </w:rPr>
        <w:t>Meteor</w:t>
      </w:r>
      <w:r>
        <w:rPr>
          <w:rFonts w:ascii="Times New Roman" w:eastAsia="DejaVu LGC Sans" w:hAnsi="Times New Roman" w:cs="Times New Roman"/>
          <w:color w:val="000000"/>
          <w:kern w:val="3"/>
          <w:sz w:val="20"/>
          <w:szCs w:val="20"/>
          <w:lang w:eastAsia="ar-SA" w:bidi="hi-IN"/>
        </w:rPr>
        <w:t>ol</w:t>
      </w:r>
      <w:proofErr w:type="spellEnd"/>
      <w:r w:rsidRPr="002F62A2">
        <w:rPr>
          <w:rFonts w:ascii="Times New Roman" w:eastAsia="DejaVu LGC Sans" w:hAnsi="Times New Roman" w:cs="Times New Roman"/>
          <w:color w:val="000000"/>
          <w:kern w:val="3"/>
          <w:sz w:val="20"/>
          <w:szCs w:val="20"/>
          <w:lang w:eastAsia="ar-SA" w:bidi="hi-IN"/>
        </w:rPr>
        <w:t xml:space="preserve"> 32</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257-279</w:t>
      </w:r>
    </w:p>
    <w:p w14:paraId="68FF458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Tyndall DP, Horel JD (2013) Impacts of mesonet Observations on Meteorological Surface Analyses. </w:t>
      </w:r>
      <w:r w:rsidRPr="002F62A2">
        <w:rPr>
          <w:rFonts w:ascii="Times New Roman" w:eastAsia="DejaVu LGC Sans" w:hAnsi="Times New Roman" w:cs="Times New Roman"/>
          <w:iCs/>
          <w:color w:val="000000"/>
          <w:kern w:val="3"/>
          <w:sz w:val="20"/>
          <w:szCs w:val="20"/>
          <w:lang w:eastAsia="ar-SA" w:bidi="hi-IN"/>
        </w:rPr>
        <w:t>Weather Forecast</w:t>
      </w:r>
      <w:r w:rsidRPr="002F62A2">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bCs/>
          <w:color w:val="000000"/>
          <w:kern w:val="3"/>
          <w:sz w:val="20"/>
          <w:szCs w:val="20"/>
          <w:lang w:eastAsia="ar-SA" w:bidi="hi-IN"/>
        </w:rPr>
        <w:t>28</w:t>
      </w:r>
      <w:r w:rsidRPr="002F62A2">
        <w:rPr>
          <w:rFonts w:ascii="Times New Roman" w:eastAsia="DejaVu LGC Sans" w:hAnsi="Times New Roman" w:cs="Times New Roman"/>
          <w:color w:val="000000"/>
          <w:kern w:val="3"/>
          <w:sz w:val="20"/>
          <w:szCs w:val="20"/>
          <w:lang w:eastAsia="ar-SA" w:bidi="hi-IN"/>
        </w:rPr>
        <w:t>:254–269</w:t>
      </w:r>
    </w:p>
    <w:p w14:paraId="241A465F"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U.S. </w:t>
      </w:r>
      <w:proofErr w:type="gramStart"/>
      <w:r w:rsidRPr="002F62A2">
        <w:rPr>
          <w:rFonts w:ascii="Times New Roman" w:eastAsia="DejaVu LGC Sans" w:hAnsi="Times New Roman" w:cs="Times New Roman"/>
          <w:color w:val="000000"/>
          <w:kern w:val="3"/>
          <w:sz w:val="20"/>
          <w:szCs w:val="20"/>
          <w:lang w:eastAsia="ar-SA" w:bidi="hi-IN"/>
        </w:rPr>
        <w:t>EPA,</w:t>
      </w:r>
      <w:proofErr w:type="gramEnd"/>
      <w:r w:rsidRPr="002F62A2">
        <w:rPr>
          <w:rFonts w:ascii="Times New Roman" w:eastAsia="DejaVu LGC Sans" w:hAnsi="Times New Roman" w:cs="Times New Roman"/>
          <w:color w:val="000000"/>
          <w:kern w:val="3"/>
          <w:sz w:val="20"/>
          <w:szCs w:val="20"/>
          <w:lang w:eastAsia="ar-SA" w:bidi="hi-IN"/>
        </w:rPr>
        <w:t xml:space="preserve"> cited 2013: National Ambient Air Quality Standards (NAAQS). [</w:t>
      </w:r>
      <w:proofErr w:type="gramStart"/>
      <w:r w:rsidRPr="002F62A2">
        <w:rPr>
          <w:rFonts w:ascii="Times New Roman" w:eastAsia="DejaVu LGC Sans" w:hAnsi="Times New Roman" w:cs="Times New Roman"/>
          <w:color w:val="000000"/>
          <w:kern w:val="3"/>
          <w:sz w:val="20"/>
          <w:szCs w:val="20"/>
          <w:lang w:eastAsia="ar-SA" w:bidi="hi-IN"/>
        </w:rPr>
        <w:t>available</w:t>
      </w:r>
      <w:proofErr w:type="gramEnd"/>
      <w:r w:rsidRPr="002F62A2">
        <w:rPr>
          <w:rFonts w:ascii="Times New Roman" w:eastAsia="DejaVu LGC Sans" w:hAnsi="Times New Roman" w:cs="Times New Roman"/>
          <w:color w:val="000000"/>
          <w:kern w:val="3"/>
          <w:sz w:val="20"/>
          <w:szCs w:val="20"/>
          <w:lang w:eastAsia="ar-SA" w:bidi="hi-IN"/>
        </w:rPr>
        <w:t xml:space="preserve"> online at </w:t>
      </w:r>
      <w:r w:rsidRPr="002F62A2">
        <w:rPr>
          <w:rFonts w:ascii="Times New Roman" w:eastAsia="DejaVu LGC Sans" w:hAnsi="Times New Roman" w:cs="Times New Roman"/>
          <w:kern w:val="3"/>
          <w:sz w:val="20"/>
          <w:szCs w:val="20"/>
          <w:lang w:eastAsia="ar-SA" w:bidi="hi-IN"/>
        </w:rPr>
        <w:t>http://www.epa.gov/air/criteria.html</w:t>
      </w:r>
      <w:r w:rsidRPr="002F62A2">
        <w:rPr>
          <w:rFonts w:ascii="Times New Roman" w:eastAsia="DejaVu LGC Sans" w:hAnsi="Times New Roman" w:cs="Times New Roman"/>
          <w:color w:val="000000"/>
          <w:kern w:val="3"/>
          <w:sz w:val="20"/>
          <w:szCs w:val="20"/>
          <w:lang w:eastAsia="ar-SA" w:bidi="hi-IN"/>
        </w:rPr>
        <w:t>.]</w:t>
      </w:r>
    </w:p>
    <w:p w14:paraId="1F0A828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Vosper SB (2004) Inversion effects on mountain lee waves. </w:t>
      </w:r>
      <w:r>
        <w:rPr>
          <w:rFonts w:ascii="Times New Roman" w:eastAsia="DejaVu LGC Sans" w:hAnsi="Times New Roman" w:cs="Times New Roman"/>
          <w:color w:val="000000"/>
          <w:kern w:val="3"/>
          <w:sz w:val="20"/>
          <w:szCs w:val="20"/>
          <w:lang w:eastAsia="ar-SA" w:bidi="hi-IN"/>
        </w:rPr>
        <w:t>Q</w:t>
      </w:r>
      <w:r w:rsidRPr="002F62A2">
        <w:rPr>
          <w:rFonts w:ascii="Times New Roman" w:eastAsia="DejaVu LGC Sans" w:hAnsi="Times New Roman" w:cs="Times New Roman"/>
          <w:color w:val="000000"/>
          <w:kern w:val="3"/>
          <w:sz w:val="20"/>
          <w:szCs w:val="20"/>
          <w:lang w:eastAsia="ar-SA" w:bidi="hi-IN"/>
        </w:rPr>
        <w:t xml:space="preserve"> J R</w:t>
      </w:r>
      <w:r>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Soc</w:t>
      </w:r>
      <w:proofErr w:type="spellEnd"/>
      <w:r w:rsidRPr="002F62A2">
        <w:rPr>
          <w:rFonts w:ascii="Times New Roman" w:eastAsia="DejaVu LGC Sans" w:hAnsi="Times New Roman" w:cs="Times New Roman"/>
          <w:color w:val="000000"/>
          <w:kern w:val="3"/>
          <w:sz w:val="20"/>
          <w:szCs w:val="20"/>
          <w:lang w:eastAsia="ar-SA" w:bidi="hi-IN"/>
        </w:rPr>
        <w:t xml:space="preserve"> 130:1723–1748</w:t>
      </w:r>
    </w:p>
    <w:p w14:paraId="713F457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Vrhovec</w:t>
      </w:r>
      <w:proofErr w:type="spellEnd"/>
      <w:r w:rsidRPr="002F62A2">
        <w:rPr>
          <w:rFonts w:ascii="Times New Roman" w:eastAsia="DejaVu LGC Sans" w:hAnsi="Times New Roman" w:cs="Times New Roman"/>
          <w:color w:val="000000"/>
          <w:kern w:val="3"/>
          <w:sz w:val="20"/>
          <w:szCs w:val="20"/>
          <w:lang w:eastAsia="ar-SA" w:bidi="hi-IN"/>
        </w:rPr>
        <w:t xml:space="preserve"> T, </w:t>
      </w:r>
      <w:proofErr w:type="spellStart"/>
      <w:r w:rsidRPr="002F62A2">
        <w:rPr>
          <w:rFonts w:ascii="Times New Roman" w:eastAsia="DejaVu LGC Sans" w:hAnsi="Times New Roman" w:cs="Times New Roman"/>
          <w:color w:val="000000"/>
          <w:kern w:val="3"/>
          <w:sz w:val="20"/>
          <w:szCs w:val="20"/>
          <w:lang w:eastAsia="ar-SA" w:bidi="hi-IN"/>
        </w:rPr>
        <w:t>Hrabar</w:t>
      </w:r>
      <w:proofErr w:type="spellEnd"/>
      <w:r w:rsidRPr="002F62A2">
        <w:rPr>
          <w:rFonts w:ascii="Times New Roman" w:eastAsia="DejaVu LGC Sans" w:hAnsi="Times New Roman" w:cs="Times New Roman"/>
          <w:color w:val="000000"/>
          <w:kern w:val="3"/>
          <w:sz w:val="20"/>
          <w:szCs w:val="20"/>
          <w:lang w:eastAsia="ar-SA" w:bidi="hi-IN"/>
        </w:rPr>
        <w:t xml:space="preserve"> A (1996) Numerical simulations of dissipation of dry temperature inversions in basins. </w:t>
      </w:r>
      <w:proofErr w:type="spellStart"/>
      <w:r w:rsidRPr="002F62A2">
        <w:rPr>
          <w:rFonts w:ascii="Times New Roman" w:eastAsia="DejaVu LGC Sans" w:hAnsi="Times New Roman" w:cs="Times New Roman"/>
          <w:color w:val="000000"/>
          <w:kern w:val="3"/>
          <w:sz w:val="20"/>
          <w:szCs w:val="20"/>
          <w:lang w:eastAsia="ar-SA" w:bidi="hi-IN"/>
        </w:rPr>
        <w:t>Geofizika</w:t>
      </w:r>
      <w:proofErr w:type="spellEnd"/>
      <w:r w:rsidRPr="002F62A2">
        <w:rPr>
          <w:rFonts w:ascii="Times New Roman" w:eastAsia="DejaVu LGC Sans" w:hAnsi="Times New Roman" w:cs="Times New Roman"/>
          <w:color w:val="000000"/>
          <w:kern w:val="3"/>
          <w:sz w:val="20"/>
          <w:szCs w:val="20"/>
          <w:lang w:eastAsia="ar-SA" w:bidi="hi-IN"/>
        </w:rPr>
        <w:t xml:space="preserve"> 13</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81-96</w:t>
      </w:r>
    </w:p>
    <w:p w14:paraId="2358FC2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Wei L, Pu Z, Wang S (2013) Numerical simulation of the life cycle of a persistent wintertime inversion over Salt Lake City. Boundary-Layer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148</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399-418</w:t>
      </w:r>
    </w:p>
    <w:p w14:paraId="27CE9C9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White BL, </w:t>
      </w:r>
      <w:proofErr w:type="spellStart"/>
      <w:r w:rsidRPr="002F62A2">
        <w:rPr>
          <w:rFonts w:ascii="Times New Roman" w:eastAsia="DejaVu LGC Sans" w:hAnsi="Times New Roman" w:cs="Times New Roman"/>
          <w:color w:val="000000"/>
          <w:kern w:val="3"/>
          <w:sz w:val="20"/>
          <w:szCs w:val="20"/>
          <w:lang w:eastAsia="ar-SA" w:bidi="hi-IN"/>
        </w:rPr>
        <w:t>Helfrich</w:t>
      </w:r>
      <w:proofErr w:type="spellEnd"/>
      <w:r w:rsidRPr="002F62A2">
        <w:rPr>
          <w:rFonts w:ascii="Times New Roman" w:eastAsia="DejaVu LGC Sans" w:hAnsi="Times New Roman" w:cs="Times New Roman"/>
          <w:color w:val="000000"/>
          <w:kern w:val="3"/>
          <w:sz w:val="20"/>
          <w:szCs w:val="20"/>
          <w:lang w:eastAsia="ar-SA" w:bidi="hi-IN"/>
        </w:rPr>
        <w:t xml:space="preserve"> KR (2012) </w:t>
      </w:r>
      <w:proofErr w:type="gramStart"/>
      <w:r w:rsidRPr="002F62A2">
        <w:rPr>
          <w:rFonts w:ascii="Times New Roman" w:eastAsia="DejaVu LGC Sans" w:hAnsi="Times New Roman" w:cs="Times New Roman"/>
          <w:color w:val="000000"/>
          <w:kern w:val="3"/>
          <w:sz w:val="20"/>
          <w:szCs w:val="20"/>
          <w:lang w:eastAsia="ar-SA" w:bidi="hi-IN"/>
        </w:rPr>
        <w:t>A</w:t>
      </w:r>
      <w:proofErr w:type="gramEnd"/>
      <w:r w:rsidRPr="002F62A2">
        <w:rPr>
          <w:rFonts w:ascii="Times New Roman" w:eastAsia="DejaVu LGC Sans" w:hAnsi="Times New Roman" w:cs="Times New Roman"/>
          <w:color w:val="000000"/>
          <w:kern w:val="3"/>
          <w:sz w:val="20"/>
          <w:szCs w:val="20"/>
          <w:lang w:eastAsia="ar-SA" w:bidi="hi-IN"/>
        </w:rPr>
        <w:t xml:space="preserve"> general description of a gravity current front propagating in a two-layer stratified fluid. J</w:t>
      </w:r>
      <w:r>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 xml:space="preserve">Fluid </w:t>
      </w:r>
      <w:proofErr w:type="spellStart"/>
      <w:r w:rsidRPr="002F62A2">
        <w:rPr>
          <w:rFonts w:ascii="Times New Roman" w:eastAsia="DejaVu LGC Sans" w:hAnsi="Times New Roman" w:cs="Times New Roman"/>
          <w:color w:val="000000"/>
          <w:kern w:val="3"/>
          <w:sz w:val="20"/>
          <w:szCs w:val="20"/>
          <w:lang w:eastAsia="ar-SA" w:bidi="hi-IN"/>
        </w:rPr>
        <w:t>Mech</w:t>
      </w:r>
      <w:proofErr w:type="spellEnd"/>
      <w:r>
        <w:rPr>
          <w:rFonts w:ascii="Times New Roman" w:eastAsia="DejaVu LGC Sans" w:hAnsi="Times New Roman" w:cs="Times New Roman"/>
          <w:color w:val="000000"/>
          <w:kern w:val="3"/>
          <w:sz w:val="20"/>
          <w:szCs w:val="20"/>
          <w:lang w:eastAsia="ar-SA" w:bidi="hi-IN"/>
        </w:rPr>
        <w:t xml:space="preserve"> </w:t>
      </w:r>
      <w:r w:rsidRPr="002F62A2">
        <w:rPr>
          <w:rFonts w:ascii="Times New Roman" w:eastAsia="DejaVu LGC Sans" w:hAnsi="Times New Roman" w:cs="Times New Roman"/>
          <w:color w:val="000000"/>
          <w:kern w:val="3"/>
          <w:sz w:val="20"/>
          <w:szCs w:val="20"/>
          <w:lang w:eastAsia="ar-SA" w:bidi="hi-IN"/>
        </w:rPr>
        <w:t>711</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545-575</w:t>
      </w:r>
    </w:p>
    <w:p w14:paraId="3C59413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Whiteman CD, Bian X, Zhong S (1999) Wintertime evolution of the temperature inversion in the Colorado Plateau Basin. J </w:t>
      </w:r>
      <w:proofErr w:type="spellStart"/>
      <w:r w:rsidRPr="002F62A2">
        <w:rPr>
          <w:rFonts w:ascii="Times New Roman" w:eastAsia="DejaVu LGC Sans" w:hAnsi="Times New Roman" w:cs="Times New Roman"/>
          <w:color w:val="000000"/>
          <w:kern w:val="3"/>
          <w:sz w:val="20"/>
          <w:szCs w:val="20"/>
          <w:lang w:eastAsia="ar-SA" w:bidi="hi-IN"/>
        </w:rPr>
        <w:t>Appl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38</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1103-1117.</w:t>
      </w:r>
    </w:p>
    <w:p w14:paraId="4726B876"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Whiteman CD, Zhong S, Shaw WJ, </w:t>
      </w:r>
      <w:proofErr w:type="spellStart"/>
      <w:r w:rsidRPr="002F62A2">
        <w:rPr>
          <w:rFonts w:ascii="Times New Roman" w:eastAsia="DejaVu LGC Sans" w:hAnsi="Times New Roman" w:cs="Times New Roman"/>
          <w:color w:val="000000"/>
          <w:kern w:val="3"/>
          <w:sz w:val="20"/>
          <w:szCs w:val="20"/>
          <w:lang w:eastAsia="ar-SA" w:bidi="hi-IN"/>
        </w:rPr>
        <w:t>Hubbe</w:t>
      </w:r>
      <w:proofErr w:type="spellEnd"/>
      <w:r w:rsidRPr="002F62A2">
        <w:rPr>
          <w:rFonts w:ascii="Times New Roman" w:eastAsia="DejaVu LGC Sans" w:hAnsi="Times New Roman" w:cs="Times New Roman"/>
          <w:color w:val="000000"/>
          <w:kern w:val="3"/>
          <w:sz w:val="20"/>
          <w:szCs w:val="20"/>
          <w:lang w:eastAsia="ar-SA" w:bidi="hi-IN"/>
        </w:rPr>
        <w:t xml:space="preserve"> JM, Bian X, </w:t>
      </w:r>
      <w:proofErr w:type="spellStart"/>
      <w:r w:rsidRPr="002F62A2">
        <w:rPr>
          <w:rFonts w:ascii="Times New Roman" w:eastAsia="DejaVu LGC Sans" w:hAnsi="Times New Roman" w:cs="Times New Roman"/>
          <w:color w:val="000000"/>
          <w:kern w:val="3"/>
          <w:sz w:val="20"/>
          <w:szCs w:val="20"/>
          <w:lang w:eastAsia="ar-SA" w:bidi="hi-IN"/>
        </w:rPr>
        <w:t>Mittelstadt</w:t>
      </w:r>
      <w:proofErr w:type="spellEnd"/>
      <w:r w:rsidRPr="002F62A2">
        <w:rPr>
          <w:rFonts w:ascii="Times New Roman" w:eastAsia="DejaVu LGC Sans" w:hAnsi="Times New Roman" w:cs="Times New Roman"/>
          <w:color w:val="000000"/>
          <w:kern w:val="3"/>
          <w:sz w:val="20"/>
          <w:szCs w:val="20"/>
          <w:lang w:eastAsia="ar-SA" w:bidi="hi-IN"/>
        </w:rPr>
        <w:t xml:space="preserve"> J (2001) Cold pools in the Columbia basin. Weather Forecast 16</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432-447</w:t>
      </w:r>
    </w:p>
    <w:p w14:paraId="337F6188"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Times New Roman" w:eastAsia="DejaVu LGC Sans" w:hAnsi="Times New Roman" w:cs="Times New Roman"/>
          <w:color w:val="000000"/>
          <w:kern w:val="3"/>
          <w:sz w:val="20"/>
          <w:szCs w:val="20"/>
          <w:lang w:eastAsia="ar-SA" w:bidi="hi-IN"/>
        </w:rPr>
        <w:t>Wolyn</w:t>
      </w:r>
      <w:proofErr w:type="spellEnd"/>
      <w:r w:rsidRPr="002F62A2">
        <w:rPr>
          <w:rFonts w:ascii="Times New Roman" w:eastAsia="DejaVu LGC Sans" w:hAnsi="Times New Roman" w:cs="Times New Roman"/>
          <w:color w:val="000000"/>
          <w:kern w:val="3"/>
          <w:sz w:val="20"/>
          <w:szCs w:val="20"/>
          <w:lang w:eastAsia="ar-SA" w:bidi="hi-IN"/>
        </w:rPr>
        <w:t xml:space="preserve"> PG, McKee TB (1989) </w:t>
      </w:r>
      <w:proofErr w:type="gramStart"/>
      <w:r w:rsidRPr="002F62A2">
        <w:rPr>
          <w:rFonts w:ascii="Times New Roman" w:eastAsia="DejaVu LGC Sans" w:hAnsi="Times New Roman" w:cs="Times New Roman"/>
          <w:color w:val="000000"/>
          <w:kern w:val="3"/>
          <w:sz w:val="20"/>
          <w:szCs w:val="20"/>
          <w:lang w:eastAsia="ar-SA" w:bidi="hi-IN"/>
        </w:rPr>
        <w:t>Deep</w:t>
      </w:r>
      <w:proofErr w:type="gramEnd"/>
      <w:r w:rsidRPr="002F62A2">
        <w:rPr>
          <w:rFonts w:ascii="Times New Roman" w:eastAsia="DejaVu LGC Sans" w:hAnsi="Times New Roman" w:cs="Times New Roman"/>
          <w:color w:val="000000"/>
          <w:kern w:val="3"/>
          <w:sz w:val="20"/>
          <w:szCs w:val="20"/>
          <w:lang w:eastAsia="ar-SA" w:bidi="hi-IN"/>
        </w:rPr>
        <w:t xml:space="preserve"> stable layers in the intermountain Western United States. Mon Weather Rev 117</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461-472</w:t>
      </w:r>
    </w:p>
    <w:p w14:paraId="38CD7001"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gramStart"/>
      <w:r w:rsidRPr="00D04E01">
        <w:rPr>
          <w:rFonts w:ascii="Times New Roman" w:eastAsia="DejaVu LGC Sans" w:hAnsi="Times New Roman" w:cs="Times New Roman"/>
          <w:color w:val="000000"/>
          <w:kern w:val="3"/>
          <w:sz w:val="20"/>
          <w:szCs w:val="20"/>
          <w:lang w:eastAsia="ar-SA" w:bidi="hi-IN"/>
        </w:rPr>
        <w:t>Young J (2013) Investigation of wintertime cold-air pools and aerosol layers in the Salt Lake Valley using a laser ceilometer.</w:t>
      </w:r>
      <w:proofErr w:type="gramEnd"/>
      <w:r w:rsidRPr="00D04E01">
        <w:rPr>
          <w:rFonts w:ascii="Times New Roman" w:eastAsia="DejaVu LGC Sans" w:hAnsi="Times New Roman" w:cs="Times New Roman"/>
          <w:color w:val="000000"/>
          <w:kern w:val="3"/>
          <w:sz w:val="20"/>
          <w:szCs w:val="20"/>
          <w:lang w:eastAsia="ar-SA" w:bidi="hi-IN"/>
        </w:rPr>
        <w:t xml:space="preserve"> MS Thesis. </w:t>
      </w:r>
      <w:proofErr w:type="gramStart"/>
      <w:r w:rsidRPr="00D04E01">
        <w:rPr>
          <w:rFonts w:ascii="Times New Roman" w:eastAsia="DejaVu LGC Sans" w:hAnsi="Times New Roman" w:cs="Times New Roman"/>
          <w:color w:val="000000"/>
          <w:kern w:val="3"/>
          <w:sz w:val="20"/>
          <w:szCs w:val="20"/>
          <w:lang w:eastAsia="ar-SA" w:bidi="hi-IN"/>
        </w:rPr>
        <w:t>University of Utah.</w:t>
      </w:r>
      <w:proofErr w:type="gramEnd"/>
      <w:r w:rsidRPr="00D04E01">
        <w:rPr>
          <w:rFonts w:ascii="Times New Roman" w:eastAsia="DejaVu LGC Sans" w:hAnsi="Times New Roman" w:cs="Times New Roman"/>
          <w:color w:val="000000"/>
          <w:kern w:val="3"/>
          <w:sz w:val="20"/>
          <w:szCs w:val="20"/>
          <w:lang w:eastAsia="ar-SA" w:bidi="hi-IN"/>
        </w:rPr>
        <w:t xml:space="preserve"> </w:t>
      </w:r>
      <w:proofErr w:type="gramStart"/>
      <w:r w:rsidRPr="00D04E01">
        <w:rPr>
          <w:rFonts w:ascii="Times New Roman" w:eastAsia="DejaVu LGC Sans" w:hAnsi="Times New Roman" w:cs="Times New Roman"/>
          <w:color w:val="000000"/>
          <w:kern w:val="3"/>
          <w:sz w:val="20"/>
          <w:szCs w:val="20"/>
          <w:lang w:eastAsia="ar-SA" w:bidi="hi-IN"/>
        </w:rPr>
        <w:t>118 pp.</w:t>
      </w:r>
      <w:proofErr w:type="gramEnd"/>
    </w:p>
    <w:p w14:paraId="3C4EA8C9"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sidRPr="002F62A2">
        <w:rPr>
          <w:rFonts w:ascii="Liberation Serif" w:eastAsia="DejaVu LGC Sans" w:hAnsi="Liberation Serif" w:cs="Mangal"/>
          <w:color w:val="000000"/>
          <w:kern w:val="3"/>
          <w:sz w:val="20"/>
          <w:lang w:eastAsia="ar-SA" w:bidi="hi-IN"/>
        </w:rPr>
        <w:t>Zängl</w:t>
      </w:r>
      <w:proofErr w:type="spellEnd"/>
      <w:r w:rsidRPr="002F62A2">
        <w:rPr>
          <w:rFonts w:ascii="Times New Roman" w:eastAsia="DejaVu LGC Sans" w:hAnsi="Times New Roman" w:cs="Times New Roman"/>
          <w:color w:val="000000"/>
          <w:kern w:val="3"/>
          <w:sz w:val="20"/>
          <w:szCs w:val="20"/>
          <w:lang w:eastAsia="ar-SA" w:bidi="hi-IN"/>
        </w:rPr>
        <w:t xml:space="preserve"> G (2003) </w:t>
      </w:r>
      <w:proofErr w:type="gramStart"/>
      <w:r w:rsidRPr="002F62A2">
        <w:rPr>
          <w:rFonts w:ascii="Times New Roman" w:eastAsia="DejaVu LGC Sans" w:hAnsi="Times New Roman" w:cs="Times New Roman"/>
          <w:color w:val="000000"/>
          <w:kern w:val="3"/>
          <w:sz w:val="20"/>
          <w:szCs w:val="20"/>
          <w:lang w:eastAsia="ar-SA" w:bidi="hi-IN"/>
        </w:rPr>
        <w:t>The</w:t>
      </w:r>
      <w:proofErr w:type="gramEnd"/>
      <w:r w:rsidRPr="002F62A2">
        <w:rPr>
          <w:rFonts w:ascii="Times New Roman" w:eastAsia="DejaVu LGC Sans" w:hAnsi="Times New Roman" w:cs="Times New Roman"/>
          <w:color w:val="000000"/>
          <w:kern w:val="3"/>
          <w:sz w:val="20"/>
          <w:szCs w:val="20"/>
          <w:lang w:eastAsia="ar-SA" w:bidi="hi-IN"/>
        </w:rPr>
        <w:t xml:space="preserve"> impact of upstream blocking, drainage flow and the geostrophic pressure gradient on the persistence of cold-air pools. Q J </w:t>
      </w:r>
      <w:r>
        <w:rPr>
          <w:rFonts w:ascii="Times New Roman" w:eastAsia="DejaVu LGC Sans" w:hAnsi="Times New Roman" w:cs="Times New Roman"/>
          <w:color w:val="000000"/>
          <w:kern w:val="3"/>
          <w:sz w:val="20"/>
          <w:szCs w:val="20"/>
          <w:lang w:eastAsia="ar-SA" w:bidi="hi-IN"/>
        </w:rPr>
        <w:t>R</w:t>
      </w:r>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Soc</w:t>
      </w:r>
      <w:proofErr w:type="spellEnd"/>
      <w:r w:rsidRPr="002F62A2">
        <w:rPr>
          <w:rFonts w:ascii="Times New Roman" w:eastAsia="DejaVu LGC Sans" w:hAnsi="Times New Roman" w:cs="Times New Roman"/>
          <w:color w:val="000000"/>
          <w:kern w:val="3"/>
          <w:sz w:val="20"/>
          <w:szCs w:val="20"/>
          <w:lang w:eastAsia="ar-SA" w:bidi="hi-IN"/>
        </w:rPr>
        <w:t xml:space="preserve"> 129</w:t>
      </w:r>
      <w:r>
        <w:rPr>
          <w:rFonts w:ascii="Times New Roman" w:eastAsia="DejaVu LGC Sans" w:hAnsi="Times New Roman" w:cs="Times New Roman"/>
          <w:color w:val="000000"/>
          <w:kern w:val="3"/>
          <w:sz w:val="20"/>
          <w:szCs w:val="20"/>
          <w:lang w:eastAsia="ar-SA" w:bidi="hi-IN"/>
        </w:rPr>
        <w:t>:</w:t>
      </w:r>
      <w:r w:rsidRPr="002F62A2">
        <w:rPr>
          <w:rFonts w:ascii="Times New Roman" w:eastAsia="DejaVu LGC Sans" w:hAnsi="Times New Roman" w:cs="Times New Roman"/>
          <w:color w:val="000000"/>
          <w:kern w:val="3"/>
          <w:sz w:val="20"/>
          <w:szCs w:val="20"/>
          <w:lang w:eastAsia="ar-SA" w:bidi="hi-IN"/>
        </w:rPr>
        <w:t>117–137</w:t>
      </w:r>
    </w:p>
    <w:p w14:paraId="30ADF95E"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proofErr w:type="gramStart"/>
      <w:r w:rsidRPr="002F62A2">
        <w:rPr>
          <w:rFonts w:ascii="Liberation Serif" w:eastAsia="DejaVu LGC Sans" w:hAnsi="Liberation Serif" w:cs="Mangal"/>
          <w:color w:val="000000"/>
          <w:kern w:val="3"/>
          <w:sz w:val="20"/>
          <w:lang w:eastAsia="ar-SA" w:bidi="hi-IN"/>
        </w:rPr>
        <w:t>Zängl</w:t>
      </w:r>
      <w:proofErr w:type="spellEnd"/>
      <w:r w:rsidRPr="002F62A2">
        <w:rPr>
          <w:rFonts w:ascii="Times New Roman" w:eastAsia="DejaVu LGC Sans" w:hAnsi="Times New Roman" w:cs="Times New Roman"/>
          <w:color w:val="000000"/>
          <w:kern w:val="3"/>
          <w:sz w:val="20"/>
          <w:szCs w:val="20"/>
          <w:lang w:eastAsia="ar-SA" w:bidi="hi-IN"/>
        </w:rPr>
        <w:t xml:space="preserve"> G (2005) </w:t>
      </w:r>
      <w:proofErr w:type="spellStart"/>
      <w:r w:rsidRPr="002F62A2">
        <w:rPr>
          <w:rFonts w:ascii="Times New Roman" w:eastAsia="DejaVu LGC Sans" w:hAnsi="Times New Roman" w:cs="Times New Roman"/>
          <w:color w:val="000000"/>
          <w:kern w:val="3"/>
          <w:sz w:val="20"/>
          <w:szCs w:val="20"/>
          <w:lang w:eastAsia="ar-SA" w:bidi="hi-IN"/>
        </w:rPr>
        <w:t>Winterime</w:t>
      </w:r>
      <w:proofErr w:type="spellEnd"/>
      <w:r w:rsidRPr="002F62A2">
        <w:rPr>
          <w:rFonts w:ascii="Times New Roman" w:eastAsia="DejaVu LGC Sans" w:hAnsi="Times New Roman" w:cs="Times New Roman"/>
          <w:color w:val="000000"/>
          <w:kern w:val="3"/>
          <w:sz w:val="20"/>
          <w:szCs w:val="20"/>
          <w:lang w:eastAsia="ar-SA" w:bidi="hi-IN"/>
        </w:rPr>
        <w:t xml:space="preserve"> cold-air pools in the Bavarian Danube Valley Basin: Data analysis and idealized numerical simulations.</w:t>
      </w:r>
      <w:proofErr w:type="gramEnd"/>
      <w:r w:rsidRPr="002F62A2">
        <w:rPr>
          <w:rFonts w:ascii="Times New Roman" w:eastAsia="DejaVu LGC Sans" w:hAnsi="Times New Roman" w:cs="Times New Roman"/>
          <w:color w:val="000000"/>
          <w:kern w:val="3"/>
          <w:sz w:val="20"/>
          <w:szCs w:val="20"/>
          <w:lang w:eastAsia="ar-SA" w:bidi="hi-IN"/>
        </w:rPr>
        <w:t xml:space="preserve">  J </w:t>
      </w:r>
      <w:proofErr w:type="spellStart"/>
      <w:r w:rsidRPr="002F62A2">
        <w:rPr>
          <w:rFonts w:ascii="Times New Roman" w:eastAsia="DejaVu LGC Sans" w:hAnsi="Times New Roman" w:cs="Times New Roman"/>
          <w:color w:val="000000"/>
          <w:kern w:val="3"/>
          <w:sz w:val="20"/>
          <w:szCs w:val="20"/>
          <w:lang w:eastAsia="ar-SA" w:bidi="hi-IN"/>
        </w:rPr>
        <w:t>Appl</w:t>
      </w:r>
      <w:proofErr w:type="spellEnd"/>
      <w:r w:rsidRPr="002F62A2">
        <w:rPr>
          <w:rFonts w:ascii="Times New Roman" w:eastAsia="DejaVu LGC Sans" w:hAnsi="Times New Roman" w:cs="Times New Roman"/>
          <w:color w:val="000000"/>
          <w:kern w:val="3"/>
          <w:sz w:val="20"/>
          <w:szCs w:val="20"/>
          <w:lang w:eastAsia="ar-SA" w:bidi="hi-IN"/>
        </w:rPr>
        <w:t xml:space="preserve"> </w:t>
      </w:r>
      <w:proofErr w:type="spellStart"/>
      <w:r w:rsidRPr="002F62A2">
        <w:rPr>
          <w:rFonts w:ascii="Times New Roman" w:eastAsia="DejaVu LGC Sans" w:hAnsi="Times New Roman" w:cs="Times New Roman"/>
          <w:color w:val="000000"/>
          <w:kern w:val="3"/>
          <w:sz w:val="20"/>
          <w:szCs w:val="20"/>
          <w:lang w:eastAsia="ar-SA" w:bidi="hi-IN"/>
        </w:rPr>
        <w:t>Meteorol</w:t>
      </w:r>
      <w:proofErr w:type="spellEnd"/>
      <w:r w:rsidRPr="002F62A2">
        <w:rPr>
          <w:rFonts w:ascii="Times New Roman" w:eastAsia="DejaVu LGC Sans" w:hAnsi="Times New Roman" w:cs="Times New Roman"/>
          <w:color w:val="000000"/>
          <w:kern w:val="3"/>
          <w:sz w:val="20"/>
          <w:szCs w:val="20"/>
          <w:lang w:eastAsia="ar-SA" w:bidi="hi-IN"/>
        </w:rPr>
        <w:t xml:space="preserve"> 44:1950-1971</w:t>
      </w:r>
    </w:p>
    <w:p w14:paraId="1D445687" w14:textId="77777777" w:rsidR="00024755"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proofErr w:type="spellStart"/>
      <w:r>
        <w:rPr>
          <w:rFonts w:ascii="Times New Roman" w:eastAsia="DejaVu LGC Sans" w:hAnsi="Times New Roman" w:cs="Times New Roman"/>
          <w:color w:val="000000"/>
          <w:kern w:val="3"/>
          <w:sz w:val="20"/>
          <w:szCs w:val="20"/>
          <w:lang w:eastAsia="ar-SA" w:bidi="hi-IN"/>
        </w:rPr>
        <w:t>Zardi</w:t>
      </w:r>
      <w:proofErr w:type="spellEnd"/>
      <w:r>
        <w:rPr>
          <w:rFonts w:ascii="Times New Roman" w:eastAsia="DejaVu LGC Sans" w:hAnsi="Times New Roman" w:cs="Times New Roman"/>
          <w:color w:val="000000"/>
          <w:kern w:val="3"/>
          <w:sz w:val="20"/>
          <w:szCs w:val="20"/>
          <w:lang w:eastAsia="ar-SA" w:bidi="hi-IN"/>
        </w:rPr>
        <w:t xml:space="preserve"> D, Whiteman CD (2013) Diurnal mountain wind systems. Mountain weather research and forecasting: recent progress and current challenges. Chow K, De Wekker SFJ, </w:t>
      </w:r>
      <w:proofErr w:type="spellStart"/>
      <w:r>
        <w:rPr>
          <w:rFonts w:ascii="Times New Roman" w:eastAsia="DejaVu LGC Sans" w:hAnsi="Times New Roman" w:cs="Times New Roman"/>
          <w:color w:val="000000"/>
          <w:kern w:val="3"/>
          <w:sz w:val="20"/>
          <w:szCs w:val="20"/>
          <w:lang w:eastAsia="ar-SA" w:bidi="hi-IN"/>
        </w:rPr>
        <w:t>Synder</w:t>
      </w:r>
      <w:proofErr w:type="spellEnd"/>
      <w:r>
        <w:rPr>
          <w:rFonts w:ascii="Times New Roman" w:eastAsia="DejaVu LGC Sans" w:hAnsi="Times New Roman" w:cs="Times New Roman"/>
          <w:color w:val="000000"/>
          <w:kern w:val="3"/>
          <w:sz w:val="20"/>
          <w:szCs w:val="20"/>
          <w:lang w:eastAsia="ar-SA" w:bidi="hi-IN"/>
        </w:rPr>
        <w:t>, Ed., Springer: 35-119</w:t>
      </w:r>
    </w:p>
    <w:p w14:paraId="61B8488A" w14:textId="77777777" w:rsidR="00024755" w:rsidRPr="002F62A2" w:rsidRDefault="00024755" w:rsidP="00024755">
      <w:pPr>
        <w:widowControl w:val="0"/>
        <w:tabs>
          <w:tab w:val="left" w:pos="270"/>
        </w:tabs>
        <w:suppressAutoHyphens/>
        <w:autoSpaceDN w:val="0"/>
        <w:ind w:left="270" w:hanging="270"/>
        <w:jc w:val="both"/>
        <w:textAlignment w:val="baseline"/>
        <w:rPr>
          <w:rFonts w:ascii="Times New Roman" w:eastAsia="DejaVu LGC Sans" w:hAnsi="Times New Roman" w:cs="Times New Roman"/>
          <w:color w:val="000000"/>
          <w:kern w:val="3"/>
          <w:sz w:val="20"/>
          <w:szCs w:val="20"/>
          <w:lang w:eastAsia="ar-SA" w:bidi="hi-IN"/>
        </w:rPr>
      </w:pPr>
      <w:r w:rsidRPr="002F62A2">
        <w:rPr>
          <w:rFonts w:ascii="Times New Roman" w:eastAsia="DejaVu LGC Sans" w:hAnsi="Times New Roman" w:cs="Times New Roman"/>
          <w:color w:val="000000"/>
          <w:kern w:val="3"/>
          <w:sz w:val="20"/>
          <w:szCs w:val="20"/>
          <w:lang w:eastAsia="ar-SA" w:bidi="hi-IN"/>
        </w:rPr>
        <w:t xml:space="preserve">Zhong S, Whiteman CD, Bian X, Shaw WJ, </w:t>
      </w:r>
      <w:proofErr w:type="spellStart"/>
      <w:r w:rsidRPr="002F62A2">
        <w:rPr>
          <w:rFonts w:ascii="Times New Roman" w:eastAsia="DejaVu LGC Sans" w:hAnsi="Times New Roman" w:cs="Times New Roman"/>
          <w:color w:val="000000"/>
          <w:kern w:val="3"/>
          <w:sz w:val="20"/>
          <w:szCs w:val="20"/>
          <w:lang w:eastAsia="ar-SA" w:bidi="hi-IN"/>
        </w:rPr>
        <w:t>Hubbe</w:t>
      </w:r>
      <w:proofErr w:type="spellEnd"/>
      <w:r w:rsidRPr="002F62A2">
        <w:rPr>
          <w:rFonts w:ascii="Times New Roman" w:eastAsia="DejaVu LGC Sans" w:hAnsi="Times New Roman" w:cs="Times New Roman"/>
          <w:color w:val="000000"/>
          <w:kern w:val="3"/>
          <w:sz w:val="20"/>
          <w:szCs w:val="20"/>
          <w:lang w:eastAsia="ar-SA" w:bidi="hi-IN"/>
        </w:rPr>
        <w:t xml:space="preserve"> JM (2001) Meteorological processes affecting evolution of a wintertime cold air pool in a large basin. Mon Weather Rev 129:2600-2613</w:t>
      </w:r>
    </w:p>
    <w:p w14:paraId="75C3CB9E" w14:textId="77777777" w:rsidR="00024755" w:rsidRPr="00D04E01" w:rsidRDefault="00024755" w:rsidP="00024755">
      <w:pPr>
        <w:ind w:left="270" w:hanging="270"/>
        <w:rPr>
          <w:sz w:val="20"/>
          <w:szCs w:val="20"/>
        </w:rPr>
      </w:pPr>
      <w:r w:rsidRPr="00D04E01">
        <w:rPr>
          <w:rFonts w:ascii="Times New Roman" w:eastAsia="SimSun" w:hAnsi="Times New Roman" w:cs="Times New Roman"/>
          <w:color w:val="000000"/>
          <w:kern w:val="3"/>
          <w:sz w:val="20"/>
          <w:szCs w:val="20"/>
          <w:lang w:eastAsia="zh-CN" w:bidi="hi-IN"/>
        </w:rPr>
        <w:t xml:space="preserve">Zhong S, Bian X, Whiteman CD (2003) Time scale for cold-air pool breakup by turbulent erosion. </w:t>
      </w:r>
      <w:proofErr w:type="spellStart"/>
      <w:r w:rsidRPr="00D04E01">
        <w:rPr>
          <w:rFonts w:ascii="Times New Roman" w:eastAsia="SimSun" w:hAnsi="Times New Roman" w:cs="Times New Roman"/>
          <w:color w:val="000000"/>
          <w:kern w:val="3"/>
          <w:sz w:val="20"/>
          <w:szCs w:val="20"/>
          <w:lang w:eastAsia="zh-CN" w:bidi="hi-IN"/>
        </w:rPr>
        <w:t>Meteorol</w:t>
      </w:r>
      <w:proofErr w:type="spellEnd"/>
      <w:r w:rsidRPr="00D04E01">
        <w:rPr>
          <w:rFonts w:ascii="Times New Roman" w:eastAsia="SimSun" w:hAnsi="Times New Roman" w:cs="Times New Roman"/>
          <w:color w:val="000000"/>
          <w:kern w:val="3"/>
          <w:sz w:val="20"/>
          <w:szCs w:val="20"/>
          <w:lang w:eastAsia="zh-CN" w:bidi="hi-IN"/>
        </w:rPr>
        <w:t xml:space="preserve"> Z</w:t>
      </w:r>
      <w:r>
        <w:rPr>
          <w:rFonts w:ascii="Times New Roman" w:eastAsia="SimSun" w:hAnsi="Times New Roman" w:cs="Times New Roman"/>
          <w:color w:val="000000"/>
          <w:kern w:val="3"/>
          <w:sz w:val="20"/>
          <w:szCs w:val="20"/>
          <w:lang w:eastAsia="zh-CN" w:bidi="hi-IN"/>
        </w:rPr>
        <w:t xml:space="preserve"> </w:t>
      </w:r>
      <w:r w:rsidRPr="00D04E01">
        <w:rPr>
          <w:rFonts w:ascii="Times New Roman" w:eastAsia="SimSun" w:hAnsi="Times New Roman" w:cs="Times New Roman"/>
          <w:color w:val="000000"/>
          <w:kern w:val="3"/>
          <w:sz w:val="20"/>
          <w:szCs w:val="20"/>
          <w:lang w:eastAsia="zh-CN" w:bidi="hi-IN"/>
        </w:rPr>
        <w:t>12:229-23</w:t>
      </w:r>
    </w:p>
    <w:p w14:paraId="73676568" w14:textId="77777777" w:rsidR="00024755" w:rsidRPr="00FF1542" w:rsidRDefault="00024755" w:rsidP="00024755">
      <w:r w:rsidRPr="00D04E01">
        <w:br w:type="page"/>
      </w:r>
    </w:p>
    <w:p w14:paraId="60AA2E1B" w14:textId="77777777" w:rsidR="00024755" w:rsidRPr="00D04E01" w:rsidRDefault="00024755" w:rsidP="00024755">
      <w:pPr>
        <w:ind w:firstLine="360"/>
        <w:jc w:val="both"/>
        <w:rPr>
          <w:rFonts w:cs="Times New Roman"/>
          <w:color w:val="000000" w:themeColor="text1"/>
        </w:rPr>
        <w:sectPr w:rsidR="00024755" w:rsidRPr="00D04E01" w:rsidSect="00CB4DEC">
          <w:headerReference w:type="even" r:id="rId9"/>
          <w:headerReference w:type="default" r:id="rId10"/>
          <w:footerReference w:type="even" r:id="rId11"/>
          <w:footerReference w:type="default" r:id="rId12"/>
          <w:pgSz w:w="11906" w:h="16838"/>
          <w:pgMar w:top="1440" w:right="1440" w:bottom="1440" w:left="1440" w:header="720" w:footer="1440" w:gutter="0"/>
          <w:lnNumType w:countBy="1" w:restart="continuous"/>
          <w:cols w:space="720"/>
        </w:sectPr>
      </w:pPr>
      <w:r>
        <w:rPr>
          <w:noProof/>
        </w:rPr>
        <w:lastRenderedPageBreak/>
        <mc:AlternateContent>
          <mc:Choice Requires="wps">
            <w:drawing>
              <wp:anchor distT="0" distB="0" distL="114300" distR="114300" simplePos="0" relativeHeight="251680768" behindDoc="0" locked="0" layoutInCell="1" allowOverlap="1" wp14:anchorId="6431BAA9" wp14:editId="7D172F16">
                <wp:simplePos x="0" y="0"/>
                <wp:positionH relativeFrom="column">
                  <wp:posOffset>571500</wp:posOffset>
                </wp:positionH>
                <wp:positionV relativeFrom="paragraph">
                  <wp:posOffset>6344285</wp:posOffset>
                </wp:positionV>
                <wp:extent cx="4686300" cy="114300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46863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1E31932" w14:textId="77777777" w:rsidR="00CB4DEC" w:rsidRPr="00D04E01" w:rsidRDefault="00CB4DEC" w:rsidP="00024755">
                            <w:pPr>
                              <w:jc w:val="both"/>
                              <w:rPr>
                                <w:b/>
                              </w:rPr>
                            </w:pPr>
                            <w:r w:rsidRPr="00D04E01">
                              <w:rPr>
                                <w:b/>
                              </w:rPr>
                              <w:t>Fig. 1</w:t>
                            </w:r>
                            <w:r>
                              <w:rPr>
                                <w:b/>
                              </w:rPr>
                              <w:t xml:space="preserve">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9" o:spid="_x0000_s1026" type="#_x0000_t202" style="position:absolute;left:0;text-align:left;margin-left:45pt;margin-top:499.55pt;width:369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32hrAIAAKY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" filled="f" stroked="f">
                <v:textbox>
                  <w:txbxContent>
                    <w:p w14:paraId="71E31932" w14:textId="77777777" w:rsidR="00CB4DEC" w:rsidRPr="00D04E01" w:rsidRDefault="00CB4DEC" w:rsidP="00024755">
                      <w:pPr>
                        <w:jc w:val="both"/>
                        <w:rPr>
                          <w:b/>
                        </w:rPr>
                      </w:pPr>
                      <w:r w:rsidRPr="00D04E01">
                        <w:rPr>
                          <w:b/>
                        </w:rPr>
                        <w:t>Fig. 1</w:t>
                      </w:r>
                      <w:r>
                        <w:rPr>
                          <w:b/>
                        </w:rPr>
                        <w:t xml:space="preserve">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v:textbox>
                <w10:wrap type="square"/>
              </v:shape>
            </w:pict>
          </mc:Fallback>
        </mc:AlternateContent>
      </w:r>
      <w:r w:rsidRPr="00D04E01">
        <w:rPr>
          <w:rFonts w:cs="Times New Roman"/>
          <w:noProof/>
          <w:color w:val="000000" w:themeColor="text1"/>
        </w:rPr>
        <w:drawing>
          <wp:anchor distT="0" distB="0" distL="114300" distR="114300" simplePos="0" relativeHeight="251675648" behindDoc="0" locked="0" layoutInCell="1" allowOverlap="1" wp14:anchorId="4A94ABBE" wp14:editId="448D814C">
            <wp:simplePos x="0" y="0"/>
            <wp:positionH relativeFrom="margin">
              <wp:align>center</wp:align>
            </wp:positionH>
            <wp:positionV relativeFrom="margin">
              <wp:align>center</wp:align>
            </wp:positionV>
            <wp:extent cx="4803140" cy="3956685"/>
            <wp:effectExtent l="0" t="0" r="0" b="571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fig1.tif"/>
                    <pic:cNvPicPr/>
                  </pic:nvPicPr>
                  <pic:blipFill>
                    <a:blip r:embed="rId13">
                      <a:extLst>
                        <a:ext uri="{28A0092B-C50C-407E-A947-70E740481C1C}">
                          <a14:useLocalDpi xmlns:a14="http://schemas.microsoft.com/office/drawing/2010/main" val="0"/>
                        </a:ext>
                      </a:extLst>
                    </a:blip>
                    <a:stretch>
                      <a:fillRect/>
                    </a:stretch>
                  </pic:blipFill>
                  <pic:spPr>
                    <a:xfrm>
                      <a:off x="0" y="0"/>
                      <a:ext cx="4803140" cy="3956685"/>
                    </a:xfrm>
                    <a:prstGeom prst="rect">
                      <a:avLst/>
                    </a:prstGeom>
                  </pic:spPr>
                </pic:pic>
              </a:graphicData>
            </a:graphic>
            <wp14:sizeRelH relativeFrom="page">
              <wp14:pctWidth>0</wp14:pctWidth>
            </wp14:sizeRelH>
            <wp14:sizeRelV relativeFrom="page">
              <wp14:pctHeight>0</wp14:pctHeight>
            </wp14:sizeRelV>
          </wp:anchor>
        </w:drawing>
      </w:r>
      <w:r w:rsidRPr="00D04E01">
        <w:rPr>
          <w:rFonts w:cs="Times New Roman"/>
          <w:color w:val="000000" w:themeColor="text1"/>
        </w:rPr>
        <w:t xml:space="preserve">  </w:t>
      </w:r>
    </w:p>
    <w:p w14:paraId="7BB7AE3A" w14:textId="77777777" w:rsidR="00024755" w:rsidRPr="00D04E01" w:rsidRDefault="00024755" w:rsidP="00024755">
      <w:pPr>
        <w:pStyle w:val="Standard"/>
        <w:rPr>
          <w:rFonts w:ascii="Times New Roman" w:hAnsi="Times New Roman" w:cs="Times New Roman"/>
          <w:b/>
          <w:color w:val="000000" w:themeColor="text1"/>
        </w:rPr>
      </w:pPr>
    </w:p>
    <w:p w14:paraId="50A3E0E7" w14:textId="77777777" w:rsidR="00024755" w:rsidRPr="00D04E01" w:rsidRDefault="00024755" w:rsidP="00024755">
      <w:pPr>
        <w:pStyle w:val="Standard"/>
        <w:ind w:firstLine="360"/>
        <w:jc w:val="center"/>
        <w:rPr>
          <w:rFonts w:ascii="Times New Roman" w:hAnsi="Times New Roman" w:cs="Times New Roman"/>
          <w:b/>
          <w:color w:val="000000" w:themeColor="text1"/>
        </w:r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7936" behindDoc="0" locked="0" layoutInCell="1" allowOverlap="1" wp14:anchorId="03A62252" wp14:editId="177F51DF">
                <wp:simplePos x="0" y="0"/>
                <wp:positionH relativeFrom="margin">
                  <wp:posOffset>1315085</wp:posOffset>
                </wp:positionH>
                <wp:positionV relativeFrom="margin">
                  <wp:posOffset>3944938</wp:posOffset>
                </wp:positionV>
                <wp:extent cx="7143115" cy="1115062"/>
                <wp:effectExtent l="0" t="8572" r="11112" b="11113"/>
                <wp:wrapNone/>
                <wp:docPr id="67" name="Text Box 67"/>
                <wp:cNvGraphicFramePr/>
                <a:graphic xmlns:a="http://schemas.openxmlformats.org/drawingml/2006/main">
                  <a:graphicData uri="http://schemas.microsoft.com/office/word/2010/wordprocessingShape">
                    <wps:wsp>
                      <wps:cNvSpPr txBox="1"/>
                      <wps:spPr>
                        <a:xfrm rot="16200000">
                          <a:off x="0" y="0"/>
                          <a:ext cx="7143115" cy="1115062"/>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52D0FB1" w14:textId="6427339B" w:rsidR="00CB4DEC" w:rsidRPr="00D04E01" w:rsidRDefault="00CB4DEC" w:rsidP="00024755">
                            <w:pPr>
                              <w:jc w:val="both"/>
                            </w:pPr>
                            <w:proofErr w:type="gramStart"/>
                            <w:r w:rsidRPr="00D04E01">
                              <w:rPr>
                                <w:b/>
                              </w:rPr>
                              <w:t>Fig. 2</w:t>
                            </w:r>
                            <w:r>
                              <w:rPr>
                                <w:b/>
                              </w:rPr>
                              <w:t xml:space="preserve"> </w:t>
                            </w:r>
                            <w:r>
                              <w:t>Overview of PCAPS IOP-1.</w:t>
                            </w:r>
                            <w:proofErr w:type="gramEnd"/>
                            <w:r>
                              <w:t xml:space="preserve"> </w:t>
                            </w:r>
                            <w:bookmarkStart w:id="192" w:name="_GoBack"/>
                            <w:bookmarkEnd w:id="192"/>
                            <w:r>
                              <w:t xml:space="preserve">(a)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xml:space="preserve">. (b) Time height profile of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(shading) and potential temperature during the Disturbance Phase. (c) Surface </w:t>
                            </w:r>
                            <w:del w:id="193" w:author="john horel" w:date="2014-03-03T15:34:00Z">
                              <w:r w:rsidDel="009A391E">
                                <w:rPr>
                                  <w:rFonts w:ascii="Times New Roman" w:hAnsi="Times New Roman" w:cs="Times New Roman"/>
                                  <w:color w:val="000000" w:themeColor="text1"/>
                                </w:rPr>
                                <w:delText xml:space="preserve">temperatuer </w:delText>
                              </w:r>
                            </w:del>
                            <w:ins w:id="194" w:author="john horel" w:date="2014-03-03T15:34:00Z">
                              <w:r w:rsidR="009A391E">
                                <w:rPr>
                                  <w:rFonts w:ascii="Times New Roman" w:hAnsi="Times New Roman" w:cs="Times New Roman"/>
                                  <w:color w:val="000000" w:themeColor="text1"/>
                                </w:rPr>
                                <w:t>temperature</w:t>
                              </w:r>
                              <w:r w:rsidR="009A391E">
                                <w:rPr>
                                  <w:rFonts w:ascii="Times New Roman" w:hAnsi="Times New Roman" w:cs="Times New Roman"/>
                                  <w:color w:val="000000" w:themeColor="text1"/>
                                </w:rPr>
                                <w:t xml:space="preserve"> </w:t>
                              </w:r>
                            </w:ins>
                            <w:r>
                              <w:rPr>
                                <w:rFonts w:ascii="Times New Roman" w:hAnsi="Times New Roman" w:cs="Times New Roman"/>
                                <w:color w:val="000000" w:themeColor="text1"/>
                              </w:rPr>
                              <w:t xml:space="preserve">and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at SM6, which is located at the base of the Traverse Mountains in the southeast corner of the Salt Lake Valley.</w:t>
                            </w:r>
                          </w:p>
                          <w:p w14:paraId="1CBFC116" w14:textId="77777777" w:rsidR="00CB4DEC" w:rsidRDefault="00CB4DEC" w:rsidP="00024755">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7" o:spid="_x0000_s1027" type="#_x0000_t202" style="position:absolute;left:0;text-align:left;margin-left:103.55pt;margin-top:310.65pt;width:562.45pt;height:87.8pt;rotation:-90;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" fillcolor="white [3212]" stroked="f">
                <v:textbox>
                  <w:txbxContent>
                    <w:p w14:paraId="352D0FB1" w14:textId="6427339B" w:rsidR="00CB4DEC" w:rsidRPr="00D04E01" w:rsidRDefault="00CB4DEC" w:rsidP="00024755">
                      <w:pPr>
                        <w:jc w:val="both"/>
                      </w:pPr>
                      <w:proofErr w:type="gramStart"/>
                      <w:r w:rsidRPr="00D04E01">
                        <w:rPr>
                          <w:b/>
                        </w:rPr>
                        <w:t>Fig. 2</w:t>
                      </w:r>
                      <w:r>
                        <w:rPr>
                          <w:b/>
                        </w:rPr>
                        <w:t xml:space="preserve"> </w:t>
                      </w:r>
                      <w:r>
                        <w:t>Overview of PCAPS IOP-1.</w:t>
                      </w:r>
                      <w:proofErr w:type="gramEnd"/>
                      <w:r>
                        <w:t xml:space="preserve"> </w:t>
                      </w:r>
                      <w:bookmarkStart w:id="195" w:name="_GoBack"/>
                      <w:bookmarkEnd w:id="195"/>
                      <w:r>
                        <w:t xml:space="preserve">(a)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xml:space="preserve">. (b) Time height profile of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(shading) and potential temperature during the Disturbance Phase. (c) Surface </w:t>
                      </w:r>
                      <w:del w:id="196" w:author="john horel" w:date="2014-03-03T15:34:00Z">
                        <w:r w:rsidDel="009A391E">
                          <w:rPr>
                            <w:rFonts w:ascii="Times New Roman" w:hAnsi="Times New Roman" w:cs="Times New Roman"/>
                            <w:color w:val="000000" w:themeColor="text1"/>
                          </w:rPr>
                          <w:delText xml:space="preserve">temperatuer </w:delText>
                        </w:r>
                      </w:del>
                      <w:ins w:id="197" w:author="john horel" w:date="2014-03-03T15:34:00Z">
                        <w:r w:rsidR="009A391E">
                          <w:rPr>
                            <w:rFonts w:ascii="Times New Roman" w:hAnsi="Times New Roman" w:cs="Times New Roman"/>
                            <w:color w:val="000000" w:themeColor="text1"/>
                          </w:rPr>
                          <w:t>temperature</w:t>
                        </w:r>
                        <w:r w:rsidR="009A391E">
                          <w:rPr>
                            <w:rFonts w:ascii="Times New Roman" w:hAnsi="Times New Roman" w:cs="Times New Roman"/>
                            <w:color w:val="000000" w:themeColor="text1"/>
                          </w:rPr>
                          <w:t xml:space="preserve"> </w:t>
                        </w:r>
                      </w:ins>
                      <w:r>
                        <w:rPr>
                          <w:rFonts w:ascii="Times New Roman" w:hAnsi="Times New Roman" w:cs="Times New Roman"/>
                          <w:color w:val="000000" w:themeColor="text1"/>
                        </w:rPr>
                        <w:t xml:space="preserve">and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at SM6, which is located at the base of the Traverse Mountains in the southeast corner of the Salt Lake Valley.</w:t>
                      </w:r>
                    </w:p>
                    <w:p w14:paraId="1CBFC116" w14:textId="77777777" w:rsidR="00CB4DEC" w:rsidRDefault="00CB4DEC" w:rsidP="00024755">
                      <w:pPr>
                        <w:jc w:val="both"/>
                      </w:pPr>
                    </w:p>
                  </w:txbxContent>
                </v:textbox>
                <w10:wrap anchorx="margin" anchory="margin"/>
              </v:shape>
            </w:pict>
          </mc:Fallback>
        </mc:AlternateContent>
      </w:r>
      <w:r w:rsidRPr="00D04E01">
        <w:rPr>
          <w:rFonts w:ascii="Times New Roman" w:hAnsi="Times New Roman" w:cs="Times New Roman"/>
          <w:b/>
          <w:noProof/>
          <w:color w:val="000000" w:themeColor="text1"/>
          <w:lang w:eastAsia="en-US" w:bidi="ar-SA"/>
        </w:rPr>
        <w:drawing>
          <wp:anchor distT="0" distB="0" distL="114300" distR="114300" simplePos="0" relativeHeight="251674624" behindDoc="0" locked="0" layoutInCell="1" allowOverlap="1" wp14:anchorId="0A74A6B1" wp14:editId="382B7D23">
            <wp:simplePos x="0" y="0"/>
            <wp:positionH relativeFrom="margin">
              <wp:align>left</wp:align>
            </wp:positionH>
            <wp:positionV relativeFrom="margin">
              <wp:align>center</wp:align>
            </wp:positionV>
            <wp:extent cx="7414895" cy="4183380"/>
            <wp:effectExtent l="0" t="9842"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M_overview.tif"/>
                    <pic:cNvPicPr/>
                  </pic:nvPicPr>
                  <pic:blipFill>
                    <a:blip r:embed="rId14">
                      <a:extLst>
                        <a:ext uri="{28A0092B-C50C-407E-A947-70E740481C1C}">
                          <a14:useLocalDpi xmlns:a14="http://schemas.microsoft.com/office/drawing/2010/main" val="0"/>
                        </a:ext>
                      </a:extLst>
                    </a:blip>
                    <a:stretch>
                      <a:fillRect/>
                    </a:stretch>
                  </pic:blipFill>
                  <pic:spPr>
                    <a:xfrm rot="16200000">
                      <a:off x="0" y="0"/>
                      <a:ext cx="7416025" cy="4184328"/>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8960" behindDoc="0" locked="0" layoutInCell="1" allowOverlap="1" wp14:anchorId="776C8153" wp14:editId="18AA56A6">
                <wp:simplePos x="0" y="0"/>
                <wp:positionH relativeFrom="column">
                  <wp:posOffset>4800600</wp:posOffset>
                </wp:positionH>
                <wp:positionV relativeFrom="paragraph">
                  <wp:posOffset>1082040</wp:posOffset>
                </wp:positionV>
                <wp:extent cx="297815" cy="914400"/>
                <wp:effectExtent l="0" t="0" r="0" b="0"/>
                <wp:wrapSquare wrapText="bothSides"/>
                <wp:docPr id="68" name="Text Box 68"/>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72E5387D" w14:textId="77777777" w:rsidR="00CB4DEC" w:rsidRDefault="00CB4DEC" w:rsidP="0002475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 o:spid="_x0000_s1028" type="#_x0000_t202" style="position:absolute;left:0;text-align:left;margin-left:378pt;margin-top:85.2pt;width:23.45pt;height:1in;z-index:251688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" filled="f" stroked="f">
                <v:textbox>
                  <w:txbxContent>
                    <w:p w14:paraId="72E5387D" w14:textId="77777777" w:rsidR="00CB4DEC" w:rsidRDefault="00CB4DEC" w:rsidP="00024755"/>
                  </w:txbxContent>
                </v:textbox>
                <w10:wrap type="square"/>
              </v:shape>
            </w:pict>
          </mc:Fallback>
        </mc:AlternateContent>
      </w:r>
      <w:r w:rsidRPr="00D04E01">
        <w:rPr>
          <w:rFonts w:ascii="Times New Roman" w:hAnsi="Times New Roman" w:cs="Times New Roman"/>
          <w:b/>
          <w:color w:val="000000" w:themeColor="text1"/>
        </w:rPr>
        <w:br w:type="page"/>
      </w:r>
    </w:p>
    <w:p w14:paraId="39F7E53F" w14:textId="77777777" w:rsidR="00024755" w:rsidRPr="00D04E01" w:rsidRDefault="00024755" w:rsidP="00024755">
      <w:pPr>
        <w:pStyle w:val="Standard"/>
        <w:ind w:firstLine="360"/>
        <w:jc w:val="center"/>
        <w:rPr>
          <w:rFonts w:ascii="Times New Roman" w:hAnsi="Times New Roman" w:cs="Times New Roman"/>
          <w:b/>
          <w:color w:val="000000" w:themeColor="text1"/>
        </w:rPr>
        <w:sectPr w:rsidR="00024755" w:rsidRPr="00D04E01" w:rsidSect="00CB4DEC">
          <w:pgSz w:w="11906" w:h="16838"/>
          <w:pgMar w:top="1440" w:right="1440" w:bottom="1440" w:left="1440" w:header="720" w:footer="1440" w:gutter="0"/>
          <w:lnNumType w:countBy="1" w:restart="continuous"/>
          <w:cols w:space="720"/>
        </w:sectPr>
      </w:pPr>
    </w:p>
    <w:p w14:paraId="762267DE"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0F7A284"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2266F6"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DD4D05E"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8480" behindDoc="0" locked="0" layoutInCell="1" allowOverlap="1" wp14:anchorId="59CADDC5" wp14:editId="56AAA2A3">
                <wp:simplePos x="0" y="0"/>
                <wp:positionH relativeFrom="column">
                  <wp:posOffset>228600</wp:posOffset>
                </wp:positionH>
                <wp:positionV relativeFrom="paragraph">
                  <wp:posOffset>4961890</wp:posOffset>
                </wp:positionV>
                <wp:extent cx="4746625" cy="99949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9994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5FF86B3C" w14:textId="77777777" w:rsidR="00CB4DEC" w:rsidRPr="00192648" w:rsidRDefault="00CB4DEC" w:rsidP="00024755">
                            <w:pPr>
                              <w:pStyle w:val="Standard"/>
                              <w:jc w:val="both"/>
                              <w:rPr>
                                <w:rFonts w:ascii="Times New Roman" w:hAnsi="Times New Roman" w:cs="Times New Roman"/>
                                <w:b/>
                                <w:color w:val="000000" w:themeColor="text1"/>
                              </w:rPr>
                            </w:pPr>
                            <w:proofErr w:type="gramStart"/>
                            <w:r>
                              <w:rPr>
                                <w:rFonts w:ascii="Times New Roman" w:hAnsi="Times New Roman" w:cs="Times New Roman"/>
                                <w:color w:val="000000" w:themeColor="text1"/>
                              </w:rPr>
                              <w:t>Fig. 3.</w:t>
                            </w:r>
                            <w:proofErr w:type="gramEnd"/>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Hourly surface temperature analyses (color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5836C0C0" w14:textId="77777777" w:rsidR="00CB4DEC" w:rsidRPr="009944DE" w:rsidRDefault="00CB4DEC"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29" type="#_x0000_t202" style="position:absolute;left:0;text-align:left;margin-left:18pt;margin-top:390.7pt;width:373.75pt;height:78.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" stroked="f">
                <v:textbox style="mso-fit-shape-to-text:t" inset="0,0,0,0">
                  <w:txbxContent>
                    <w:p w14:paraId="5FF86B3C" w14:textId="77777777" w:rsidR="00CB4DEC" w:rsidRPr="00192648" w:rsidRDefault="00CB4DEC" w:rsidP="00024755">
                      <w:pPr>
                        <w:pStyle w:val="Standard"/>
                        <w:jc w:val="both"/>
                        <w:rPr>
                          <w:rFonts w:ascii="Times New Roman" w:hAnsi="Times New Roman" w:cs="Times New Roman"/>
                          <w:b/>
                          <w:color w:val="000000" w:themeColor="text1"/>
                        </w:rPr>
                      </w:pPr>
                      <w:proofErr w:type="gramStart"/>
                      <w:r>
                        <w:rPr>
                          <w:rFonts w:ascii="Times New Roman" w:hAnsi="Times New Roman" w:cs="Times New Roman"/>
                          <w:color w:val="000000" w:themeColor="text1"/>
                        </w:rPr>
                        <w:t>Fig. 3.</w:t>
                      </w:r>
                      <w:proofErr w:type="gramEnd"/>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Hourly surface temperature analyses (color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5836C0C0" w14:textId="77777777" w:rsidR="00CB4DEC" w:rsidRPr="009944DE" w:rsidRDefault="00CB4DEC"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noProof/>
          <w:color w:val="000000" w:themeColor="text1"/>
          <w:lang w:eastAsia="en-US" w:bidi="ar-SA"/>
        </w:rPr>
        <w:drawing>
          <wp:anchor distT="0" distB="0" distL="114300" distR="114300" simplePos="0" relativeHeight="251667456" behindDoc="0" locked="0" layoutInCell="1" allowOverlap="1" wp14:anchorId="6B2E1969" wp14:editId="6291B4F2">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15"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484AA0A8"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202263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802BD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B1EFC05"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EB7440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7B89B53"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02BAB8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65F1A27"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97B1D0B" w14:textId="77777777" w:rsidR="00024755" w:rsidRPr="00D04E01" w:rsidRDefault="00024755" w:rsidP="00024755">
      <w:pPr>
        <w:pStyle w:val="Standard"/>
        <w:rPr>
          <w:rFonts w:ascii="Times New Roman" w:hAnsi="Times New Roman" w:cs="Times New Roman"/>
          <w:b/>
          <w:color w:val="000000" w:themeColor="text1"/>
        </w:rPr>
      </w:pPr>
      <w:r w:rsidRPr="00D04E01">
        <w:rPr>
          <w:rFonts w:ascii="Times New Roman" w:hAnsi="Times New Roman" w:cs="Times New Roman"/>
          <w:b/>
          <w:color w:val="000000" w:themeColor="text1"/>
        </w:rPr>
        <w:br w:type="page"/>
      </w:r>
    </w:p>
    <w:p w14:paraId="7315ECC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B2ABBC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172C7CB"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665408" behindDoc="0" locked="0" layoutInCell="1" allowOverlap="1" wp14:anchorId="0AD7A606" wp14:editId="0E08DC32">
            <wp:simplePos x="0" y="0"/>
            <wp:positionH relativeFrom="margin">
              <wp:posOffset>228600</wp:posOffset>
            </wp:positionH>
            <wp:positionV relativeFrom="paragraph">
              <wp:posOffset>69850</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16"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4B676BF2"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9A4FB67"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294D8C1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F050B61"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1F924FB9"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6432" behindDoc="0" locked="0" layoutInCell="1" allowOverlap="1" wp14:anchorId="04F41D7E" wp14:editId="241C2E83">
                <wp:simplePos x="0" y="0"/>
                <wp:positionH relativeFrom="column">
                  <wp:posOffset>228600</wp:posOffset>
                </wp:positionH>
                <wp:positionV relativeFrom="paragraph">
                  <wp:posOffset>4257675</wp:posOffset>
                </wp:positionV>
                <wp:extent cx="4746625" cy="473710"/>
                <wp:effectExtent l="0" t="0" r="3175" b="0"/>
                <wp:wrapThrough wrapText="bothSides">
                  <wp:wrapPolygon edited="0">
                    <wp:start x="0" y="0"/>
                    <wp:lineTo x="0" y="20142"/>
                    <wp:lineTo x="21499" y="20142"/>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4737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175F2119" w14:textId="77777777" w:rsidR="00CB4DEC" w:rsidRPr="00514CFC" w:rsidRDefault="00CB4DEC" w:rsidP="00024755">
                            <w:pPr>
                              <w:pStyle w:val="Standard"/>
                              <w:outlineLvl w:val="0"/>
                              <w:rPr>
                                <w:rFonts w:ascii="Times New Roman" w:hAnsi="Times New Roman" w:cs="Times New Roman"/>
                                <w:b/>
                                <w:color w:val="000000" w:themeColor="text1"/>
                                <w:sz w:val="20"/>
                                <w:szCs w:val="20"/>
                              </w:rPr>
                            </w:pPr>
                            <w:r w:rsidRPr="00D04E01">
                              <w:rPr>
                                <w:rFonts w:ascii="Times New Roman" w:hAnsi="Times New Roman" w:cs="Times New Roman"/>
                                <w:b/>
                                <w:color w:val="000000" w:themeColor="text1"/>
                              </w:rPr>
                              <w:t>Fig. 4</w:t>
                            </w:r>
                            <w:r>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As</w:t>
                            </w:r>
                            <w:proofErr w:type="gramEnd"/>
                            <w:r w:rsidRPr="00192648">
                              <w:rPr>
                                <w:rFonts w:ascii="Times New Roman" w:hAnsi="Times New Roman" w:cs="Times New Roman"/>
                                <w:color w:val="000000" w:themeColor="text1"/>
                              </w:rPr>
                              <w:t xml:space="preserve">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r>
                              <w:rPr>
                                <w:rFonts w:ascii="Times New Roman" w:hAnsi="Times New Roman" w:cs="Times New Roman"/>
                                <w:b/>
                                <w:color w:val="000000" w:themeColor="text1"/>
                                <w:sz w:val="20"/>
                                <w:szCs w:val="20"/>
                              </w:rPr>
                              <w:t xml:space="preserve"> </w:t>
                            </w:r>
                          </w:p>
                          <w:p w14:paraId="37857028" w14:textId="77777777" w:rsidR="00CB4DEC" w:rsidRPr="004747EB" w:rsidRDefault="00CB4DEC"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0" type="#_x0000_t202" style="position:absolute;left:0;text-align:left;margin-left:18pt;margin-top:335.25pt;width:373.75pt;height:37.3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" stroked="f">
                <v:textbox style="mso-fit-shape-to-text:t" inset="0,0,0,0">
                  <w:txbxContent>
                    <w:p w14:paraId="175F2119" w14:textId="77777777" w:rsidR="00CB4DEC" w:rsidRPr="00514CFC" w:rsidRDefault="00CB4DEC" w:rsidP="00024755">
                      <w:pPr>
                        <w:pStyle w:val="Standard"/>
                        <w:outlineLvl w:val="0"/>
                        <w:rPr>
                          <w:rFonts w:ascii="Times New Roman" w:hAnsi="Times New Roman" w:cs="Times New Roman"/>
                          <w:b/>
                          <w:color w:val="000000" w:themeColor="text1"/>
                          <w:sz w:val="20"/>
                          <w:szCs w:val="20"/>
                        </w:rPr>
                      </w:pPr>
                      <w:r w:rsidRPr="00D04E01">
                        <w:rPr>
                          <w:rFonts w:ascii="Times New Roman" w:hAnsi="Times New Roman" w:cs="Times New Roman"/>
                          <w:b/>
                          <w:color w:val="000000" w:themeColor="text1"/>
                        </w:rPr>
                        <w:t>Fig. 4</w:t>
                      </w:r>
                      <w:r>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As</w:t>
                      </w:r>
                      <w:proofErr w:type="gramEnd"/>
                      <w:r w:rsidRPr="00192648">
                        <w:rPr>
                          <w:rFonts w:ascii="Times New Roman" w:hAnsi="Times New Roman" w:cs="Times New Roman"/>
                          <w:color w:val="000000" w:themeColor="text1"/>
                        </w:rPr>
                        <w:t xml:space="preserve">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r>
                        <w:rPr>
                          <w:rFonts w:ascii="Times New Roman" w:hAnsi="Times New Roman" w:cs="Times New Roman"/>
                          <w:b/>
                          <w:color w:val="000000" w:themeColor="text1"/>
                          <w:sz w:val="20"/>
                          <w:szCs w:val="20"/>
                        </w:rPr>
                        <w:t xml:space="preserve"> </w:t>
                      </w:r>
                    </w:p>
                    <w:p w14:paraId="37857028" w14:textId="77777777" w:rsidR="00CB4DEC" w:rsidRPr="004747EB" w:rsidRDefault="00CB4DEC"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4B092A9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9B4FB5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F1C044F" w14:textId="77777777" w:rsidR="00024755" w:rsidRPr="00D04E01" w:rsidRDefault="00024755" w:rsidP="00024755">
      <w:pPr>
        <w:pStyle w:val="Standard"/>
        <w:ind w:firstLine="360"/>
        <w:rPr>
          <w:rFonts w:ascii="Times New Roman" w:hAnsi="Times New Roman" w:cs="Times New Roman"/>
          <w:b/>
          <w:color w:val="000000" w:themeColor="text1"/>
        </w:rPr>
      </w:pPr>
    </w:p>
    <w:p w14:paraId="20DE4FA0"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663360" behindDoc="0" locked="0" layoutInCell="1" allowOverlap="1" wp14:anchorId="683112DB" wp14:editId="3DAD4F66">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17"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0BA16998"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A5CB61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1C2BAAA"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68006F2"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789716B3"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4ED85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06CEA9F9"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15B6E8D"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BAD00CB"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7046953" w14:textId="77777777" w:rsidR="00024755" w:rsidRPr="00D04E01" w:rsidRDefault="00024755" w:rsidP="00024755">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64384" behindDoc="0" locked="0" layoutInCell="1" allowOverlap="1" wp14:anchorId="3CCBCEDA" wp14:editId="71CB5004">
                <wp:simplePos x="0" y="0"/>
                <wp:positionH relativeFrom="column">
                  <wp:posOffset>457200</wp:posOffset>
                </wp:positionH>
                <wp:positionV relativeFrom="paragraph">
                  <wp:posOffset>3322320</wp:posOffset>
                </wp:positionV>
                <wp:extent cx="4518025" cy="476885"/>
                <wp:effectExtent l="0" t="0" r="3175" b="5715"/>
                <wp:wrapThrough wrapText="bothSides">
                  <wp:wrapPolygon edited="0">
                    <wp:start x="0" y="0"/>
                    <wp:lineTo x="0" y="20708"/>
                    <wp:lineTo x="21494" y="20708"/>
                    <wp:lineTo x="21494"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518025" cy="4768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69DA0646" w14:textId="77777777" w:rsidR="00CB4DEC" w:rsidRPr="00514CFC" w:rsidRDefault="00CB4DEC" w:rsidP="00024755">
                            <w:pPr>
                              <w:jc w:val="both"/>
                              <w:outlineLvl w:val="0"/>
                              <w:rPr>
                                <w:rFonts w:cs="Times New Roman"/>
                                <w:b/>
                                <w:color w:val="000000" w:themeColor="text1"/>
                                <w:sz w:val="20"/>
                                <w:szCs w:val="20"/>
                              </w:rPr>
                            </w:pPr>
                            <w:r w:rsidRPr="00D04E01">
                              <w:rPr>
                                <w:rFonts w:cs="Times New Roman"/>
                                <w:b/>
                                <w:color w:val="000000" w:themeColor="text1"/>
                              </w:rPr>
                              <w:t>Fig. 5</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 </w:t>
                            </w:r>
                            <w:r>
                              <w:rPr>
                                <w:rFonts w:cs="Times New Roman"/>
                                <w:color w:val="000000" w:themeColor="text1"/>
                              </w:rPr>
                              <w:t>2.</w:t>
                            </w:r>
                            <w:r w:rsidRPr="00192648">
                              <w:rPr>
                                <w:rFonts w:cs="Times New Roman"/>
                                <w:color w:val="000000" w:themeColor="text1"/>
                              </w:rPr>
                              <w:t>6 except for 0800-1100 UTC 3 December.</w:t>
                            </w:r>
                            <w:r w:rsidRPr="00514CFC">
                              <w:rPr>
                                <w:rFonts w:cs="Times New Roman"/>
                                <w:b/>
                                <w:color w:val="000000" w:themeColor="text1"/>
                                <w:sz w:val="20"/>
                                <w:szCs w:val="20"/>
                              </w:rPr>
                              <w:t xml:space="preserve"> </w:t>
                            </w:r>
                          </w:p>
                          <w:p w14:paraId="6C2FA303" w14:textId="77777777" w:rsidR="00CB4DEC" w:rsidRPr="000C520C" w:rsidRDefault="00CB4DEC"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31" type="#_x0000_t202" style="position:absolute;left:0;text-align:left;margin-left:36pt;margin-top:261.6pt;width:355.75pt;height:37.55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" stroked="f">
                <v:textbox style="mso-fit-shape-to-text:t" inset="0,0,0,0">
                  <w:txbxContent>
                    <w:p w14:paraId="69DA0646" w14:textId="77777777" w:rsidR="00CB4DEC" w:rsidRPr="00514CFC" w:rsidRDefault="00CB4DEC" w:rsidP="00024755">
                      <w:pPr>
                        <w:jc w:val="both"/>
                        <w:outlineLvl w:val="0"/>
                        <w:rPr>
                          <w:rFonts w:cs="Times New Roman"/>
                          <w:b/>
                          <w:color w:val="000000" w:themeColor="text1"/>
                          <w:sz w:val="20"/>
                          <w:szCs w:val="20"/>
                        </w:rPr>
                      </w:pPr>
                      <w:r w:rsidRPr="00D04E01">
                        <w:rPr>
                          <w:rFonts w:cs="Times New Roman"/>
                          <w:b/>
                          <w:color w:val="000000" w:themeColor="text1"/>
                        </w:rPr>
                        <w:t>Fig. 5</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 </w:t>
                      </w:r>
                      <w:r>
                        <w:rPr>
                          <w:rFonts w:cs="Times New Roman"/>
                          <w:color w:val="000000" w:themeColor="text1"/>
                        </w:rPr>
                        <w:t>2.</w:t>
                      </w:r>
                      <w:r w:rsidRPr="00192648">
                        <w:rPr>
                          <w:rFonts w:cs="Times New Roman"/>
                          <w:color w:val="000000" w:themeColor="text1"/>
                        </w:rPr>
                        <w:t>6 except for 0800-1100 UTC 3 December.</w:t>
                      </w:r>
                      <w:r w:rsidRPr="00514CFC">
                        <w:rPr>
                          <w:rFonts w:cs="Times New Roman"/>
                          <w:b/>
                          <w:color w:val="000000" w:themeColor="text1"/>
                          <w:sz w:val="20"/>
                          <w:szCs w:val="20"/>
                        </w:rPr>
                        <w:t xml:space="preserve"> </w:t>
                      </w:r>
                    </w:p>
                    <w:p w14:paraId="6C2FA303" w14:textId="77777777" w:rsidR="00CB4DEC" w:rsidRPr="000C520C" w:rsidRDefault="00CB4DEC"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2F497F7A"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1AC3B7F"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37733840" w14:textId="77777777" w:rsidR="00024755" w:rsidRPr="00FF1542" w:rsidRDefault="00024755" w:rsidP="00024755">
      <w:pPr>
        <w:ind w:firstLine="360"/>
        <w:jc w:val="both"/>
        <w:rPr>
          <w:rFonts w:cs="Times New Roman"/>
          <w:b/>
          <w:color w:val="000000" w:themeColor="text1"/>
        </w:rPr>
      </w:pPr>
    </w:p>
    <w:p w14:paraId="5A41C32B" w14:textId="77777777" w:rsidR="00024755" w:rsidRPr="00FA3816" w:rsidRDefault="00024755" w:rsidP="00024755">
      <w:pPr>
        <w:ind w:firstLine="360"/>
        <w:jc w:val="both"/>
        <w:rPr>
          <w:rFonts w:cs="Times New Roman"/>
          <w:b/>
          <w:color w:val="000000" w:themeColor="text1"/>
        </w:rPr>
      </w:pPr>
    </w:p>
    <w:p w14:paraId="27E9333F" w14:textId="77777777" w:rsidR="00024755" w:rsidRPr="00FA3816" w:rsidRDefault="00024755" w:rsidP="00024755">
      <w:pPr>
        <w:ind w:firstLine="360"/>
        <w:jc w:val="both"/>
        <w:rPr>
          <w:rFonts w:cs="Times New Roman"/>
          <w:b/>
          <w:color w:val="000000" w:themeColor="text1"/>
        </w:rPr>
      </w:pPr>
    </w:p>
    <w:p w14:paraId="385FBD92" w14:textId="77777777" w:rsidR="00024755" w:rsidRPr="009E52D0" w:rsidRDefault="00024755" w:rsidP="00024755">
      <w:pPr>
        <w:ind w:firstLine="360"/>
        <w:jc w:val="both"/>
        <w:rPr>
          <w:rFonts w:cs="Times New Roman"/>
          <w:b/>
          <w:color w:val="000000" w:themeColor="text1"/>
        </w:rPr>
      </w:pPr>
    </w:p>
    <w:p w14:paraId="4BF86108" w14:textId="77777777" w:rsidR="00024755" w:rsidRPr="009E52D0" w:rsidRDefault="00024755" w:rsidP="00024755">
      <w:pPr>
        <w:ind w:firstLine="360"/>
        <w:jc w:val="both"/>
        <w:rPr>
          <w:rFonts w:cs="Times New Roman"/>
          <w:b/>
          <w:color w:val="000000" w:themeColor="text1"/>
        </w:rPr>
      </w:pPr>
    </w:p>
    <w:p w14:paraId="12AF4554" w14:textId="77777777" w:rsidR="00024755" w:rsidRPr="00290552" w:rsidRDefault="00024755" w:rsidP="00024755">
      <w:pPr>
        <w:ind w:firstLine="360"/>
        <w:jc w:val="center"/>
        <w:rPr>
          <w:rFonts w:cs="Times New Roman"/>
          <w:color w:val="000000" w:themeColor="text1"/>
        </w:rPr>
      </w:pPr>
    </w:p>
    <w:p w14:paraId="69035DB0" w14:textId="77777777" w:rsidR="00024755" w:rsidRPr="002D3099" w:rsidRDefault="00024755" w:rsidP="00024755">
      <w:pPr>
        <w:ind w:firstLine="360"/>
        <w:jc w:val="both"/>
        <w:rPr>
          <w:rFonts w:cs="Times New Roman"/>
          <w:b/>
          <w:color w:val="000000" w:themeColor="text1"/>
        </w:rPr>
      </w:pPr>
    </w:p>
    <w:p w14:paraId="412E0F4A" w14:textId="77777777" w:rsidR="00024755" w:rsidRPr="00FF1542" w:rsidRDefault="00024755" w:rsidP="00024755">
      <w:pPr>
        <w:pStyle w:val="Standard"/>
        <w:tabs>
          <w:tab w:val="center" w:pos="4513"/>
        </w:tabs>
        <w:rPr>
          <w:rFonts w:ascii="Times New Roman" w:hAnsi="Times New Roman" w:cs="Times New Roman"/>
          <w:color w:val="000000" w:themeColor="text1"/>
        </w:rPr>
        <w:sectPr w:rsidR="00024755" w:rsidRPr="00FF1542" w:rsidSect="00CB4DEC">
          <w:pgSz w:w="11906" w:h="16838"/>
          <w:pgMar w:top="1440" w:right="1440" w:bottom="1440" w:left="1440" w:header="720" w:footer="1440" w:gutter="0"/>
          <w:lnNumType w:countBy="1" w:restart="continuous"/>
          <w:cols w:space="720"/>
        </w:sectPr>
      </w:pPr>
      <w:r w:rsidRPr="00FF1542">
        <w:rPr>
          <w:noProof/>
          <w:lang w:eastAsia="en-US" w:bidi="ar-SA"/>
        </w:rPr>
        <mc:AlternateContent>
          <mc:Choice Requires="wps">
            <w:drawing>
              <wp:anchor distT="0" distB="0" distL="114300" distR="114300" simplePos="0" relativeHeight="251662336" behindDoc="0" locked="0" layoutInCell="1" allowOverlap="1" wp14:anchorId="1FC9ACF4" wp14:editId="16FCDE17">
                <wp:simplePos x="0" y="0"/>
                <wp:positionH relativeFrom="column">
                  <wp:posOffset>457200</wp:posOffset>
                </wp:positionH>
                <wp:positionV relativeFrom="paragraph">
                  <wp:posOffset>4093845</wp:posOffset>
                </wp:positionV>
                <wp:extent cx="4516120" cy="476885"/>
                <wp:effectExtent l="0" t="0" r="5080" b="5715"/>
                <wp:wrapThrough wrapText="bothSides">
                  <wp:wrapPolygon edited="0">
                    <wp:start x="0" y="0"/>
                    <wp:lineTo x="0" y="20708"/>
                    <wp:lineTo x="21503" y="20708"/>
                    <wp:lineTo x="21503"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516120" cy="4768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273557B8" w14:textId="77777777" w:rsidR="00CB4DEC" w:rsidRPr="00192648" w:rsidRDefault="00CB4DEC" w:rsidP="00024755">
                            <w:pPr>
                              <w:jc w:val="both"/>
                              <w:outlineLvl w:val="0"/>
                              <w:rPr>
                                <w:rFonts w:cs="Times New Roman"/>
                                <w:color w:val="000000" w:themeColor="text1"/>
                              </w:rPr>
                            </w:pPr>
                            <w:r w:rsidRPr="00D04E01">
                              <w:rPr>
                                <w:rFonts w:cs="Times New Roman"/>
                                <w:b/>
                                <w:color w:val="000000" w:themeColor="text1"/>
                              </w:rPr>
                              <w:t>Fig. 6</w:t>
                            </w:r>
                            <w:r>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 </w:t>
                            </w:r>
                            <w:r>
                              <w:rPr>
                                <w:rFonts w:cs="Times New Roman"/>
                                <w:color w:val="000000" w:themeColor="text1"/>
                              </w:rPr>
                              <w:t>2.</w:t>
                            </w:r>
                            <w:r w:rsidRPr="00192648">
                              <w:rPr>
                                <w:rFonts w:cs="Times New Roman"/>
                                <w:color w:val="000000" w:themeColor="text1"/>
                              </w:rPr>
                              <w:t>6 except for 1200-1500 UTC 3 December.</w:t>
                            </w:r>
                          </w:p>
                          <w:p w14:paraId="4472FE64" w14:textId="77777777" w:rsidR="00CB4DEC" w:rsidRPr="002E5A04" w:rsidRDefault="00CB4DEC" w:rsidP="00024755">
                            <w:pPr>
                              <w:pStyle w:val="Caption"/>
                              <w:rPr>
                                <w:rFonts w:ascii="Times New Roman" w:eastAsia="SimSu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5" o:spid="_x0000_s1032" type="#_x0000_t202" style="position:absolute;margin-left:36pt;margin-top:322.35pt;width:355.6pt;height:37.5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" stroked="f">
                <v:textbox style="mso-fit-shape-to-text:t" inset="0,0,0,0">
                  <w:txbxContent>
                    <w:p w14:paraId="273557B8" w14:textId="77777777" w:rsidR="00CB4DEC" w:rsidRPr="00192648" w:rsidRDefault="00CB4DEC" w:rsidP="00024755">
                      <w:pPr>
                        <w:jc w:val="both"/>
                        <w:outlineLvl w:val="0"/>
                        <w:rPr>
                          <w:rFonts w:cs="Times New Roman"/>
                          <w:color w:val="000000" w:themeColor="text1"/>
                        </w:rPr>
                      </w:pPr>
                      <w:r w:rsidRPr="00D04E01">
                        <w:rPr>
                          <w:rFonts w:cs="Times New Roman"/>
                          <w:b/>
                          <w:color w:val="000000" w:themeColor="text1"/>
                        </w:rPr>
                        <w:t>Fig. 6</w:t>
                      </w:r>
                      <w:r>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 </w:t>
                      </w:r>
                      <w:r>
                        <w:rPr>
                          <w:rFonts w:cs="Times New Roman"/>
                          <w:color w:val="000000" w:themeColor="text1"/>
                        </w:rPr>
                        <w:t>2.</w:t>
                      </w:r>
                      <w:r w:rsidRPr="00192648">
                        <w:rPr>
                          <w:rFonts w:cs="Times New Roman"/>
                          <w:color w:val="000000" w:themeColor="text1"/>
                        </w:rPr>
                        <w:t>6 except for 1200-1500 UTC 3 December.</w:t>
                      </w:r>
                    </w:p>
                    <w:p w14:paraId="4472FE64" w14:textId="77777777" w:rsidR="00CB4DEC" w:rsidRPr="002E5A04" w:rsidRDefault="00CB4DEC" w:rsidP="00024755">
                      <w:pPr>
                        <w:pStyle w:val="Caption"/>
                        <w:rPr>
                          <w:rFonts w:ascii="Times New Roman" w:eastAsia="SimSun" w:hAnsi="Times New Roman" w:cs="Times New Roman"/>
                          <w:b/>
                          <w:noProof/>
                          <w:color w:val="000000" w:themeColor="text1"/>
                          <w:sz w:val="20"/>
                          <w:szCs w:val="20"/>
                          <w:lang w:eastAsia="en-US"/>
                        </w:rPr>
                      </w:pPr>
                    </w:p>
                  </w:txbxContent>
                </v:textbox>
                <w10:wrap type="through"/>
              </v:shape>
            </w:pict>
          </mc:Fallback>
        </mc:AlternateContent>
      </w:r>
      <w:r w:rsidRPr="00D04E01">
        <w:rPr>
          <w:rFonts w:cs="Times New Roman"/>
          <w:b/>
          <w:noProof/>
          <w:color w:val="000000" w:themeColor="text1"/>
          <w:lang w:eastAsia="en-US" w:bidi="ar-SA"/>
        </w:rPr>
        <w:drawing>
          <wp:anchor distT="0" distB="0" distL="114300" distR="114300" simplePos="0" relativeHeight="251681792" behindDoc="0" locked="0" layoutInCell="1" allowOverlap="1" wp14:anchorId="7DE0DCD6" wp14:editId="3684FEB2">
            <wp:simplePos x="0" y="0"/>
            <wp:positionH relativeFrom="margin">
              <wp:posOffset>381000</wp:posOffset>
            </wp:positionH>
            <wp:positionV relativeFrom="paragraph">
              <wp:posOffset>-933450</wp:posOffset>
            </wp:positionV>
            <wp:extent cx="4744720" cy="4862830"/>
            <wp:effectExtent l="0" t="0" r="508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6.png"/>
                    <pic:cNvPicPr/>
                  </pic:nvPicPr>
                  <pic:blipFill>
                    <a:blip r:embed="rId18" cstate="email">
                      <a:extLst>
                        <a:ext uri="{28A0092B-C50C-407E-A947-70E740481C1C}">
                          <a14:useLocalDpi xmlns:a14="http://schemas.microsoft.com/office/drawing/2010/main" val="0"/>
                        </a:ext>
                      </a:extLst>
                    </a:blip>
                    <a:stretch>
                      <a:fillRect/>
                    </a:stretch>
                  </pic:blipFill>
                  <pic:spPr>
                    <a:xfrm>
                      <a:off x="0" y="0"/>
                      <a:ext cx="4744720" cy="4862830"/>
                    </a:xfrm>
                    <a:prstGeom prst="rect">
                      <a:avLst/>
                    </a:prstGeom>
                  </pic:spPr>
                </pic:pic>
              </a:graphicData>
            </a:graphic>
            <wp14:sizeRelH relativeFrom="page">
              <wp14:pctWidth>0</wp14:pctWidth>
            </wp14:sizeRelH>
            <wp14:sizeRelV relativeFrom="page">
              <wp14:pctHeight>0</wp14:pctHeight>
            </wp14:sizeRelV>
          </wp:anchor>
        </w:drawing>
      </w:r>
      <w:r w:rsidRPr="00FF1542">
        <w:rPr>
          <w:rFonts w:ascii="Times New Roman" w:hAnsi="Times New Roman" w:cs="Times New Roman"/>
          <w:color w:val="000000" w:themeColor="text1"/>
        </w:rPr>
        <w:t xml:space="preserve"> </w:t>
      </w:r>
    </w:p>
    <w:p w14:paraId="1F0D685F" w14:textId="77777777" w:rsidR="00024755" w:rsidRDefault="00024755" w:rsidP="00024755">
      <w:pPr>
        <w:rPr>
          <w:rFonts w:ascii="Times New Roman" w:eastAsia="DejaVu LGC Sans" w:hAnsi="Times New Roman" w:cs="Times New Roman"/>
          <w:b/>
          <w:color w:val="000000" w:themeColor="text1"/>
          <w:kern w:val="3"/>
          <w:lang w:eastAsia="ar-SA" w:bidi="hi-IN"/>
        </w:rPr>
      </w:pPr>
      <w:r>
        <w:rPr>
          <w:rFonts w:ascii="Times New Roman" w:eastAsia="DejaVu LGC Sans" w:hAnsi="Times New Roman" w:cs="Times New Roman"/>
          <w:b/>
          <w:noProof/>
          <w:color w:val="000000" w:themeColor="text1"/>
          <w:kern w:val="3"/>
        </w:rPr>
        <w:lastRenderedPageBreak/>
        <w:drawing>
          <wp:anchor distT="0" distB="0" distL="114300" distR="114300" simplePos="0" relativeHeight="251679744" behindDoc="1" locked="0" layoutInCell="1" allowOverlap="1" wp14:anchorId="272BBD5F" wp14:editId="540C9CA8">
            <wp:simplePos x="0" y="0"/>
            <wp:positionH relativeFrom="margin">
              <wp:posOffset>114300</wp:posOffset>
            </wp:positionH>
            <wp:positionV relativeFrom="margin">
              <wp:posOffset>1485900</wp:posOffset>
            </wp:positionV>
            <wp:extent cx="5487670" cy="526161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VE.tif"/>
                    <pic:cNvPicPr/>
                  </pic:nvPicPr>
                  <pic:blipFill>
                    <a:blip r:embed="rId19">
                      <a:extLst>
                        <a:ext uri="{28A0092B-C50C-407E-A947-70E740481C1C}">
                          <a14:useLocalDpi xmlns:a14="http://schemas.microsoft.com/office/drawing/2010/main" val="0"/>
                        </a:ext>
                      </a:extLst>
                    </a:blip>
                    <a:stretch>
                      <a:fillRect/>
                    </a:stretch>
                  </pic:blipFill>
                  <pic:spPr>
                    <a:xfrm>
                      <a:off x="0" y="0"/>
                      <a:ext cx="5487670" cy="52616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DejaVu LGC Sans" w:hAnsi="Times New Roman" w:cs="Times New Roman"/>
          <w:b/>
          <w:noProof/>
          <w:color w:val="000000" w:themeColor="text1"/>
          <w:kern w:val="3"/>
        </w:rPr>
        <mc:AlternateContent>
          <mc:Choice Requires="wps">
            <w:drawing>
              <wp:anchor distT="0" distB="0" distL="114300" distR="114300" simplePos="0" relativeHeight="251682816" behindDoc="0" locked="0" layoutInCell="1" allowOverlap="1" wp14:anchorId="02E2CD40" wp14:editId="51E8B929">
                <wp:simplePos x="0" y="0"/>
                <wp:positionH relativeFrom="column">
                  <wp:posOffset>114300</wp:posOffset>
                </wp:positionH>
                <wp:positionV relativeFrom="paragraph">
                  <wp:posOffset>6972300</wp:posOffset>
                </wp:positionV>
                <wp:extent cx="5486400" cy="1257300"/>
                <wp:effectExtent l="0" t="0" r="0" b="12700"/>
                <wp:wrapSquare wrapText="bothSides"/>
                <wp:docPr id="62" name="Text Box 62"/>
                <wp:cNvGraphicFramePr/>
                <a:graphic xmlns:a="http://schemas.openxmlformats.org/drawingml/2006/main">
                  <a:graphicData uri="http://schemas.microsoft.com/office/word/2010/wordprocessingShape">
                    <wps:wsp>
                      <wps:cNvSpPr txBox="1"/>
                      <wps:spPr>
                        <a:xfrm>
                          <a:off x="0" y="0"/>
                          <a:ext cx="54864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3D477DD6" w14:textId="77777777" w:rsidR="00CB4DEC" w:rsidRDefault="00CB4DEC" w:rsidP="00024755">
                            <w:pPr>
                              <w:jc w:val="both"/>
                              <w:rPr>
                                <w:rFonts w:cs="Times New Roman"/>
                                <w:color w:val="000000" w:themeColor="text1"/>
                              </w:rPr>
                            </w:pPr>
                            <w:r w:rsidRPr="00D04E01">
                              <w:rPr>
                                <w:b/>
                              </w:rPr>
                              <w:t>Fig</w:t>
                            </w:r>
                            <w:r>
                              <w:rPr>
                                <w:b/>
                              </w:rPr>
                              <w:t>.</w:t>
                            </w:r>
                            <w:r w:rsidRPr="00D04E01">
                              <w:rPr>
                                <w:b/>
                              </w:rPr>
                              <w:t xml:space="preserve"> 7</w:t>
                            </w:r>
                            <w:r w:rsidRPr="00192648">
                              <w:rPr>
                                <w:rFonts w:cs="Times New Roman"/>
                                <w:color w:val="000000" w:themeColor="text1"/>
                              </w:rPr>
                              <w:t xml:space="preserve"> 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(red). </w:t>
                            </w:r>
                            <w:proofErr w:type="gramStart"/>
                            <w:r w:rsidRPr="00192648">
                              <w:rPr>
                                <w:rFonts w:cs="Times New Roman"/>
                                <w:color w:val="000000" w:themeColor="text1"/>
                              </w:rPr>
                              <w:t>(b) Traverse Mountain cross-section showing station locations and the terrain variability (shading).</w:t>
                            </w:r>
                            <w:proofErr w:type="gramEnd"/>
                            <w:r w:rsidRPr="00192648">
                              <w:rPr>
                                <w:rFonts w:cs="Times New Roman"/>
                                <w:color w:val="000000" w:themeColor="text1"/>
                              </w:rPr>
                              <w:t xml:space="preserve"> (c) Potential temperature and (d)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time series for each of the 6 SM stations.</w:t>
                            </w:r>
                            <w:r>
                              <w:rPr>
                                <w:rFonts w:cs="Times New Roman"/>
                                <w:color w:val="000000" w:themeColor="text1"/>
                              </w:rPr>
                              <w:br w:type="page"/>
                            </w:r>
                          </w:p>
                          <w:p w14:paraId="7AB340DF" w14:textId="77777777" w:rsidR="00CB4DEC" w:rsidRDefault="00CB4DEC" w:rsidP="000247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33" type="#_x0000_t202" style="position:absolute;margin-left:9pt;margin-top:549pt;width:6in;height: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" filled="f" stroked="f">
                <v:textbox>
                  <w:txbxContent>
                    <w:p w14:paraId="3D477DD6" w14:textId="77777777" w:rsidR="00CB4DEC" w:rsidRDefault="00CB4DEC" w:rsidP="00024755">
                      <w:pPr>
                        <w:jc w:val="both"/>
                        <w:rPr>
                          <w:rFonts w:cs="Times New Roman"/>
                          <w:color w:val="000000" w:themeColor="text1"/>
                        </w:rPr>
                      </w:pPr>
                      <w:r w:rsidRPr="00D04E01">
                        <w:rPr>
                          <w:b/>
                        </w:rPr>
                        <w:t>Fig</w:t>
                      </w:r>
                      <w:r>
                        <w:rPr>
                          <w:b/>
                        </w:rPr>
                        <w:t>.</w:t>
                      </w:r>
                      <w:r w:rsidRPr="00D04E01">
                        <w:rPr>
                          <w:b/>
                        </w:rPr>
                        <w:t xml:space="preserve"> 7</w:t>
                      </w:r>
                      <w:r w:rsidRPr="00192648">
                        <w:rPr>
                          <w:rFonts w:cs="Times New Roman"/>
                          <w:color w:val="000000" w:themeColor="text1"/>
                        </w:rPr>
                        <w:t xml:space="preserve"> 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(red). </w:t>
                      </w:r>
                      <w:proofErr w:type="gramStart"/>
                      <w:r w:rsidRPr="00192648">
                        <w:rPr>
                          <w:rFonts w:cs="Times New Roman"/>
                          <w:color w:val="000000" w:themeColor="text1"/>
                        </w:rPr>
                        <w:t>(b) Traverse Mountain cross-section showing station locations and the terrain variability (shading).</w:t>
                      </w:r>
                      <w:proofErr w:type="gramEnd"/>
                      <w:r w:rsidRPr="00192648">
                        <w:rPr>
                          <w:rFonts w:cs="Times New Roman"/>
                          <w:color w:val="000000" w:themeColor="text1"/>
                        </w:rPr>
                        <w:t xml:space="preserve"> (c) Potential temperature and (d)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time series for each of the 6 SM stations.</w:t>
                      </w:r>
                      <w:r>
                        <w:rPr>
                          <w:rFonts w:cs="Times New Roman"/>
                          <w:color w:val="000000" w:themeColor="text1"/>
                        </w:rPr>
                        <w:br w:type="page"/>
                      </w:r>
                    </w:p>
                    <w:p w14:paraId="7AB340DF" w14:textId="77777777" w:rsidR="00CB4DEC" w:rsidRDefault="00CB4DEC" w:rsidP="00024755"/>
                  </w:txbxContent>
                </v:textbox>
                <w10:wrap type="square"/>
              </v:shape>
            </w:pict>
          </mc:Fallback>
        </mc:AlternateContent>
      </w:r>
      <w:r>
        <w:rPr>
          <w:rFonts w:ascii="Times New Roman" w:hAnsi="Times New Roman" w:cs="Times New Roman"/>
          <w:b/>
          <w:color w:val="000000" w:themeColor="text1"/>
        </w:rPr>
        <w:br w:type="page"/>
      </w:r>
    </w:p>
    <w:p w14:paraId="6069B9DC" w14:textId="77777777" w:rsidR="00024755" w:rsidRDefault="00024755" w:rsidP="00024755">
      <w:pPr>
        <w:rPr>
          <w:rFonts w:ascii="Times New Roman" w:eastAsia="DejaVu LGC Sans" w:hAnsi="Times New Roman" w:cs="Times New Roman"/>
          <w:b/>
          <w:color w:val="000000" w:themeColor="text1"/>
          <w:kern w:val="3"/>
          <w:lang w:eastAsia="ar-SA" w:bidi="hi-IN"/>
        </w:rPr>
      </w:pPr>
      <w:r>
        <w:rPr>
          <w:rFonts w:cs="Times New Roman"/>
          <w:noProof/>
          <w:color w:val="000000" w:themeColor="text1"/>
        </w:rPr>
        <w:lastRenderedPageBreak/>
        <mc:AlternateContent>
          <mc:Choice Requires="wps">
            <w:drawing>
              <wp:anchor distT="0" distB="0" distL="114300" distR="114300" simplePos="0" relativeHeight="251683840" behindDoc="0" locked="0" layoutInCell="1" allowOverlap="1" wp14:anchorId="68143A7A" wp14:editId="6B145054">
                <wp:simplePos x="0" y="0"/>
                <wp:positionH relativeFrom="column">
                  <wp:posOffset>0</wp:posOffset>
                </wp:positionH>
                <wp:positionV relativeFrom="paragraph">
                  <wp:posOffset>4000500</wp:posOffset>
                </wp:positionV>
                <wp:extent cx="5829300" cy="800100"/>
                <wp:effectExtent l="0" t="0" r="12700" b="12700"/>
                <wp:wrapSquare wrapText="bothSides"/>
                <wp:docPr id="63" name="Text Box 63"/>
                <wp:cNvGraphicFramePr/>
                <a:graphic xmlns:a="http://schemas.openxmlformats.org/drawingml/2006/main">
                  <a:graphicData uri="http://schemas.microsoft.com/office/word/2010/wordprocessingShape">
                    <wps:wsp>
                      <wps:cNvSpPr txBox="1"/>
                      <wps:spPr>
                        <a:xfrm>
                          <a:off x="0" y="0"/>
                          <a:ext cx="5829300" cy="80010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4BE82DB1" w14:textId="77777777" w:rsidR="00CB4DEC" w:rsidRDefault="00CB4DEC" w:rsidP="00024755">
                            <w:r w:rsidRPr="00D04E01">
                              <w:rPr>
                                <w:rFonts w:ascii="Times New Roman" w:hAnsi="Times New Roman" w:cs="Times New Roman"/>
                                <w:b/>
                                <w:color w:val="000000" w:themeColor="text1"/>
                              </w:rPr>
                              <w:t>Fig. 8</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Large-Eddy Simulation of a mountain wave disrupting the two-layered </w:t>
                            </w:r>
                            <w:proofErr w:type="gramStart"/>
                            <w:r w:rsidRPr="00192648">
                              <w:rPr>
                                <w:rFonts w:ascii="Times New Roman" w:hAnsi="Times New Roman" w:cs="Times New Roman"/>
                                <w:color w:val="000000" w:themeColor="text1"/>
                              </w:rPr>
                              <w:t>CAP.</w:t>
                            </w:r>
                            <w:proofErr w:type="gramEnd"/>
                            <w:r w:rsidRPr="00192648">
                              <w:rPr>
                                <w:rFonts w:ascii="Times New Roman" w:hAnsi="Times New Roman" w:cs="Times New Roman"/>
                                <w:color w:val="000000" w:themeColor="text1"/>
                              </w:rPr>
                              <w:t xml:space="preserve"> Panels show wind speed (</w:t>
                            </w:r>
                            <w:proofErr w:type="spellStart"/>
                            <w:r>
                              <w:rPr>
                                <w:rFonts w:ascii="Times New Roman" w:hAnsi="Times New Roman" w:cs="Times New Roman"/>
                                <w:color w:val="000000" w:themeColor="text1"/>
                              </w:rPr>
                              <w:t>colours</w:t>
                            </w:r>
                            <w:proofErr w:type="spellEnd"/>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3" o:spid="_x0000_s1034" type="#_x0000_t202" style="position:absolute;margin-left:0;margin-top:315pt;width:459pt;height:6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" fillcolor="white [3212]" stroked="f">
                <v:textbox>
                  <w:txbxContent>
                    <w:p w14:paraId="4BE82DB1" w14:textId="77777777" w:rsidR="00CB4DEC" w:rsidRDefault="00CB4DEC" w:rsidP="00024755">
                      <w:r w:rsidRPr="00D04E01">
                        <w:rPr>
                          <w:rFonts w:ascii="Times New Roman" w:hAnsi="Times New Roman" w:cs="Times New Roman"/>
                          <w:b/>
                          <w:color w:val="000000" w:themeColor="text1"/>
                        </w:rPr>
                        <w:t>Fig. 8</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Large-Eddy Simulation of a mountain wave disrupting the two-layered </w:t>
                      </w:r>
                      <w:proofErr w:type="gramStart"/>
                      <w:r w:rsidRPr="00192648">
                        <w:rPr>
                          <w:rFonts w:ascii="Times New Roman" w:hAnsi="Times New Roman" w:cs="Times New Roman"/>
                          <w:color w:val="000000" w:themeColor="text1"/>
                        </w:rPr>
                        <w:t>CAP.</w:t>
                      </w:r>
                      <w:proofErr w:type="gramEnd"/>
                      <w:r w:rsidRPr="00192648">
                        <w:rPr>
                          <w:rFonts w:ascii="Times New Roman" w:hAnsi="Times New Roman" w:cs="Times New Roman"/>
                          <w:color w:val="000000" w:themeColor="text1"/>
                        </w:rPr>
                        <w:t xml:space="preserve"> Panels show wind speed (</w:t>
                      </w:r>
                      <w:proofErr w:type="spellStart"/>
                      <w:r>
                        <w:rPr>
                          <w:rFonts w:ascii="Times New Roman" w:hAnsi="Times New Roman" w:cs="Times New Roman"/>
                          <w:color w:val="000000" w:themeColor="text1"/>
                        </w:rPr>
                        <w:t>colours</w:t>
                      </w:r>
                      <w:proofErr w:type="spellEnd"/>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 </w:t>
                      </w:r>
                    </w:p>
                  </w:txbxContent>
                </v:textbox>
                <w10:wrap type="square"/>
              </v:shape>
            </w:pict>
          </mc:Fallback>
        </mc:AlternateContent>
      </w:r>
      <w:r>
        <w:rPr>
          <w:rFonts w:ascii="Times New Roman" w:hAnsi="Times New Roman" w:cs="Times New Roman"/>
          <w:b/>
          <w:noProof/>
          <w:color w:val="000000" w:themeColor="text1"/>
        </w:rPr>
        <w:drawing>
          <wp:anchor distT="0" distB="0" distL="114300" distR="114300" simplePos="0" relativeHeight="251689984" behindDoc="0" locked="0" layoutInCell="1" allowOverlap="1" wp14:anchorId="055AA9F2" wp14:editId="02364D1C">
            <wp:simplePos x="0" y="0"/>
            <wp:positionH relativeFrom="column">
              <wp:posOffset>0</wp:posOffset>
            </wp:positionH>
            <wp:positionV relativeFrom="paragraph">
              <wp:posOffset>-4445</wp:posOffset>
            </wp:positionV>
            <wp:extent cx="5731510" cy="3876675"/>
            <wp:effectExtent l="0" t="0" r="8890"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1.tiff"/>
                    <pic:cNvPicPr/>
                  </pic:nvPicPr>
                  <pic:blipFill>
                    <a:blip r:embed="rId20">
                      <a:extLst>
                        <a:ext uri="{28A0092B-C50C-407E-A947-70E740481C1C}">
                          <a14:useLocalDpi xmlns:a14="http://schemas.microsoft.com/office/drawing/2010/main" val="0"/>
                        </a:ext>
                      </a:extLst>
                    </a:blip>
                    <a:stretch>
                      <a:fillRect/>
                    </a:stretch>
                  </pic:blipFill>
                  <pic:spPr>
                    <a:xfrm>
                      <a:off x="0" y="0"/>
                      <a:ext cx="5731510" cy="387667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color w:val="000000" w:themeColor="text1"/>
        </w:rPr>
        <w:br w:type="page"/>
      </w:r>
    </w:p>
    <w:p w14:paraId="530C1359" w14:textId="77777777" w:rsidR="00024755" w:rsidRPr="00FF1542" w:rsidRDefault="00024755" w:rsidP="00024755">
      <w:pPr>
        <w:pStyle w:val="Standard"/>
        <w:tabs>
          <w:tab w:val="center" w:pos="4513"/>
        </w:tabs>
        <w:ind w:firstLine="360"/>
        <w:rPr>
          <w:rFonts w:ascii="Times New Roman" w:hAnsi="Times New Roman" w:cs="Times New Roman"/>
          <w:b/>
          <w:color w:val="000000" w:themeColor="text1"/>
        </w:rPr>
      </w:pPr>
    </w:p>
    <w:p w14:paraId="114F22CA" w14:textId="77777777" w:rsidR="00024755" w:rsidRPr="00FA3816" w:rsidRDefault="00024755" w:rsidP="00024755">
      <w:pPr>
        <w:pStyle w:val="Standard"/>
        <w:ind w:firstLine="360"/>
        <w:jc w:val="center"/>
        <w:rPr>
          <w:rFonts w:ascii="Times New Roman" w:hAnsi="Times New Roman" w:cs="Times New Roman"/>
          <w:b/>
          <w:color w:val="000000" w:themeColor="text1"/>
        </w:rPr>
      </w:pPr>
    </w:p>
    <w:p w14:paraId="23F6509D" w14:textId="77777777" w:rsidR="00024755" w:rsidRPr="00FA3816" w:rsidRDefault="00024755" w:rsidP="00024755">
      <w:pPr>
        <w:pStyle w:val="Standard"/>
        <w:ind w:firstLine="360"/>
        <w:rPr>
          <w:rFonts w:ascii="Times New Roman" w:hAnsi="Times New Roman" w:cs="Times New Roman"/>
          <w:b/>
          <w:color w:val="000000" w:themeColor="text1"/>
        </w:rPr>
      </w:pPr>
    </w:p>
    <w:p w14:paraId="3B7F5779" w14:textId="77777777" w:rsidR="00024755" w:rsidRPr="009E52D0" w:rsidRDefault="00024755" w:rsidP="00024755">
      <w:pPr>
        <w:pStyle w:val="Standard"/>
        <w:ind w:firstLine="360"/>
        <w:jc w:val="center"/>
        <w:rPr>
          <w:rFonts w:ascii="Times New Roman" w:hAnsi="Times New Roman" w:cs="Times New Roman"/>
          <w:color w:val="000000" w:themeColor="text1"/>
        </w:rPr>
        <w:sectPr w:rsidR="00024755" w:rsidRPr="009E52D0" w:rsidSect="00CB4DEC">
          <w:pgSz w:w="11906" w:h="16838"/>
          <w:pgMar w:top="1440" w:right="1440" w:bottom="1440" w:left="1440" w:header="720" w:footer="1440" w:gutter="0"/>
          <w:lnNumType w:countBy="1" w:restart="continuous"/>
          <w:cols w:space="720"/>
        </w:sect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4864" behindDoc="0" locked="0" layoutInCell="1" allowOverlap="1" wp14:anchorId="7838D461" wp14:editId="373889B3">
                <wp:simplePos x="0" y="0"/>
                <wp:positionH relativeFrom="column">
                  <wp:posOffset>1457325</wp:posOffset>
                </wp:positionH>
                <wp:positionV relativeFrom="paragraph">
                  <wp:posOffset>3145790</wp:posOffset>
                </wp:positionV>
                <wp:extent cx="7572375" cy="857250"/>
                <wp:effectExtent l="4763" t="0" r="1587" b="1588"/>
                <wp:wrapSquare wrapText="bothSides"/>
                <wp:docPr id="64" name="Text Box 64"/>
                <wp:cNvGraphicFramePr/>
                <a:graphic xmlns:a="http://schemas.openxmlformats.org/drawingml/2006/main">
                  <a:graphicData uri="http://schemas.microsoft.com/office/word/2010/wordprocessingShape">
                    <wps:wsp>
                      <wps:cNvSpPr txBox="1"/>
                      <wps:spPr>
                        <a:xfrm rot="16200000">
                          <a:off x="0" y="0"/>
                          <a:ext cx="7572375" cy="85725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67ED772F" w14:textId="77777777" w:rsidR="00CB4DEC" w:rsidRDefault="00CB4DEC" w:rsidP="00024755">
                            <w:proofErr w:type="gramStart"/>
                            <w:r w:rsidRPr="00D04E01">
                              <w:rPr>
                                <w:b/>
                              </w:rPr>
                              <w:t>Fig. 9</w:t>
                            </w:r>
                            <w: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4" o:spid="_x0000_s1035" type="#_x0000_t202" style="position:absolute;left:0;text-align:left;margin-left:114.75pt;margin-top:247.7pt;width:596.25pt;height:67.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" fillcolor="white [3212]" stroked="f">
                <v:textbox>
                  <w:txbxContent>
                    <w:p w14:paraId="67ED772F" w14:textId="77777777" w:rsidR="00CB4DEC" w:rsidRDefault="00CB4DEC" w:rsidP="00024755">
                      <w:proofErr w:type="gramStart"/>
                      <w:r w:rsidRPr="00D04E01">
                        <w:rPr>
                          <w:b/>
                        </w:rPr>
                        <w:t>Fig. 9</w:t>
                      </w:r>
                      <w:r>
                        <w:t xml:space="preserve">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p>
                  </w:txbxContent>
                </v:textbox>
                <w10:wrap type="square"/>
              </v:shape>
            </w:pict>
          </mc:Fallback>
        </mc:AlternateContent>
      </w:r>
      <w:r w:rsidRPr="00FF1542">
        <w:rPr>
          <w:rFonts w:ascii="Times New Roman" w:hAnsi="Times New Roman" w:cs="Times New Roman"/>
          <w:b/>
          <w:noProof/>
          <w:color w:val="000000" w:themeColor="text1"/>
          <w:lang w:eastAsia="en-US" w:bidi="ar-SA"/>
        </w:rPr>
        <w:drawing>
          <wp:anchor distT="0" distB="0" distL="114300" distR="114300" simplePos="0" relativeHeight="251676672" behindDoc="0" locked="0" layoutInCell="1" allowOverlap="1" wp14:anchorId="0F075732" wp14:editId="27A8D15D">
            <wp:simplePos x="0" y="0"/>
            <wp:positionH relativeFrom="margin">
              <wp:align>center</wp:align>
            </wp:positionH>
            <wp:positionV relativeFrom="margin">
              <wp:align>center</wp:align>
            </wp:positionV>
            <wp:extent cx="7999151" cy="3695598"/>
            <wp:effectExtent l="0" t="6985"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PA.tif"/>
                    <pic:cNvPicPr/>
                  </pic:nvPicPr>
                  <pic:blipFill>
                    <a:blip r:embed="rId21">
                      <a:extLst>
                        <a:ext uri="{28A0092B-C50C-407E-A947-70E740481C1C}">
                          <a14:useLocalDpi xmlns:a14="http://schemas.microsoft.com/office/drawing/2010/main" val="0"/>
                        </a:ext>
                      </a:extLst>
                    </a:blip>
                    <a:stretch>
                      <a:fillRect/>
                    </a:stretch>
                  </pic:blipFill>
                  <pic:spPr>
                    <a:xfrm rot="16200000">
                      <a:off x="0" y="0"/>
                      <a:ext cx="7999151" cy="3695598"/>
                    </a:xfrm>
                    <a:prstGeom prst="rect">
                      <a:avLst/>
                    </a:prstGeom>
                  </pic:spPr>
                </pic:pic>
              </a:graphicData>
            </a:graphic>
            <wp14:sizeRelH relativeFrom="page">
              <wp14:pctWidth>0</wp14:pctWidth>
            </wp14:sizeRelH>
            <wp14:sizeRelV relativeFrom="page">
              <wp14:pctHeight>0</wp14:pctHeight>
            </wp14:sizeRelV>
          </wp:anchor>
        </w:drawing>
      </w:r>
      <w:r w:rsidRPr="00D04E01">
        <w:rPr>
          <w:noProof/>
          <w:lang w:eastAsia="en-US" w:bidi="ar-SA"/>
        </w:rPr>
        <mc:AlternateContent>
          <mc:Choice Requires="wps">
            <w:drawing>
              <wp:anchor distT="0" distB="0" distL="114300" distR="114300" simplePos="0" relativeHeight="251661312" behindDoc="0" locked="0" layoutInCell="1" allowOverlap="1" wp14:anchorId="1274991B" wp14:editId="1E225CC1">
                <wp:simplePos x="0" y="0"/>
                <wp:positionH relativeFrom="margin">
                  <wp:posOffset>1316355</wp:posOffset>
                </wp:positionH>
                <wp:positionV relativeFrom="paragraph">
                  <wp:posOffset>3702050</wp:posOffset>
                </wp:positionV>
                <wp:extent cx="6638925" cy="721995"/>
                <wp:effectExtent l="12065" t="0" r="2540" b="2540"/>
                <wp:wrapThrough wrapText="bothSides">
                  <wp:wrapPolygon edited="0">
                    <wp:start x="21561" y="-361"/>
                    <wp:lineTo x="74" y="-361"/>
                    <wp:lineTo x="74" y="20916"/>
                    <wp:lineTo x="21561" y="20916"/>
                    <wp:lineTo x="21561" y="-361"/>
                  </wp:wrapPolygon>
                </wp:wrapThrough>
                <wp:docPr id="21" name="Text Box 21"/>
                <wp:cNvGraphicFramePr/>
                <a:graphic xmlns:a="http://schemas.openxmlformats.org/drawingml/2006/main">
                  <a:graphicData uri="http://schemas.microsoft.com/office/word/2010/wordprocessingShape">
                    <wps:wsp>
                      <wps:cNvSpPr txBox="1"/>
                      <wps:spPr>
                        <a:xfrm rot="16200000">
                          <a:off x="0" y="0"/>
                          <a:ext cx="6638925" cy="7219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1DC7C98C" w14:textId="77777777" w:rsidR="00CB4DEC" w:rsidRDefault="00CB4DEC" w:rsidP="00024755">
                            <w:pPr>
                              <w:pStyle w:val="Standard"/>
                              <w:ind w:right="458"/>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2.12.</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r w:rsidRPr="00192648">
                              <w:rPr>
                                <w:rFonts w:ascii="Times New Roman" w:hAnsi="Times New Roman" w:cs="Times New Roman"/>
                                <w:color w:val="000000" w:themeColor="text1"/>
                              </w:rPr>
                              <w:t xml:space="preserve"> </w:t>
                            </w:r>
                          </w:p>
                          <w:p w14:paraId="148BB4C3" w14:textId="77777777" w:rsidR="00CB4DEC" w:rsidRPr="0071184C" w:rsidRDefault="00CB4DEC" w:rsidP="00024755">
                            <w:pPr>
                              <w:pStyle w:val="Caption"/>
                              <w:rPr>
                                <w:rFonts w:ascii="Times New Roman" w:hAnsi="Times New Roman" w:cs="Times New Roman"/>
                                <w:noProof/>
                                <w:color w:val="000000" w:themeColor="text1"/>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1" o:spid="_x0000_s1036" type="#_x0000_t202" style="position:absolute;left:0;text-align:left;margin-left:103.65pt;margin-top:291.5pt;width:522.75pt;height:56.85pt;rotation:-90;z-index:251661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" stroked="f">
                <v:textbox style="mso-fit-shape-to-text:t" inset="0,0,0,0">
                  <w:txbxContent>
                    <w:p w14:paraId="1DC7C98C" w14:textId="77777777" w:rsidR="00CB4DEC" w:rsidRDefault="00CB4DEC" w:rsidP="00024755">
                      <w:pPr>
                        <w:pStyle w:val="Standard"/>
                        <w:ind w:right="458"/>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2.12.</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r w:rsidRPr="00192648">
                        <w:rPr>
                          <w:rFonts w:ascii="Times New Roman" w:hAnsi="Times New Roman" w:cs="Times New Roman"/>
                          <w:color w:val="000000" w:themeColor="text1"/>
                        </w:rPr>
                        <w:t xml:space="preserve"> </w:t>
                      </w:r>
                    </w:p>
                    <w:p w14:paraId="148BB4C3" w14:textId="77777777" w:rsidR="00CB4DEC" w:rsidRPr="0071184C" w:rsidRDefault="00CB4DEC" w:rsidP="00024755">
                      <w:pPr>
                        <w:pStyle w:val="Caption"/>
                        <w:rPr>
                          <w:rFonts w:ascii="Times New Roman" w:hAnsi="Times New Roman" w:cs="Times New Roman"/>
                          <w:noProof/>
                          <w:color w:val="000000" w:themeColor="text1"/>
                          <w:lang w:eastAsia="en-US"/>
                        </w:rPr>
                      </w:pPr>
                    </w:p>
                  </w:txbxContent>
                </v:textbox>
                <w10:wrap type="through" anchorx="margin"/>
              </v:shape>
            </w:pict>
          </mc:Fallback>
        </mc:AlternateContent>
      </w:r>
    </w:p>
    <w:p w14:paraId="1F4B9EE4" w14:textId="77777777" w:rsidR="00024755" w:rsidRPr="00FA3816" w:rsidRDefault="00024755" w:rsidP="00024755">
      <w:pPr>
        <w:pStyle w:val="Standard"/>
        <w:ind w:firstLine="360"/>
        <w:jc w:val="both"/>
        <w:rPr>
          <w:rFonts w:ascii="Times New Roman" w:hAnsi="Times New Roman" w:cs="Times New Roman"/>
          <w:color w:val="000000" w:themeColor="text1"/>
        </w:rPr>
      </w:pPr>
    </w:p>
    <w:p w14:paraId="331B53D1" w14:textId="77777777" w:rsidR="00024755" w:rsidRPr="00FA3816" w:rsidRDefault="00024755" w:rsidP="00024755">
      <w:pPr>
        <w:pStyle w:val="Standard"/>
        <w:ind w:firstLine="360"/>
        <w:jc w:val="both"/>
        <w:rPr>
          <w:rFonts w:ascii="Times New Roman" w:hAnsi="Times New Roman" w:cs="Times New Roman"/>
          <w:color w:val="000000" w:themeColor="text1"/>
        </w:rPr>
      </w:pPr>
    </w:p>
    <w:p w14:paraId="3A6B3B3D" w14:textId="77777777" w:rsidR="00024755" w:rsidRPr="009E52D0" w:rsidRDefault="00024755" w:rsidP="00024755">
      <w:pPr>
        <w:pStyle w:val="Standard"/>
        <w:ind w:firstLine="360"/>
        <w:jc w:val="both"/>
        <w:rPr>
          <w:rFonts w:ascii="Times New Roman" w:hAnsi="Times New Roman" w:cs="Times New Roman"/>
          <w:color w:val="000000" w:themeColor="text1"/>
        </w:rPr>
      </w:pPr>
    </w:p>
    <w:p w14:paraId="3ECC637C" w14:textId="77777777" w:rsidR="00024755" w:rsidRPr="009E52D0" w:rsidRDefault="00024755" w:rsidP="00024755">
      <w:pPr>
        <w:pStyle w:val="Standard"/>
        <w:ind w:firstLine="360"/>
        <w:jc w:val="both"/>
        <w:rPr>
          <w:rFonts w:ascii="Times New Roman" w:hAnsi="Times New Roman" w:cs="Times New Roman"/>
          <w:color w:val="000000" w:themeColor="text1"/>
        </w:rPr>
      </w:pPr>
    </w:p>
    <w:p w14:paraId="42115B19" w14:textId="77777777" w:rsidR="00024755" w:rsidRPr="00FF1542" w:rsidRDefault="00024755" w:rsidP="00024755">
      <w:pPr>
        <w:pStyle w:val="Standard"/>
        <w:ind w:firstLine="360"/>
        <w:jc w:val="center"/>
        <w:rPr>
          <w:rFonts w:ascii="Times New Roman" w:hAnsi="Times New Roman" w:cs="Times New Roman"/>
          <w:b/>
          <w:color w:val="000000" w:themeColor="text1"/>
        </w:rPr>
      </w:pPr>
    </w:p>
    <w:p w14:paraId="2EE099C3" w14:textId="77777777" w:rsidR="00024755" w:rsidRPr="00FA3816" w:rsidRDefault="00024755" w:rsidP="00024755">
      <w:pPr>
        <w:pStyle w:val="Standard"/>
        <w:ind w:firstLine="360"/>
        <w:rPr>
          <w:rFonts w:ascii="Times New Roman" w:hAnsi="Times New Roman" w:cs="Times New Roman"/>
          <w:b/>
          <w:color w:val="000000" w:themeColor="text1"/>
        </w:rPr>
        <w:sectPr w:rsidR="00024755" w:rsidRPr="00FA3816" w:rsidSect="00CB4DEC">
          <w:pgSz w:w="11906" w:h="16838"/>
          <w:pgMar w:top="1440" w:right="1440" w:bottom="1440" w:left="1440" w:header="720" w:footer="1440" w:gutter="0"/>
          <w:lnNumType w:countBy="1" w:restart="continuous"/>
          <w:cols w:space="720"/>
        </w:sectPr>
      </w:pPr>
      <w:r w:rsidRPr="00FF1542">
        <w:rPr>
          <w:rFonts w:ascii="Times New Roman" w:hAnsi="Times New Roman" w:cs="Times New Roman"/>
          <w:b/>
          <w:noProof/>
          <w:color w:val="000000" w:themeColor="text1"/>
          <w:lang w:eastAsia="en-US" w:bidi="ar-SA"/>
        </w:rPr>
        <w:drawing>
          <wp:anchor distT="0" distB="0" distL="114300" distR="114300" simplePos="0" relativeHeight="251659264" behindDoc="0" locked="0" layoutInCell="1" allowOverlap="1" wp14:anchorId="274D1794" wp14:editId="538E5CD6">
            <wp:simplePos x="0" y="0"/>
            <wp:positionH relativeFrom="margin">
              <wp:posOffset>-1342390</wp:posOffset>
            </wp:positionH>
            <wp:positionV relativeFrom="margin">
              <wp:posOffset>3021330</wp:posOffset>
            </wp:positionV>
            <wp:extent cx="8314690" cy="2500630"/>
            <wp:effectExtent l="11430" t="0" r="2540" b="25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vity_current.tif"/>
                    <pic:cNvPicPr/>
                  </pic:nvPicPr>
                  <pic:blipFill>
                    <a:blip r:embed="rId22">
                      <a:extLst>
                        <a:ext uri="{28A0092B-C50C-407E-A947-70E740481C1C}">
                          <a14:useLocalDpi xmlns:a14="http://schemas.microsoft.com/office/drawing/2010/main" val="0"/>
                        </a:ext>
                      </a:extLst>
                    </a:blip>
                    <a:stretch>
                      <a:fillRect/>
                    </a:stretch>
                  </pic:blipFill>
                  <pic:spPr>
                    <a:xfrm rot="16200000">
                      <a:off x="0" y="0"/>
                      <a:ext cx="8314690" cy="2500630"/>
                    </a:xfrm>
                    <a:prstGeom prst="rect">
                      <a:avLst/>
                    </a:prstGeom>
                  </pic:spPr>
                </pic:pic>
              </a:graphicData>
            </a:graphic>
            <wp14:sizeRelH relativeFrom="page">
              <wp14:pctWidth>0</wp14:pctWidth>
            </wp14:sizeRelH>
            <wp14:sizeRelV relativeFrom="page">
              <wp14:pctHeight>0</wp14:pctHeight>
            </wp14:sizeRelV>
          </wp:anchor>
        </w:drawing>
      </w:r>
      <w:r w:rsidRPr="00FF1542">
        <w:rPr>
          <w:noProof/>
          <w:lang w:eastAsia="en-US" w:bidi="ar-SA"/>
        </w:rPr>
        <mc:AlternateContent>
          <mc:Choice Requires="wps">
            <w:drawing>
              <wp:anchor distT="0" distB="0" distL="114300" distR="114300" simplePos="0" relativeHeight="251660288" behindDoc="0" locked="0" layoutInCell="1" allowOverlap="1" wp14:anchorId="178C4FF1" wp14:editId="7CE38DFD">
                <wp:simplePos x="0" y="0"/>
                <wp:positionH relativeFrom="margin">
                  <wp:posOffset>960120</wp:posOffset>
                </wp:positionH>
                <wp:positionV relativeFrom="paragraph">
                  <wp:posOffset>2895600</wp:posOffset>
                </wp:positionV>
                <wp:extent cx="7428230" cy="824230"/>
                <wp:effectExtent l="0" t="0" r="0" b="0"/>
                <wp:wrapNone/>
                <wp:docPr id="19" name="Text Box 19"/>
                <wp:cNvGraphicFramePr/>
                <a:graphic xmlns:a="http://schemas.openxmlformats.org/drawingml/2006/main">
                  <a:graphicData uri="http://schemas.microsoft.com/office/word/2010/wordprocessingShape">
                    <wps:wsp>
                      <wps:cNvSpPr txBox="1"/>
                      <wps:spPr>
                        <a:xfrm rot="16200000">
                          <a:off x="0" y="0"/>
                          <a:ext cx="7428230" cy="824230"/>
                        </a:xfrm>
                        <a:prstGeom prst="rect">
                          <a:avLst/>
                        </a:prstGeom>
                        <a:solidFill>
                          <a:srgbClr val="FFFFFF"/>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454EB552" w14:textId="1DCA6933" w:rsidR="00CB4DEC" w:rsidRPr="00192648" w:rsidRDefault="00CB4DEC" w:rsidP="00024755">
                            <w:pPr>
                              <w:pStyle w:val="Standard"/>
                              <w:jc w:val="both"/>
                              <w:rPr>
                                <w:rFonts w:ascii="Times New Roman" w:hAnsi="Times New Roman" w:cs="Times New Roman"/>
                                <w:color w:val="000000" w:themeColor="text1"/>
                              </w:rPr>
                            </w:pPr>
                            <w:r w:rsidRPr="00D04E01">
                              <w:rPr>
                                <w:rFonts w:cs="Times New Roman"/>
                                <w:b/>
                              </w:rPr>
                              <w:t>Fig. 10</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preceeding</w:t>
                            </w:r>
                            <w:proofErr w:type="spellEnd"/>
                            <w:r>
                              <w:rPr>
                                <w:rFonts w:ascii="Times New Roman" w:hAnsi="Times New Roman" w:cs="Times New Roman"/>
                                <w:color w:val="000000" w:themeColor="text1"/>
                              </w:rPr>
                              <w:t xml:space="preserve"> the cold frontal passage</w:t>
                            </w:r>
                            <w:r w:rsidRPr="00192648">
                              <w:rPr>
                                <w:rFonts w:ascii="Times New Roman" w:hAnsi="Times New Roman" w:cs="Times New Roman"/>
                                <w:color w:val="000000" w:themeColor="text1"/>
                              </w:rPr>
                              <w:t xml:space="preserve">,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 xml:space="preserve">Profile data </w:t>
                            </w:r>
                            <w:del w:id="198" w:author="john horel" w:date="2014-03-03T15:35:00Z">
                              <w:r w:rsidDel="009A391E">
                                <w:rPr>
                                  <w:rFonts w:ascii="Times New Roman" w:hAnsi="Times New Roman" w:cs="Times New Roman"/>
                                  <w:color w:val="000000" w:themeColor="text1"/>
                                </w:rPr>
                                <w:delText xml:space="preserve">is </w:delText>
                              </w:r>
                            </w:del>
                            <w:ins w:id="199" w:author="john horel" w:date="2014-03-03T15:35:00Z">
                              <w:r w:rsidR="009A391E">
                                <w:rPr>
                                  <w:rFonts w:ascii="Times New Roman" w:hAnsi="Times New Roman" w:cs="Times New Roman"/>
                                  <w:color w:val="000000" w:themeColor="text1"/>
                                </w:rPr>
                                <w:t>are</w:t>
                              </w:r>
                              <w:r w:rsidR="009A391E">
                                <w:rPr>
                                  <w:rFonts w:ascii="Times New Roman" w:hAnsi="Times New Roman" w:cs="Times New Roman"/>
                                  <w:color w:val="000000" w:themeColor="text1"/>
                                </w:rPr>
                                <w:t xml:space="preserve"> </w:t>
                              </w:r>
                            </w:ins>
                            <w:r>
                              <w:rPr>
                                <w:rFonts w:ascii="Times New Roman" w:hAnsi="Times New Roman" w:cs="Times New Roman"/>
                                <w:color w:val="000000" w:themeColor="text1"/>
                              </w:rPr>
                              <w:t>retrieved from the time-height data set.</w:t>
                            </w:r>
                          </w:p>
                          <w:p w14:paraId="778EE021" w14:textId="77777777" w:rsidR="00CB4DEC" w:rsidRPr="000D356D" w:rsidRDefault="00CB4DEC" w:rsidP="00024755">
                            <w:pPr>
                              <w:pStyle w:val="Caption"/>
                              <w:rPr>
                                <w:rFonts w:eastAsia="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9" o:spid="_x0000_s1037" type="#_x0000_t202" style="position:absolute;left:0;text-align:left;margin-left:75.6pt;margin-top:228pt;width:584.9pt;height:64.9pt;rotation:-90;z-index:2516602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" stroked="f">
                <v:textbox style="mso-fit-shape-to-text:t" inset="0,0,0,0">
                  <w:txbxContent>
                    <w:p w14:paraId="454EB552" w14:textId="1DCA6933" w:rsidR="00CB4DEC" w:rsidRPr="00192648" w:rsidRDefault="00CB4DEC" w:rsidP="00024755">
                      <w:pPr>
                        <w:pStyle w:val="Standard"/>
                        <w:jc w:val="both"/>
                        <w:rPr>
                          <w:rFonts w:ascii="Times New Roman" w:hAnsi="Times New Roman" w:cs="Times New Roman"/>
                          <w:color w:val="000000" w:themeColor="text1"/>
                        </w:rPr>
                      </w:pPr>
                      <w:r w:rsidRPr="00D04E01">
                        <w:rPr>
                          <w:rFonts w:cs="Times New Roman"/>
                          <w:b/>
                        </w:rPr>
                        <w:t>Fig. 10</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preceeding</w:t>
                      </w:r>
                      <w:proofErr w:type="spellEnd"/>
                      <w:r>
                        <w:rPr>
                          <w:rFonts w:ascii="Times New Roman" w:hAnsi="Times New Roman" w:cs="Times New Roman"/>
                          <w:color w:val="000000" w:themeColor="text1"/>
                        </w:rPr>
                        <w:t xml:space="preserve"> the cold frontal passage</w:t>
                      </w:r>
                      <w:r w:rsidRPr="00192648">
                        <w:rPr>
                          <w:rFonts w:ascii="Times New Roman" w:hAnsi="Times New Roman" w:cs="Times New Roman"/>
                          <w:color w:val="000000" w:themeColor="text1"/>
                        </w:rPr>
                        <w:t xml:space="preserve">,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 xml:space="preserve">Profile data </w:t>
                      </w:r>
                      <w:del w:id="200" w:author="john horel" w:date="2014-03-03T15:35:00Z">
                        <w:r w:rsidDel="009A391E">
                          <w:rPr>
                            <w:rFonts w:ascii="Times New Roman" w:hAnsi="Times New Roman" w:cs="Times New Roman"/>
                            <w:color w:val="000000" w:themeColor="text1"/>
                          </w:rPr>
                          <w:delText xml:space="preserve">is </w:delText>
                        </w:r>
                      </w:del>
                      <w:ins w:id="201" w:author="john horel" w:date="2014-03-03T15:35:00Z">
                        <w:r w:rsidR="009A391E">
                          <w:rPr>
                            <w:rFonts w:ascii="Times New Roman" w:hAnsi="Times New Roman" w:cs="Times New Roman"/>
                            <w:color w:val="000000" w:themeColor="text1"/>
                          </w:rPr>
                          <w:t>are</w:t>
                        </w:r>
                        <w:r w:rsidR="009A391E">
                          <w:rPr>
                            <w:rFonts w:ascii="Times New Roman" w:hAnsi="Times New Roman" w:cs="Times New Roman"/>
                            <w:color w:val="000000" w:themeColor="text1"/>
                          </w:rPr>
                          <w:t xml:space="preserve"> </w:t>
                        </w:r>
                      </w:ins>
                      <w:r>
                        <w:rPr>
                          <w:rFonts w:ascii="Times New Roman" w:hAnsi="Times New Roman" w:cs="Times New Roman"/>
                          <w:color w:val="000000" w:themeColor="text1"/>
                        </w:rPr>
                        <w:t>retrieved from the time-height data set.</w:t>
                      </w:r>
                    </w:p>
                    <w:p w14:paraId="778EE021" w14:textId="77777777" w:rsidR="00CB4DEC" w:rsidRPr="000D356D" w:rsidRDefault="00CB4DEC" w:rsidP="00024755">
                      <w:pPr>
                        <w:pStyle w:val="Caption"/>
                        <w:rPr>
                          <w:rFonts w:eastAsia="Times New Roman" w:cs="Times New Roman"/>
                          <w:noProof/>
                          <w:color w:val="000000" w:themeColor="text1"/>
                          <w:sz w:val="20"/>
                          <w:szCs w:val="20"/>
                          <w:lang w:eastAsia="en-US"/>
                        </w:rPr>
                      </w:pPr>
                    </w:p>
                  </w:txbxContent>
                </v:textbox>
                <w10:wrap anchorx="margin"/>
              </v:shape>
            </w:pict>
          </mc:Fallback>
        </mc:AlternateContent>
      </w:r>
      <w:r w:rsidRPr="00FA3816">
        <w:rPr>
          <w:rFonts w:ascii="Times New Roman" w:hAnsi="Times New Roman" w:cs="Times New Roman"/>
          <w:b/>
          <w:color w:val="000000" w:themeColor="text1"/>
        </w:rPr>
        <w:br w:type="page"/>
      </w:r>
    </w:p>
    <w:p w14:paraId="797792D8" w14:textId="77777777" w:rsidR="00024755" w:rsidRPr="00FF1542" w:rsidRDefault="00024755" w:rsidP="00024755">
      <w:pPr>
        <w:pStyle w:val="Standard"/>
        <w:keepNext/>
        <w:ind w:firstLine="360"/>
      </w:pPr>
    </w:p>
    <w:p w14:paraId="7B4973D5" w14:textId="77777777" w:rsidR="00024755" w:rsidRPr="00621050" w:rsidRDefault="00024755" w:rsidP="00024755">
      <w:pPr>
        <w:pStyle w:val="Standard"/>
        <w:jc w:val="both"/>
        <w:rPr>
          <w:rFonts w:ascii="Times New Roman" w:hAnsi="Times New Roman" w:cs="Times New Roman"/>
          <w:color w:val="000000" w:themeColor="text1"/>
        </w:rPr>
        <w:sectPr w:rsidR="00024755" w:rsidRPr="00621050" w:rsidSect="00CB4DEC">
          <w:pgSz w:w="11906" w:h="16838"/>
          <w:pgMar w:top="1440" w:right="1440" w:bottom="1440" w:left="1440" w:header="720" w:footer="1440" w:gutter="0"/>
          <w:lnNumType w:countBy="1" w:restart="continuous"/>
          <w:cols w:space="720"/>
        </w:sectPr>
      </w:pPr>
      <w:r>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685888" behindDoc="0" locked="0" layoutInCell="1" allowOverlap="1" wp14:anchorId="40CB2104" wp14:editId="4BBE64E7">
                <wp:simplePos x="0" y="0"/>
                <wp:positionH relativeFrom="column">
                  <wp:posOffset>1927860</wp:posOffset>
                </wp:positionH>
                <wp:positionV relativeFrom="paragraph">
                  <wp:posOffset>3467735</wp:posOffset>
                </wp:positionV>
                <wp:extent cx="5228590" cy="1143000"/>
                <wp:effectExtent l="10795" t="0" r="0" b="0"/>
                <wp:wrapSquare wrapText="bothSides"/>
                <wp:docPr id="65" name="Text Box 65"/>
                <wp:cNvGraphicFramePr/>
                <a:graphic xmlns:a="http://schemas.openxmlformats.org/drawingml/2006/main">
                  <a:graphicData uri="http://schemas.microsoft.com/office/word/2010/wordprocessingShape">
                    <wps:wsp>
                      <wps:cNvSpPr txBox="1"/>
                      <wps:spPr>
                        <a:xfrm rot="16200000">
                          <a:off x="0" y="0"/>
                          <a:ext cx="5228590" cy="1143000"/>
                        </a:xfrm>
                        <a:prstGeom prst="rect">
                          <a:avLst/>
                        </a:prstGeom>
                        <a:solidFill>
                          <a:srgbClr val="FFFFFF"/>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146F1AFF" w14:textId="435A2776" w:rsidR="00CB4DEC" w:rsidRPr="00D04E01" w:rsidRDefault="00CB4DEC" w:rsidP="00024755">
                            <w:pPr>
                              <w:rPr>
                                <w:b/>
                              </w:rPr>
                            </w:pPr>
                            <w:r w:rsidRPr="00D04E01">
                              <w:rPr>
                                <w:b/>
                              </w:rPr>
                              <w:t>Fig. 11</w:t>
                            </w:r>
                            <w:r w:rsidRPr="00E2750D">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Time ser</w:t>
                            </w:r>
                            <w:ins w:id="202" w:author="john horel" w:date="2014-03-03T15:36:00Z">
                              <w:r w:rsidR="009A391E">
                                <w:rPr>
                                  <w:rFonts w:ascii="Times New Roman" w:hAnsi="Times New Roman" w:cs="Times New Roman"/>
                                  <w:color w:val="000000" w:themeColor="text1"/>
                                </w:rPr>
                                <w:t>ie</w:t>
                              </w:r>
                            </w:ins>
                            <w:del w:id="203" w:author="john horel" w:date="2014-03-03T15:36:00Z">
                              <w:r w:rsidDel="009A391E">
                                <w:rPr>
                                  <w:rFonts w:ascii="Times New Roman" w:hAnsi="Times New Roman" w:cs="Times New Roman"/>
                                  <w:color w:val="000000" w:themeColor="text1"/>
                                </w:rPr>
                                <w:delText>ei</w:delText>
                              </w:r>
                            </w:del>
                            <w:r>
                              <w:rPr>
                                <w:rFonts w:ascii="Times New Roman" w:hAnsi="Times New Roman" w:cs="Times New Roman"/>
                                <w:color w:val="000000" w:themeColor="text1"/>
                              </w:rPr>
                              <w:t xml:space="preserve">s of elevation corrected surface pressure for ISS-S (black) and ISFS-2 (blue). The raw and smoothed data are shown for each site.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5" o:spid="_x0000_s1038" type="#_x0000_t202" style="position:absolute;left:0;text-align:left;margin-left:151.8pt;margin-top:273.05pt;width:411.7pt;height:90pt;rotation:-9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" stroked="f">
                <v:textbox>
                  <w:txbxContent>
                    <w:p w14:paraId="146F1AFF" w14:textId="435A2776" w:rsidR="00CB4DEC" w:rsidRPr="00D04E01" w:rsidRDefault="00CB4DEC" w:rsidP="00024755">
                      <w:pPr>
                        <w:rPr>
                          <w:b/>
                        </w:rPr>
                      </w:pPr>
                      <w:r w:rsidRPr="00D04E01">
                        <w:rPr>
                          <w:b/>
                        </w:rPr>
                        <w:t>Fig. 11</w:t>
                      </w:r>
                      <w:r w:rsidRPr="00E2750D">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Time ser</w:t>
                      </w:r>
                      <w:ins w:id="204" w:author="john horel" w:date="2014-03-03T15:36:00Z">
                        <w:r w:rsidR="009A391E">
                          <w:rPr>
                            <w:rFonts w:ascii="Times New Roman" w:hAnsi="Times New Roman" w:cs="Times New Roman"/>
                            <w:color w:val="000000" w:themeColor="text1"/>
                          </w:rPr>
                          <w:t>ie</w:t>
                        </w:r>
                      </w:ins>
                      <w:del w:id="205" w:author="john horel" w:date="2014-03-03T15:36:00Z">
                        <w:r w:rsidDel="009A391E">
                          <w:rPr>
                            <w:rFonts w:ascii="Times New Roman" w:hAnsi="Times New Roman" w:cs="Times New Roman"/>
                            <w:color w:val="000000" w:themeColor="text1"/>
                          </w:rPr>
                          <w:delText>ei</w:delText>
                        </w:r>
                      </w:del>
                      <w:r>
                        <w:rPr>
                          <w:rFonts w:ascii="Times New Roman" w:hAnsi="Times New Roman" w:cs="Times New Roman"/>
                          <w:color w:val="000000" w:themeColor="text1"/>
                        </w:rPr>
                        <w:t xml:space="preserve">s of elevation corrected surface pressure for ISS-S (black) and ISFS-2 (blue). The raw and smoothed data are shown for each site. </w:t>
                      </w:r>
                    </w:p>
                  </w:txbxContent>
                </v:textbox>
                <w10:wrap type="square"/>
              </v:shape>
            </w:pict>
          </mc:Fallback>
        </mc:AlternateContent>
      </w:r>
      <w:r>
        <w:rPr>
          <w:noProof/>
          <w:lang w:eastAsia="en-US" w:bidi="ar-SA"/>
        </w:rPr>
        <w:drawing>
          <wp:anchor distT="0" distB="0" distL="114300" distR="114300" simplePos="0" relativeHeight="251678720" behindDoc="0" locked="0" layoutInCell="1" allowOverlap="1" wp14:anchorId="6231D293" wp14:editId="2C683762">
            <wp:simplePos x="0" y="0"/>
            <wp:positionH relativeFrom="margin">
              <wp:align>left</wp:align>
            </wp:positionH>
            <wp:positionV relativeFrom="margin">
              <wp:align>center</wp:align>
            </wp:positionV>
            <wp:extent cx="5677535" cy="3877310"/>
            <wp:effectExtent l="11113"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_slope_BLM.tif"/>
                    <pic:cNvPicPr/>
                  </pic:nvPicPr>
                  <pic:blipFill>
                    <a:blip r:embed="rId23">
                      <a:extLst>
                        <a:ext uri="{28A0092B-C50C-407E-A947-70E740481C1C}">
                          <a14:useLocalDpi xmlns:a14="http://schemas.microsoft.com/office/drawing/2010/main" val="0"/>
                        </a:ext>
                      </a:extLst>
                    </a:blip>
                    <a:stretch>
                      <a:fillRect/>
                    </a:stretch>
                  </pic:blipFill>
                  <pic:spPr>
                    <a:xfrm rot="16200000">
                      <a:off x="0" y="0"/>
                      <a:ext cx="5677539" cy="3877310"/>
                    </a:xfrm>
                    <a:prstGeom prst="rect">
                      <a:avLst/>
                    </a:prstGeom>
                  </pic:spPr>
                </pic:pic>
              </a:graphicData>
            </a:graphic>
            <wp14:sizeRelH relativeFrom="page">
              <wp14:pctWidth>0</wp14:pctWidth>
            </wp14:sizeRelH>
            <wp14:sizeRelV relativeFrom="page">
              <wp14:pctHeight>0</wp14:pctHeight>
            </wp14:sizeRelV>
          </wp:anchor>
        </w:drawing>
      </w:r>
    </w:p>
    <w:p w14:paraId="4BEDACE3" w14:textId="77777777" w:rsidR="00024755" w:rsidRPr="00621050" w:rsidRDefault="00024755" w:rsidP="00024755">
      <w:pPr>
        <w:pStyle w:val="Standard"/>
        <w:ind w:firstLine="360"/>
        <w:jc w:val="both"/>
        <w:rPr>
          <w:rFonts w:ascii="Times New Roman" w:hAnsi="Times New Roman" w:cs="Times New Roman"/>
          <w:color w:val="000000" w:themeColor="text1"/>
        </w:rPr>
      </w:pPr>
    </w:p>
    <w:p w14:paraId="780E59B4" w14:textId="77777777" w:rsidR="00024755" w:rsidRPr="00D04E01" w:rsidRDefault="00024755" w:rsidP="00024755">
      <w:pPr>
        <w:ind w:firstLine="360"/>
        <w:jc w:val="center"/>
        <w:rPr>
          <w:rFonts w:eastAsia="Times New Roman" w:cs="Times New Roman"/>
        </w:rPr>
      </w:pPr>
    </w:p>
    <w:p w14:paraId="5994350B" w14:textId="77777777" w:rsidR="00024755" w:rsidRPr="00D04E01" w:rsidRDefault="00024755" w:rsidP="00024755">
      <w:pPr>
        <w:ind w:firstLine="360"/>
        <w:jc w:val="center"/>
        <w:rPr>
          <w:rFonts w:eastAsia="Times New Roman" w:cs="Times New Roman"/>
        </w:rPr>
      </w:pPr>
    </w:p>
    <w:p w14:paraId="25C3BB24" w14:textId="77777777" w:rsidR="00024755" w:rsidRPr="00FF1542" w:rsidRDefault="00024755" w:rsidP="00024755">
      <w:pPr>
        <w:pStyle w:val="Standard"/>
        <w:ind w:left="1440" w:right="1358" w:firstLine="360"/>
        <w:jc w:val="both"/>
        <w:rPr>
          <w:rFonts w:ascii="Times New Roman" w:hAnsi="Times New Roman" w:cs="Times New Roman"/>
          <w:color w:val="000000" w:themeColor="text1"/>
        </w:rPr>
      </w:pPr>
    </w:p>
    <w:p w14:paraId="60EF2D3E" w14:textId="77777777" w:rsidR="00024755" w:rsidRPr="00D04E01" w:rsidRDefault="00024755" w:rsidP="00024755">
      <w:pPr>
        <w:rPr>
          <w:lang w:val="hi-IN"/>
        </w:rPr>
      </w:pPr>
    </w:p>
    <w:p w14:paraId="52A78335" w14:textId="77777777" w:rsidR="00024755" w:rsidRPr="00D04E01" w:rsidRDefault="00024755" w:rsidP="00024755">
      <w:pPr>
        <w:rPr>
          <w:lang w:val="hi-IN"/>
        </w:rPr>
      </w:pPr>
    </w:p>
    <w:p w14:paraId="7F61605E" w14:textId="77777777" w:rsidR="00024755" w:rsidRPr="00D04E01" w:rsidRDefault="00024755" w:rsidP="00024755">
      <w:pPr>
        <w:rPr>
          <w:lang w:val="hi-IN"/>
        </w:rPr>
      </w:pPr>
    </w:p>
    <w:p w14:paraId="55BAE75D" w14:textId="77777777" w:rsidR="00024755" w:rsidRPr="00D04E01" w:rsidRDefault="00024755" w:rsidP="00024755">
      <w:pPr>
        <w:rPr>
          <w:lang w:val="hi-IN"/>
        </w:rPr>
      </w:pPr>
    </w:p>
    <w:p w14:paraId="7E4AC64E" w14:textId="77777777" w:rsidR="00024755" w:rsidRPr="00D04E01" w:rsidRDefault="00024755" w:rsidP="00024755">
      <w:pPr>
        <w:rPr>
          <w:lang w:val="hi-IN"/>
        </w:rPr>
      </w:pPr>
    </w:p>
    <w:p w14:paraId="15A69147" w14:textId="77777777" w:rsidR="00024755" w:rsidRPr="00D04E01" w:rsidRDefault="00024755" w:rsidP="00024755">
      <w:pPr>
        <w:rPr>
          <w:lang w:val="hi-IN"/>
        </w:rPr>
      </w:pPr>
    </w:p>
    <w:p w14:paraId="32201CD9" w14:textId="77777777" w:rsidR="00024755" w:rsidRPr="00D04E01" w:rsidRDefault="00024755" w:rsidP="00024755">
      <w:pPr>
        <w:rPr>
          <w:lang w:val="hi-IN"/>
        </w:rPr>
      </w:pPr>
    </w:p>
    <w:p w14:paraId="14FF7253" w14:textId="77777777" w:rsidR="00024755" w:rsidRPr="00FF1542" w:rsidRDefault="00024755" w:rsidP="00024755">
      <w:pPr>
        <w:rPr>
          <w:lang w:val="hi-IN"/>
        </w:rPr>
      </w:pPr>
      <w:r w:rsidRPr="00FF1542">
        <w:rPr>
          <w:noProof/>
        </w:rPr>
        <mc:AlternateContent>
          <mc:Choice Requires="wps">
            <w:drawing>
              <wp:anchor distT="0" distB="0" distL="114300" distR="114300" simplePos="0" relativeHeight="251672576" behindDoc="0" locked="0" layoutInCell="1" allowOverlap="1" wp14:anchorId="3521663F" wp14:editId="5D5C48D7">
                <wp:simplePos x="0" y="0"/>
                <wp:positionH relativeFrom="column">
                  <wp:posOffset>2057400</wp:posOffset>
                </wp:positionH>
                <wp:positionV relativeFrom="paragraph">
                  <wp:posOffset>1842770</wp:posOffset>
                </wp:positionV>
                <wp:extent cx="6254750" cy="999490"/>
                <wp:effectExtent l="3175" t="0" r="0" b="0"/>
                <wp:wrapThrough wrapText="bothSides">
                  <wp:wrapPolygon edited="0">
                    <wp:start x="21589" y="-3"/>
                    <wp:lineTo x="99" y="-3"/>
                    <wp:lineTo x="99" y="21569"/>
                    <wp:lineTo x="21589" y="21569"/>
                    <wp:lineTo x="21589" y="-3"/>
                  </wp:wrapPolygon>
                </wp:wrapThrough>
                <wp:docPr id="39" name="Text Box 39"/>
                <wp:cNvGraphicFramePr/>
                <a:graphic xmlns:a="http://schemas.openxmlformats.org/drawingml/2006/main">
                  <a:graphicData uri="http://schemas.microsoft.com/office/word/2010/wordprocessingShape">
                    <wps:wsp>
                      <wps:cNvSpPr txBox="1"/>
                      <wps:spPr>
                        <a:xfrm rot="16200000">
                          <a:off x="0" y="0"/>
                          <a:ext cx="6254750" cy="9994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057416C9" w14:textId="2465C03C" w:rsidR="00CB4DEC" w:rsidRDefault="00CB4DEC" w:rsidP="00024755">
                            <w:pPr>
                              <w:pStyle w:val="Standard"/>
                              <w:ind w:right="11"/>
                              <w:jc w:val="both"/>
                              <w:rPr>
                                <w:rFonts w:ascii="Times New Roman" w:hAnsi="Times New Roman" w:cs="Times New Roman"/>
                                <w:color w:val="000000" w:themeColor="text1"/>
                              </w:rPr>
                            </w:pPr>
                            <w:r>
                              <w:rPr>
                                <w:rFonts w:cs="Times New Roman"/>
                                <w:b/>
                              </w:rPr>
                              <w:t>Fig. 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w:t>
                            </w:r>
                            <w:ins w:id="206" w:author="john horel" w:date="2014-03-03T15:36:00Z">
                              <w:r w:rsidR="009A391E">
                                <w:rPr>
                                  <w:rFonts w:ascii="Times New Roman" w:hAnsi="Times New Roman" w:cs="Times New Roman"/>
                                  <w:color w:val="000000" w:themeColor="text1"/>
                                </w:rPr>
                                <w:t>e</w:t>
                              </w:r>
                            </w:ins>
                            <w:r>
                              <w:rPr>
                                <w:rFonts w:ascii="Times New Roman" w:hAnsi="Times New Roman" w:cs="Times New Roman"/>
                                <w:color w:val="000000" w:themeColor="text1"/>
                              </w:rPr>
                              <w:t>pting the profile data in the first row, which is from KSLC.</w:t>
                            </w:r>
                          </w:p>
                          <w:p w14:paraId="519ACC13" w14:textId="77777777" w:rsidR="00CB4DEC" w:rsidRPr="00506258" w:rsidRDefault="00CB4DEC" w:rsidP="00024755">
                            <w:pPr>
                              <w:pStyle w:val="Caption"/>
                              <w:rPr>
                                <w:rFonts w:ascii="Times New Roman" w:eastAsia="Times New Roman" w:hAnsi="Times New Roman" w:cs="Times New Roman"/>
                                <w:noProof/>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9" o:spid="_x0000_s1039" type="#_x0000_t202" style="position:absolute;margin-left:162pt;margin-top:145.1pt;width:492.5pt;height:78.7pt;rotation:-90;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" stroked="f">
                <v:textbox style="mso-fit-shape-to-text:t" inset="0,0,0,0">
                  <w:txbxContent>
                    <w:p w14:paraId="057416C9" w14:textId="2465C03C" w:rsidR="00CB4DEC" w:rsidRDefault="00CB4DEC" w:rsidP="00024755">
                      <w:pPr>
                        <w:pStyle w:val="Standard"/>
                        <w:ind w:right="11"/>
                        <w:jc w:val="both"/>
                        <w:rPr>
                          <w:rFonts w:ascii="Times New Roman" w:hAnsi="Times New Roman" w:cs="Times New Roman"/>
                          <w:color w:val="000000" w:themeColor="text1"/>
                        </w:rPr>
                      </w:pPr>
                      <w:r>
                        <w:rPr>
                          <w:rFonts w:cs="Times New Roman"/>
                          <w:b/>
                        </w:rPr>
                        <w:t>Fig. 12</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w:t>
                      </w:r>
                      <w:ins w:id="207" w:author="john horel" w:date="2014-03-03T15:36:00Z">
                        <w:r w:rsidR="009A391E">
                          <w:rPr>
                            <w:rFonts w:ascii="Times New Roman" w:hAnsi="Times New Roman" w:cs="Times New Roman"/>
                            <w:color w:val="000000" w:themeColor="text1"/>
                          </w:rPr>
                          <w:t>e</w:t>
                        </w:r>
                      </w:ins>
                      <w:r>
                        <w:rPr>
                          <w:rFonts w:ascii="Times New Roman" w:hAnsi="Times New Roman" w:cs="Times New Roman"/>
                          <w:color w:val="000000" w:themeColor="text1"/>
                        </w:rPr>
                        <w:t>pting the profile data in the first row, which is from KSLC.</w:t>
                      </w:r>
                    </w:p>
                    <w:p w14:paraId="519ACC13" w14:textId="77777777" w:rsidR="00CB4DEC" w:rsidRPr="00506258" w:rsidRDefault="00CB4DEC" w:rsidP="00024755">
                      <w:pPr>
                        <w:pStyle w:val="Caption"/>
                        <w:rPr>
                          <w:rFonts w:ascii="Times New Roman" w:eastAsia="Times New Roman" w:hAnsi="Times New Roman" w:cs="Times New Roman"/>
                          <w:noProof/>
                          <w:sz w:val="20"/>
                          <w:szCs w:val="20"/>
                          <w:lang w:eastAsia="en-US"/>
                        </w:rPr>
                      </w:pPr>
                    </w:p>
                  </w:txbxContent>
                </v:textbox>
                <w10:wrap type="through"/>
              </v:shape>
            </w:pict>
          </mc:Fallback>
        </mc:AlternateContent>
      </w:r>
      <w:r w:rsidRPr="00D04E01">
        <w:rPr>
          <w:rFonts w:eastAsia="Times New Roman" w:cs="Times New Roman"/>
          <w:noProof/>
        </w:rPr>
        <w:drawing>
          <wp:anchor distT="0" distB="0" distL="114300" distR="114300" simplePos="0" relativeHeight="251671552" behindDoc="0" locked="0" layoutInCell="1" allowOverlap="1" wp14:anchorId="386344A9" wp14:editId="534DD817">
            <wp:simplePos x="0" y="0"/>
            <wp:positionH relativeFrom="margin">
              <wp:posOffset>-1080135</wp:posOffset>
            </wp:positionH>
            <wp:positionV relativeFrom="margin">
              <wp:posOffset>2034223</wp:posOffset>
            </wp:positionV>
            <wp:extent cx="7023735" cy="4480560"/>
            <wp:effectExtent l="1588"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KHI_3panel.png"/>
                    <pic:cNvPicPr/>
                  </pic:nvPicPr>
                  <pic:blipFill>
                    <a:blip r:embed="rId24" cstate="email">
                      <a:extLst>
                        <a:ext uri="{28A0092B-C50C-407E-A947-70E740481C1C}">
                          <a14:useLocalDpi xmlns:a14="http://schemas.microsoft.com/office/drawing/2010/main" val="0"/>
                        </a:ext>
                      </a:extLst>
                    </a:blip>
                    <a:stretch>
                      <a:fillRect/>
                    </a:stretch>
                  </pic:blipFill>
                  <pic:spPr>
                    <a:xfrm rot="16200000">
                      <a:off x="0" y="0"/>
                      <a:ext cx="7023735" cy="4480560"/>
                    </a:xfrm>
                    <a:prstGeom prst="rect">
                      <a:avLst/>
                    </a:prstGeom>
                  </pic:spPr>
                </pic:pic>
              </a:graphicData>
            </a:graphic>
            <wp14:sizeRelH relativeFrom="page">
              <wp14:pctWidth>0</wp14:pctWidth>
            </wp14:sizeRelH>
            <wp14:sizeRelV relativeFrom="page">
              <wp14:pctHeight>0</wp14:pctHeight>
            </wp14:sizeRelV>
          </wp:anchor>
        </w:drawing>
      </w:r>
    </w:p>
    <w:p w14:paraId="26D18430" w14:textId="77777777" w:rsidR="00024755" w:rsidRPr="00D04E01" w:rsidRDefault="00024755" w:rsidP="00024755">
      <w:pPr>
        <w:rPr>
          <w:lang w:val="hi-IN"/>
        </w:rPr>
        <w:sectPr w:rsidR="00024755" w:rsidRPr="00D04E01" w:rsidSect="00CB4DEC">
          <w:pgSz w:w="11906" w:h="16838"/>
          <w:pgMar w:top="1440" w:right="1440" w:bottom="1440" w:left="1440" w:header="720" w:footer="1440" w:gutter="0"/>
          <w:lnNumType w:countBy="1" w:restart="continuous"/>
          <w:cols w:space="720"/>
        </w:sectPr>
      </w:pPr>
    </w:p>
    <w:p w14:paraId="4EC8FB74" w14:textId="77777777" w:rsidR="00024755" w:rsidRPr="00D04E01" w:rsidRDefault="00024755" w:rsidP="00024755">
      <w:pPr>
        <w:ind w:firstLine="360"/>
        <w:jc w:val="center"/>
        <w:rPr>
          <w:rFonts w:eastAsia="Times New Roman" w:cs="Times New Roman"/>
          <w:color w:val="000000" w:themeColor="text1"/>
        </w:rPr>
      </w:pPr>
    </w:p>
    <w:p w14:paraId="0F637F10" w14:textId="77777777" w:rsidR="00024755" w:rsidRPr="00D04E01" w:rsidRDefault="00024755" w:rsidP="00024755">
      <w:pPr>
        <w:ind w:firstLine="360"/>
        <w:jc w:val="center"/>
        <w:rPr>
          <w:rFonts w:eastAsia="Times New Roman" w:cs="Times New Roman"/>
          <w:color w:val="000000" w:themeColor="text1"/>
        </w:rPr>
      </w:pPr>
      <w:r>
        <w:rPr>
          <w:noProof/>
        </w:rPr>
        <mc:AlternateContent>
          <mc:Choice Requires="wps">
            <w:drawing>
              <wp:anchor distT="0" distB="0" distL="114300" distR="114300" simplePos="0" relativeHeight="251686912" behindDoc="0" locked="0" layoutInCell="1" allowOverlap="1" wp14:anchorId="6C67DC3E" wp14:editId="67793A52">
                <wp:simplePos x="0" y="0"/>
                <wp:positionH relativeFrom="column">
                  <wp:posOffset>2171700</wp:posOffset>
                </wp:positionH>
                <wp:positionV relativeFrom="paragraph">
                  <wp:posOffset>3650615</wp:posOffset>
                </wp:positionV>
                <wp:extent cx="5486400" cy="1028700"/>
                <wp:effectExtent l="0" t="6350" r="0" b="0"/>
                <wp:wrapSquare wrapText="bothSides"/>
                <wp:docPr id="66" name="Text Box 66"/>
                <wp:cNvGraphicFramePr/>
                <a:graphic xmlns:a="http://schemas.openxmlformats.org/drawingml/2006/main">
                  <a:graphicData uri="http://schemas.microsoft.com/office/word/2010/wordprocessingShape">
                    <wps:wsp>
                      <wps:cNvSpPr txBox="1"/>
                      <wps:spPr>
                        <a:xfrm rot="16200000">
                          <a:off x="0" y="0"/>
                          <a:ext cx="5486400" cy="1028700"/>
                        </a:xfrm>
                        <a:prstGeom prst="rect">
                          <a:avLst/>
                        </a:prstGeom>
                        <a:solidFill>
                          <a:srgbClr val="FFFFFF"/>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53D69C0A" w14:textId="77777777" w:rsidR="00CB4DEC" w:rsidRDefault="00CB4DEC" w:rsidP="00024755">
                            <w:r w:rsidRPr="00D04E01">
                              <w:rPr>
                                <w:b/>
                              </w:rPr>
                              <w:t>Fig. 13</w:t>
                            </w:r>
                            <w: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66" o:spid="_x0000_s1040" type="#_x0000_t202" style="position:absolute;left:0;text-align:left;margin-left:171pt;margin-top:287.45pt;width:6in;height:81pt;rotation:-90;z-index:251686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" stroked="f">
                <v:textbox>
                  <w:txbxContent>
                    <w:p w14:paraId="53D69C0A" w14:textId="77777777" w:rsidR="00CB4DEC" w:rsidRDefault="00CB4DEC" w:rsidP="00024755">
                      <w:r w:rsidRPr="00D04E01">
                        <w:rPr>
                          <w:b/>
                        </w:rPr>
                        <w:t>Fig. 13</w:t>
                      </w:r>
                      <w: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v:textbox>
                <w10:wrap type="square"/>
              </v:shape>
            </w:pict>
          </mc:Fallback>
        </mc:AlternateContent>
      </w:r>
      <w:r w:rsidRPr="00D04E01">
        <w:rPr>
          <w:noProof/>
        </w:rPr>
        <w:drawing>
          <wp:anchor distT="0" distB="0" distL="114300" distR="114300" simplePos="0" relativeHeight="251677696" behindDoc="0" locked="0" layoutInCell="1" allowOverlap="1" wp14:anchorId="30BF491C" wp14:editId="35649189">
            <wp:simplePos x="0" y="0"/>
            <wp:positionH relativeFrom="margin">
              <wp:posOffset>-914400</wp:posOffset>
            </wp:positionH>
            <wp:positionV relativeFrom="margin">
              <wp:posOffset>2110740</wp:posOffset>
            </wp:positionV>
            <wp:extent cx="6453505" cy="4288790"/>
            <wp:effectExtent l="0" t="9842"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OP1_seiche.tif"/>
                    <pic:cNvPicPr/>
                  </pic:nvPicPr>
                  <pic:blipFill>
                    <a:blip r:embed="rId25">
                      <a:extLst>
                        <a:ext uri="{28A0092B-C50C-407E-A947-70E740481C1C}">
                          <a14:useLocalDpi xmlns:a14="http://schemas.microsoft.com/office/drawing/2010/main" val="0"/>
                        </a:ext>
                      </a:extLst>
                    </a:blip>
                    <a:stretch>
                      <a:fillRect/>
                    </a:stretch>
                  </pic:blipFill>
                  <pic:spPr>
                    <a:xfrm rot="16200000">
                      <a:off x="0" y="0"/>
                      <a:ext cx="6453505" cy="4288790"/>
                    </a:xfrm>
                    <a:prstGeom prst="rect">
                      <a:avLst/>
                    </a:prstGeom>
                  </pic:spPr>
                </pic:pic>
              </a:graphicData>
            </a:graphic>
            <wp14:sizeRelH relativeFrom="page">
              <wp14:pctWidth>0</wp14:pctWidth>
            </wp14:sizeRelH>
            <wp14:sizeRelV relativeFrom="page">
              <wp14:pctHeight>0</wp14:pctHeight>
            </wp14:sizeRelV>
          </wp:anchor>
        </w:drawing>
      </w:r>
      <w:r w:rsidRPr="00D04E01">
        <w:rPr>
          <w:rFonts w:eastAsia="Times New Roman" w:cs="Times New Roman"/>
          <w:color w:val="000000" w:themeColor="text1"/>
        </w:rPr>
        <w:br w:type="page"/>
      </w:r>
    </w:p>
    <w:p w14:paraId="770E4E31" w14:textId="77777777" w:rsidR="00024755" w:rsidRPr="00D04E01" w:rsidRDefault="00024755" w:rsidP="00024755">
      <w:pPr>
        <w:ind w:firstLine="360"/>
        <w:jc w:val="center"/>
        <w:rPr>
          <w:rFonts w:eastAsia="Times New Roman" w:cs="Times New Roman"/>
          <w:color w:val="000000" w:themeColor="text1"/>
        </w:rPr>
        <w:sectPr w:rsidR="00024755" w:rsidRPr="00D04E01" w:rsidSect="00CB4DEC">
          <w:pgSz w:w="11906" w:h="16838"/>
          <w:pgMar w:top="1440" w:right="1440" w:bottom="1440" w:left="1440" w:header="720" w:footer="1440" w:gutter="0"/>
          <w:lnNumType w:countBy="1" w:restart="continuous"/>
          <w:cols w:space="720"/>
        </w:sectPr>
      </w:pPr>
    </w:p>
    <w:p w14:paraId="7ADAB5A4" w14:textId="77777777" w:rsidR="00024755" w:rsidRPr="00D04E01" w:rsidRDefault="00024755" w:rsidP="00024755">
      <w:pPr>
        <w:ind w:firstLine="360"/>
        <w:jc w:val="center"/>
        <w:rPr>
          <w:rFonts w:eastAsia="Times New Roman" w:cs="Times New Roman"/>
          <w:color w:val="000000" w:themeColor="text1"/>
        </w:rPr>
      </w:pPr>
    </w:p>
    <w:p w14:paraId="337760EB" w14:textId="77777777" w:rsidR="00024755" w:rsidRPr="00D04E01" w:rsidRDefault="00024755" w:rsidP="00024755">
      <w:pPr>
        <w:ind w:firstLine="360"/>
        <w:jc w:val="center"/>
        <w:rPr>
          <w:rFonts w:eastAsia="Times New Roman" w:cs="Times New Roman"/>
          <w:color w:val="000000" w:themeColor="text1"/>
        </w:rPr>
      </w:pPr>
      <w:r w:rsidRPr="00D04E01">
        <w:rPr>
          <w:rFonts w:eastAsia="Times New Roman" w:cs="Times New Roman"/>
          <w:noProof/>
          <w:color w:val="000000" w:themeColor="text1"/>
        </w:rPr>
        <w:drawing>
          <wp:anchor distT="0" distB="0" distL="114300" distR="114300" simplePos="0" relativeHeight="251669504" behindDoc="0" locked="0" layoutInCell="1" allowOverlap="1" wp14:anchorId="6E3010DB" wp14:editId="45038477">
            <wp:simplePos x="0" y="0"/>
            <wp:positionH relativeFrom="margin">
              <wp:align>center</wp:align>
            </wp:positionH>
            <wp:positionV relativeFrom="paragraph">
              <wp:posOffset>-8255</wp:posOffset>
            </wp:positionV>
            <wp:extent cx="4054291" cy="5781683"/>
            <wp:effectExtent l="0" t="0" r="1016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O_PPRIME.png"/>
                    <pic:cNvPicPr/>
                  </pic:nvPicPr>
                  <pic:blipFill>
                    <a:blip r:embed="rId26" cstate="email">
                      <a:extLst>
                        <a:ext uri="{28A0092B-C50C-407E-A947-70E740481C1C}">
                          <a14:useLocalDpi xmlns:a14="http://schemas.microsoft.com/office/drawing/2010/main" val="0"/>
                        </a:ext>
                      </a:extLst>
                    </a:blip>
                    <a:stretch>
                      <a:fillRect/>
                    </a:stretch>
                  </pic:blipFill>
                  <pic:spPr>
                    <a:xfrm>
                      <a:off x="0" y="0"/>
                      <a:ext cx="4054291" cy="5781683"/>
                    </a:xfrm>
                    <a:prstGeom prst="rect">
                      <a:avLst/>
                    </a:prstGeom>
                  </pic:spPr>
                </pic:pic>
              </a:graphicData>
            </a:graphic>
            <wp14:sizeRelH relativeFrom="page">
              <wp14:pctWidth>0</wp14:pctWidth>
            </wp14:sizeRelH>
            <wp14:sizeRelV relativeFrom="page">
              <wp14:pctHeight>0</wp14:pctHeight>
            </wp14:sizeRelV>
          </wp:anchor>
        </w:drawing>
      </w:r>
      <w:r w:rsidRPr="00D04E01">
        <w:rPr>
          <w:rFonts w:eastAsia="Times New Roman" w:cs="Times New Roman"/>
          <w:color w:val="000000" w:themeColor="text1"/>
        </w:rPr>
        <w:br w:type="textWrapping" w:clear="all"/>
      </w:r>
    </w:p>
    <w:p w14:paraId="05CDF975"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49E7A810"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57274E3E" w14:textId="77777777" w:rsidR="00024755" w:rsidRPr="00FF1542" w:rsidRDefault="00024755" w:rsidP="00024755">
      <w:pPr>
        <w:pStyle w:val="Standard"/>
        <w:jc w:val="both"/>
        <w:rPr>
          <w:rFonts w:ascii="Times New Roman" w:hAnsi="Times New Roman" w:cs="Times New Roman"/>
          <w:b/>
          <w:color w:val="000000" w:themeColor="text1"/>
        </w:rPr>
      </w:pPr>
      <w:r w:rsidRPr="00D04E01">
        <w:rPr>
          <w:rFonts w:cs="Times New Roman"/>
        </w:rPr>
        <w:t>\</w:t>
      </w:r>
    </w:p>
    <w:p w14:paraId="19F197F6" w14:textId="77777777" w:rsidR="00024755" w:rsidRPr="00D04E01" w:rsidRDefault="00024755" w:rsidP="00024755">
      <w:pPr>
        <w:pStyle w:val="Standard"/>
        <w:ind w:firstLine="360"/>
        <w:jc w:val="center"/>
        <w:rPr>
          <w:rFonts w:ascii="Times New Roman" w:hAnsi="Times New Roman" w:cs="Times New Roman"/>
          <w:b/>
          <w:color w:val="000000" w:themeColor="text1"/>
        </w:rPr>
      </w:pPr>
    </w:p>
    <w:p w14:paraId="645F805F" w14:textId="77777777" w:rsidR="00024755" w:rsidRPr="00D04E01" w:rsidRDefault="00024755" w:rsidP="00024755">
      <w:pPr>
        <w:pStyle w:val="Standard"/>
        <w:ind w:firstLine="360"/>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670528" behindDoc="0" locked="0" layoutInCell="1" allowOverlap="1" wp14:anchorId="32FD9A14" wp14:editId="460CCABB">
                <wp:simplePos x="0" y="0"/>
                <wp:positionH relativeFrom="column">
                  <wp:posOffset>1089660</wp:posOffset>
                </wp:positionH>
                <wp:positionV relativeFrom="paragraph">
                  <wp:posOffset>4772025</wp:posOffset>
                </wp:positionV>
                <wp:extent cx="4053840" cy="1174750"/>
                <wp:effectExtent l="0" t="0" r="10160" b="0"/>
                <wp:wrapThrough wrapText="bothSides">
                  <wp:wrapPolygon edited="0">
                    <wp:start x="0" y="0"/>
                    <wp:lineTo x="0" y="21016"/>
                    <wp:lineTo x="21519" y="21016"/>
                    <wp:lineTo x="21519"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053840" cy="117475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39E9FC9D" w14:textId="77777777" w:rsidR="00CB4DEC" w:rsidRPr="00192648" w:rsidRDefault="00CB4DEC" w:rsidP="00024755">
                            <w:pPr>
                              <w:pStyle w:val="Standard"/>
                              <w:jc w:val="both"/>
                              <w:rPr>
                                <w:rFonts w:ascii="Times New Roman" w:hAnsi="Times New Roman" w:cs="Times New Roman"/>
                                <w:b/>
                                <w:color w:val="000000" w:themeColor="text1"/>
                              </w:rPr>
                            </w:pPr>
                            <w:r w:rsidRPr="00D04E01">
                              <w:rPr>
                                <w:rFonts w:cs="Times New Roman"/>
                                <w:b/>
                              </w:rPr>
                              <w:t>Fig. 14</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p w14:paraId="608CD319" w14:textId="77777777" w:rsidR="00CB4DEC" w:rsidRPr="001D5388" w:rsidRDefault="00CB4DEC" w:rsidP="00024755">
                            <w:pPr>
                              <w:pStyle w:val="Caption"/>
                              <w:rPr>
                                <w:rFonts w:ascii="Times New Roman" w:eastAsia="Times New Roman" w:hAnsi="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041" type="#_x0000_t202" style="position:absolute;left:0;text-align:left;margin-left:85.8pt;margin-top:375.75pt;width:319.2pt;height:92.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" stroked="f">
                <v:textbox style="mso-fit-shape-to-text:t" inset="0,0,0,0">
                  <w:txbxContent>
                    <w:p w14:paraId="39E9FC9D" w14:textId="77777777" w:rsidR="00CB4DEC" w:rsidRPr="00192648" w:rsidRDefault="00CB4DEC" w:rsidP="00024755">
                      <w:pPr>
                        <w:pStyle w:val="Standard"/>
                        <w:jc w:val="both"/>
                        <w:rPr>
                          <w:rFonts w:ascii="Times New Roman" w:hAnsi="Times New Roman" w:cs="Times New Roman"/>
                          <w:b/>
                          <w:color w:val="000000" w:themeColor="text1"/>
                        </w:rPr>
                      </w:pPr>
                      <w:r w:rsidRPr="00D04E01">
                        <w:rPr>
                          <w:rFonts w:cs="Times New Roman"/>
                          <w:b/>
                        </w:rPr>
                        <w:t>Fig. 14</w:t>
                      </w:r>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p w14:paraId="608CD319" w14:textId="77777777" w:rsidR="00CB4DEC" w:rsidRPr="001D5388" w:rsidRDefault="00CB4DEC" w:rsidP="00024755">
                      <w:pPr>
                        <w:pStyle w:val="Caption"/>
                        <w:rPr>
                          <w:rFonts w:ascii="Times New Roman" w:eastAsia="Times New Roman" w:hAnsi="Times New Roman" w:cs="Times New Roman"/>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3ECCABB5" w14:textId="77777777" w:rsidR="00024755" w:rsidRPr="00D04E01" w:rsidRDefault="00024755" w:rsidP="00024755">
      <w:pPr>
        <w:pStyle w:val="Standard"/>
        <w:ind w:firstLine="360"/>
        <w:rPr>
          <w:rFonts w:ascii="Times New Roman" w:hAnsi="Times New Roman" w:cs="Times New Roman"/>
          <w:b/>
          <w:color w:val="000000" w:themeColor="text1"/>
        </w:rPr>
        <w:sectPr w:rsidR="00024755" w:rsidRPr="00D04E01" w:rsidSect="00CB4DEC">
          <w:pgSz w:w="11906" w:h="16838"/>
          <w:pgMar w:top="1440" w:right="1440" w:bottom="1440" w:left="1440" w:header="720" w:footer="1440" w:gutter="0"/>
          <w:lnNumType w:countBy="1" w:restart="continuous"/>
          <w:cols w:space="720"/>
        </w:sectPr>
      </w:pPr>
    </w:p>
    <w:p w14:paraId="4CE40782" w14:textId="77777777" w:rsidR="00024755" w:rsidRPr="00D04E01" w:rsidRDefault="00024755" w:rsidP="00024755">
      <w:pPr>
        <w:pStyle w:val="Standard"/>
        <w:ind w:firstLine="360"/>
        <w:rPr>
          <w:rFonts w:ascii="Times New Roman" w:hAnsi="Times New Roman" w:cs="Times New Roman"/>
          <w:b/>
          <w:color w:val="000000" w:themeColor="text1"/>
        </w:rPr>
      </w:pPr>
    </w:p>
    <w:p w14:paraId="6300EE60" w14:textId="77777777" w:rsidR="00024755" w:rsidRPr="00290552" w:rsidRDefault="00024755" w:rsidP="00024755">
      <w:pPr>
        <w:pStyle w:val="Standard"/>
        <w:ind w:firstLine="360"/>
        <w:jc w:val="center"/>
      </w:pPr>
      <w:r>
        <w:rPr>
          <w:rFonts w:ascii="Times New Roman" w:hAnsi="Times New Roman" w:cs="Times New Roman"/>
          <w:b/>
          <w:noProof/>
          <w:color w:val="000000" w:themeColor="text1"/>
          <w:lang w:eastAsia="en-US" w:bidi="ar-SA"/>
        </w:rPr>
        <w:drawing>
          <wp:anchor distT="0" distB="0" distL="114300" distR="114300" simplePos="0" relativeHeight="251691008" behindDoc="0" locked="0" layoutInCell="1" allowOverlap="1" wp14:anchorId="73CA3D20" wp14:editId="3097E29F">
            <wp:simplePos x="0" y="0"/>
            <wp:positionH relativeFrom="margin">
              <wp:align>center</wp:align>
            </wp:positionH>
            <wp:positionV relativeFrom="margin">
              <wp:align>center</wp:align>
            </wp:positionV>
            <wp:extent cx="5943600" cy="3507105"/>
            <wp:effectExtent l="0" t="953"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19.tiff"/>
                    <pic:cNvPicPr/>
                  </pic:nvPicPr>
                  <pic:blipFill>
                    <a:blip r:embed="rId27">
                      <a:extLst>
                        <a:ext uri="{28A0092B-C50C-407E-A947-70E740481C1C}">
                          <a14:useLocalDpi xmlns:a14="http://schemas.microsoft.com/office/drawing/2010/main" val="0"/>
                        </a:ext>
                      </a:extLst>
                    </a:blip>
                    <a:stretch>
                      <a:fillRect/>
                    </a:stretch>
                  </pic:blipFill>
                  <pic:spPr>
                    <a:xfrm rot="16200000">
                      <a:off x="0" y="0"/>
                      <a:ext cx="5943600" cy="3507105"/>
                    </a:xfrm>
                    <a:prstGeom prst="rect">
                      <a:avLst/>
                    </a:prstGeom>
                  </pic:spPr>
                </pic:pic>
              </a:graphicData>
            </a:graphic>
            <wp14:sizeRelH relativeFrom="page">
              <wp14:pctWidth>0</wp14:pctWidth>
            </wp14:sizeRelH>
            <wp14:sizeRelV relativeFrom="page">
              <wp14:pctHeight>0</wp14:pctHeight>
            </wp14:sizeRelV>
          </wp:anchor>
        </w:drawing>
      </w:r>
    </w:p>
    <w:p w14:paraId="35C5C526" w14:textId="77777777" w:rsidR="00024755" w:rsidRPr="002D3099" w:rsidRDefault="00024755" w:rsidP="00024755">
      <w:r w:rsidRPr="002D3099">
        <w:rPr>
          <w:noProof/>
        </w:rPr>
        <mc:AlternateContent>
          <mc:Choice Requires="wps">
            <w:drawing>
              <wp:anchor distT="0" distB="0" distL="114300" distR="114300" simplePos="0" relativeHeight="251673600" behindDoc="0" locked="0" layoutInCell="1" allowOverlap="1" wp14:anchorId="4DDDBA1D" wp14:editId="4E39C7E5">
                <wp:simplePos x="0" y="0"/>
                <wp:positionH relativeFrom="column">
                  <wp:posOffset>2351405</wp:posOffset>
                </wp:positionH>
                <wp:positionV relativeFrom="paragraph">
                  <wp:posOffset>3470275</wp:posOffset>
                </wp:positionV>
                <wp:extent cx="5372100" cy="473710"/>
                <wp:effectExtent l="10795" t="0" r="0" b="0"/>
                <wp:wrapThrough wrapText="bothSides">
                  <wp:wrapPolygon edited="0">
                    <wp:start x="21557" y="-492"/>
                    <wp:lineTo x="110" y="-492"/>
                    <wp:lineTo x="110" y="20355"/>
                    <wp:lineTo x="21557" y="20355"/>
                    <wp:lineTo x="21557" y="-492"/>
                  </wp:wrapPolygon>
                </wp:wrapThrough>
                <wp:docPr id="40" name="Text Box 40"/>
                <wp:cNvGraphicFramePr/>
                <a:graphic xmlns:a="http://schemas.openxmlformats.org/drawingml/2006/main">
                  <a:graphicData uri="http://schemas.microsoft.com/office/word/2010/wordprocessingShape">
                    <wps:wsp>
                      <wps:cNvSpPr txBox="1"/>
                      <wps:spPr>
                        <a:xfrm rot="16200000">
                          <a:off x="0" y="0"/>
                          <a:ext cx="5372100" cy="4737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arto="http://schemas.microsoft.com/office/word/2006/arto"/>
                          </a:ext>
                        </a:extLst>
                      </wps:spPr>
                      <wps:txbx>
                        <w:txbxContent>
                          <w:p w14:paraId="56C3ABF4" w14:textId="53F16764" w:rsidR="009A391E" w:rsidRDefault="00CB4DEC" w:rsidP="00024755">
                            <w:pPr>
                              <w:pStyle w:val="Standard"/>
                              <w:jc w:val="both"/>
                              <w:outlineLvl w:val="0"/>
                              <w:rPr>
                                <w:ins w:id="208" w:author="john horel" w:date="2014-03-03T15:37:00Z"/>
                                <w:rFonts w:ascii="Times New Roman" w:hAnsi="Times New Roman" w:cs="Times New Roman"/>
                                <w:color w:val="000000" w:themeColor="text1"/>
                              </w:rPr>
                            </w:pPr>
                            <w:r w:rsidRPr="00D04E01">
                              <w:rPr>
                                <w:rFonts w:cs="Times New Roman"/>
                                <w:b/>
                              </w:rPr>
                              <w:t>Fig. 15</w:t>
                            </w:r>
                            <w:r>
                              <w:rPr>
                                <w:rFonts w:cs="Times New Roman"/>
                                <w:sz w:val="30"/>
                              </w:rPr>
                              <w:t xml:space="preserve"> </w:t>
                            </w:r>
                            <w:r>
                              <w:rPr>
                                <w:rFonts w:ascii="Times New Roman" w:hAnsi="Times New Roman" w:cs="Times New Roman"/>
                                <w:color w:val="000000" w:themeColor="text1"/>
                              </w:rPr>
                              <w:t>Schematic of CAP displacement. S</w:t>
                            </w:r>
                            <w:r w:rsidRPr="00192648">
                              <w:rPr>
                                <w:rFonts w:ascii="Times New Roman" w:hAnsi="Times New Roman" w:cs="Times New Roman"/>
                                <w:color w:val="000000" w:themeColor="text1"/>
                              </w:rPr>
                              <w:t xml:space="preserve">tages described in the text. </w:t>
                            </w:r>
                            <w:ins w:id="209" w:author="john horel" w:date="2014-03-03T15:37:00Z">
                              <w:r w:rsidR="009A391E">
                                <w:rPr>
                                  <w:rFonts w:ascii="Times New Roman" w:hAnsi="Times New Roman" w:cs="Times New Roman"/>
                                  <w:color w:val="000000" w:themeColor="text1"/>
                                </w:rPr>
                                <w:t xml:space="preserve">Selected </w:t>
                              </w:r>
                            </w:ins>
                            <w:ins w:id="210" w:author="john horel" w:date="2014-03-03T15:38:00Z">
                              <w:r w:rsidR="009A391E">
                                <w:rPr>
                                  <w:rFonts w:ascii="Times New Roman" w:hAnsi="Times New Roman" w:cs="Times New Roman"/>
                                  <w:color w:val="000000" w:themeColor="text1"/>
                                </w:rPr>
                                <w:t>potential temperature</w:t>
                              </w:r>
                            </w:ins>
                            <w:ins w:id="211" w:author="john horel" w:date="2014-03-03T15:37:00Z">
                              <w:r w:rsidR="009A391E">
                                <w:rPr>
                                  <w:rFonts w:ascii="Times New Roman" w:hAnsi="Times New Roman" w:cs="Times New Roman"/>
                                  <w:color w:val="000000" w:themeColor="text1"/>
                                </w:rPr>
                                <w:t xml:space="preserve"> </w:t>
                              </w:r>
                            </w:ins>
                            <w:ins w:id="212" w:author="john horel" w:date="2014-03-03T15:38:00Z">
                              <w:r w:rsidR="009A391E">
                                <w:rPr>
                                  <w:rFonts w:ascii="Times New Roman" w:hAnsi="Times New Roman" w:cs="Times New Roman"/>
                                  <w:color w:val="000000" w:themeColor="text1"/>
                                </w:rPr>
                                <w:t>observations</w:t>
                              </w:r>
                            </w:ins>
                            <w:ins w:id="213" w:author="john horel" w:date="2014-03-03T15:37:00Z">
                              <w:r w:rsidR="009A391E">
                                <w:rPr>
                                  <w:rFonts w:ascii="Times New Roman" w:hAnsi="Times New Roman" w:cs="Times New Roman"/>
                                  <w:color w:val="000000" w:themeColor="text1"/>
                                </w:rPr>
                                <w:t xml:space="preserve"> from soundings and surface stations are shown in (b).</w:t>
                              </w:r>
                            </w:ins>
                          </w:p>
                          <w:p w14:paraId="1BDD9E5D" w14:textId="2BA881FD" w:rsidR="00CB4DEC" w:rsidRPr="00192648" w:rsidRDefault="00CB4DEC" w:rsidP="00024755">
                            <w:pPr>
                              <w:pStyle w:val="Standard"/>
                              <w:jc w:val="both"/>
                              <w:outlineLvl w:val="0"/>
                              <w:rPr>
                                <w:rFonts w:ascii="Times New Roman" w:hAnsi="Times New Roman" w:cs="Times New Roman"/>
                                <w:color w:val="000000" w:themeColor="text1"/>
                              </w:rPr>
                            </w:pPr>
                            <w:r w:rsidRPr="00192648">
                              <w:rPr>
                                <w:rFonts w:ascii="Times New Roman" w:hAnsi="Times New Roman" w:cs="Times New Roman"/>
                                <w:color w:val="000000" w:themeColor="text1"/>
                              </w:rPr>
                              <w:t xml:space="preserve"> </w:t>
                            </w:r>
                          </w:p>
                          <w:p w14:paraId="2011163A" w14:textId="77777777" w:rsidR="00CB4DEC" w:rsidRPr="00147AD5" w:rsidRDefault="00CB4DEC" w:rsidP="00024755">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0" o:spid="_x0000_s1042" type="#_x0000_t202" style="position:absolute;margin-left:185.15pt;margin-top:273.25pt;width:423pt;height:37.3pt;rotation:-90;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" stroked="f">
                <v:textbox style="mso-fit-shape-to-text:t" inset="0,0,0,0">
                  <w:txbxContent>
                    <w:p w14:paraId="56C3ABF4" w14:textId="53F16764" w:rsidR="009A391E" w:rsidRDefault="00CB4DEC" w:rsidP="00024755">
                      <w:pPr>
                        <w:pStyle w:val="Standard"/>
                        <w:jc w:val="both"/>
                        <w:outlineLvl w:val="0"/>
                        <w:rPr>
                          <w:ins w:id="214" w:author="john horel" w:date="2014-03-03T15:37:00Z"/>
                          <w:rFonts w:ascii="Times New Roman" w:hAnsi="Times New Roman" w:cs="Times New Roman"/>
                          <w:color w:val="000000" w:themeColor="text1"/>
                        </w:rPr>
                      </w:pPr>
                      <w:r w:rsidRPr="00D04E01">
                        <w:rPr>
                          <w:rFonts w:cs="Times New Roman"/>
                          <w:b/>
                        </w:rPr>
                        <w:t>Fig. 15</w:t>
                      </w:r>
                      <w:r>
                        <w:rPr>
                          <w:rFonts w:cs="Times New Roman"/>
                          <w:sz w:val="30"/>
                        </w:rPr>
                        <w:t xml:space="preserve"> </w:t>
                      </w:r>
                      <w:r>
                        <w:rPr>
                          <w:rFonts w:ascii="Times New Roman" w:hAnsi="Times New Roman" w:cs="Times New Roman"/>
                          <w:color w:val="000000" w:themeColor="text1"/>
                        </w:rPr>
                        <w:t>Schematic of CAP displacement. S</w:t>
                      </w:r>
                      <w:r w:rsidRPr="00192648">
                        <w:rPr>
                          <w:rFonts w:ascii="Times New Roman" w:hAnsi="Times New Roman" w:cs="Times New Roman"/>
                          <w:color w:val="000000" w:themeColor="text1"/>
                        </w:rPr>
                        <w:t xml:space="preserve">tages described in the text. </w:t>
                      </w:r>
                      <w:ins w:id="215" w:author="john horel" w:date="2014-03-03T15:37:00Z">
                        <w:r w:rsidR="009A391E">
                          <w:rPr>
                            <w:rFonts w:ascii="Times New Roman" w:hAnsi="Times New Roman" w:cs="Times New Roman"/>
                            <w:color w:val="000000" w:themeColor="text1"/>
                          </w:rPr>
                          <w:t xml:space="preserve">Selected </w:t>
                        </w:r>
                      </w:ins>
                      <w:ins w:id="216" w:author="john horel" w:date="2014-03-03T15:38:00Z">
                        <w:r w:rsidR="009A391E">
                          <w:rPr>
                            <w:rFonts w:ascii="Times New Roman" w:hAnsi="Times New Roman" w:cs="Times New Roman"/>
                            <w:color w:val="000000" w:themeColor="text1"/>
                          </w:rPr>
                          <w:t>potential temperature</w:t>
                        </w:r>
                      </w:ins>
                      <w:ins w:id="217" w:author="john horel" w:date="2014-03-03T15:37:00Z">
                        <w:r w:rsidR="009A391E">
                          <w:rPr>
                            <w:rFonts w:ascii="Times New Roman" w:hAnsi="Times New Roman" w:cs="Times New Roman"/>
                            <w:color w:val="000000" w:themeColor="text1"/>
                          </w:rPr>
                          <w:t xml:space="preserve"> </w:t>
                        </w:r>
                      </w:ins>
                      <w:ins w:id="218" w:author="john horel" w:date="2014-03-03T15:38:00Z">
                        <w:r w:rsidR="009A391E">
                          <w:rPr>
                            <w:rFonts w:ascii="Times New Roman" w:hAnsi="Times New Roman" w:cs="Times New Roman"/>
                            <w:color w:val="000000" w:themeColor="text1"/>
                          </w:rPr>
                          <w:t>observations</w:t>
                        </w:r>
                      </w:ins>
                      <w:ins w:id="219" w:author="john horel" w:date="2014-03-03T15:37:00Z">
                        <w:r w:rsidR="009A391E">
                          <w:rPr>
                            <w:rFonts w:ascii="Times New Roman" w:hAnsi="Times New Roman" w:cs="Times New Roman"/>
                            <w:color w:val="000000" w:themeColor="text1"/>
                          </w:rPr>
                          <w:t xml:space="preserve"> from soundings and surface stations are shown in (b).</w:t>
                        </w:r>
                      </w:ins>
                    </w:p>
                    <w:p w14:paraId="1BDD9E5D" w14:textId="2BA881FD" w:rsidR="00CB4DEC" w:rsidRPr="00192648" w:rsidRDefault="00CB4DEC" w:rsidP="00024755">
                      <w:pPr>
                        <w:pStyle w:val="Standard"/>
                        <w:jc w:val="both"/>
                        <w:outlineLvl w:val="0"/>
                        <w:rPr>
                          <w:rFonts w:ascii="Times New Roman" w:hAnsi="Times New Roman" w:cs="Times New Roman"/>
                          <w:color w:val="000000" w:themeColor="text1"/>
                        </w:rPr>
                      </w:pPr>
                      <w:r w:rsidRPr="00192648">
                        <w:rPr>
                          <w:rFonts w:ascii="Times New Roman" w:hAnsi="Times New Roman" w:cs="Times New Roman"/>
                          <w:color w:val="000000" w:themeColor="text1"/>
                        </w:rPr>
                        <w:t xml:space="preserve"> </w:t>
                      </w:r>
                    </w:p>
                    <w:p w14:paraId="2011163A" w14:textId="77777777" w:rsidR="00CB4DEC" w:rsidRPr="00147AD5" w:rsidRDefault="00CB4DEC" w:rsidP="00024755">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p>
    <w:p w14:paraId="7F290856" w14:textId="77777777" w:rsidR="00276487" w:rsidRDefault="00276487"/>
    <w:sectPr w:rsidR="00276487" w:rsidSect="00CB4DEC">
      <w:pgSz w:w="12240" w:h="15840"/>
      <w:pgMar w:top="1440" w:right="1440" w:bottom="1440" w:left="1440" w:header="720" w:footer="720" w:gutter="0"/>
      <w:lnNumType w:countBy="1" w:restart="continuou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437182" w14:textId="77777777" w:rsidR="00D51EE0" w:rsidRDefault="00D51EE0">
      <w:r>
        <w:separator/>
      </w:r>
    </w:p>
  </w:endnote>
  <w:endnote w:type="continuationSeparator" w:id="0">
    <w:p w14:paraId="3964CE8A" w14:textId="77777777" w:rsidR="00D51EE0" w:rsidRDefault="00D51E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LGC Sans">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Microsoft YaHei">
    <w:panose1 w:val="020B0503020204020204"/>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tarSymbol">
    <w:altName w:val="Arial Unicode MS"/>
    <w:charset w:val="80"/>
    <w:family w:val="auto"/>
    <w:pitch w:val="default"/>
  </w:font>
  <w:font w:name="Academy Engraved LET">
    <w:altName w:val="Times New Roman"/>
    <w:charset w:val="00"/>
    <w:family w:val="auto"/>
    <w:pitch w:val="variable"/>
    <w:sig w:usb0="00000003" w:usb1="4000000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B542F7" w14:textId="77777777" w:rsidR="00CB4DEC" w:rsidRDefault="00CB4DEC">
    <w:pPr>
      <w:pStyle w:val="Footer"/>
    </w:pPr>
    <w:sdt>
      <w:sdtPr>
        <w:id w:val="-631403941"/>
        <w:temporary/>
        <w:showingPlcHdr/>
      </w:sdtPr>
      <w:sdtContent>
        <w:r>
          <w:t>[Type text]</w:t>
        </w:r>
      </w:sdtContent>
    </w:sdt>
    <w:r>
      <w:ptab w:relativeTo="margin" w:alignment="center" w:leader="none"/>
    </w:r>
    <w:sdt>
      <w:sdtPr>
        <w:id w:val="902649121"/>
        <w:temporary/>
        <w:showingPlcHdr/>
      </w:sdtPr>
      <w:sdtContent>
        <w:r>
          <w:t>[Type text]</w:t>
        </w:r>
      </w:sdtContent>
    </w:sdt>
    <w:r>
      <w:ptab w:relativeTo="margin" w:alignment="right" w:leader="none"/>
    </w:r>
    <w:sdt>
      <w:sdtPr>
        <w:id w:val="728114773"/>
        <w:temporary/>
        <w:showingPlcHdr/>
      </w:sdtPr>
      <w:sdtContent>
        <w:r>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AB093" w14:textId="77777777" w:rsidR="00CB4DEC" w:rsidRDefault="00CB4DEC">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5EE34" w14:textId="77777777" w:rsidR="00D51EE0" w:rsidRDefault="00D51EE0">
      <w:r>
        <w:separator/>
      </w:r>
    </w:p>
  </w:footnote>
  <w:footnote w:type="continuationSeparator" w:id="0">
    <w:p w14:paraId="455AE2F4" w14:textId="77777777" w:rsidR="00D51EE0" w:rsidRDefault="00D51E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5D350" w14:textId="77777777" w:rsidR="00CB4DEC" w:rsidRDefault="00CB4DEC" w:rsidP="00CB4DE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57</w:t>
    </w:r>
    <w:r>
      <w:rPr>
        <w:rStyle w:val="PageNumber"/>
      </w:rPr>
      <w:fldChar w:fldCharType="end"/>
    </w:r>
  </w:p>
  <w:p w14:paraId="48B88372" w14:textId="77777777" w:rsidR="00CB4DEC" w:rsidRDefault="00CB4DEC" w:rsidP="00CB4DEC">
    <w:pPr>
      <w:pStyle w:val="Header"/>
      <w:ind w:right="360"/>
    </w:pPr>
    <w:sdt>
      <w:sdtPr>
        <w:id w:val="-507831195"/>
        <w:temporary/>
        <w:showingPlcHdr/>
      </w:sdtPr>
      <w:sdtContent>
        <w:r>
          <w:t>[Type text]</w:t>
        </w:r>
      </w:sdtContent>
    </w:sdt>
    <w:r>
      <w:ptab w:relativeTo="margin" w:alignment="center" w:leader="none"/>
    </w:r>
    <w:sdt>
      <w:sdtPr>
        <w:id w:val="-1568102315"/>
        <w:temporary/>
        <w:showingPlcHdr/>
      </w:sdtPr>
      <w:sdtContent>
        <w:r>
          <w:t>[Type text]</w:t>
        </w:r>
      </w:sdtContent>
    </w:sdt>
    <w:r>
      <w:ptab w:relativeTo="margin" w:alignment="right" w:leader="none"/>
    </w:r>
    <w:sdt>
      <w:sdtPr>
        <w:id w:val="402807422"/>
        <w:temporary/>
        <w:showingPlcHdr/>
      </w:sdtPr>
      <w:sdtContent>
        <w:r>
          <w:t>[Type text]</w:t>
        </w:r>
      </w:sdtContent>
    </w:sdt>
  </w:p>
  <w:p w14:paraId="69978F04" w14:textId="77777777" w:rsidR="00CB4DEC" w:rsidRDefault="00CB4D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98581D" w14:textId="77777777" w:rsidR="00CB4DEC" w:rsidRDefault="00CB4DEC" w:rsidP="00CB4DE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A391E">
      <w:rPr>
        <w:rStyle w:val="PageNumber"/>
        <w:noProof/>
      </w:rPr>
      <w:t>21</w:t>
    </w:r>
    <w:r>
      <w:rPr>
        <w:rStyle w:val="PageNumber"/>
      </w:rPr>
      <w:fldChar w:fldCharType="end"/>
    </w:r>
  </w:p>
  <w:p w14:paraId="7C794ABD" w14:textId="77777777" w:rsidR="00CB4DEC" w:rsidRDefault="00CB4DEC" w:rsidP="00CB4DEC">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4755"/>
    <w:rsid w:val="00024755"/>
    <w:rsid w:val="000B3E90"/>
    <w:rsid w:val="00202038"/>
    <w:rsid w:val="00276487"/>
    <w:rsid w:val="00470DC9"/>
    <w:rsid w:val="00566AE9"/>
    <w:rsid w:val="005976B0"/>
    <w:rsid w:val="005A7069"/>
    <w:rsid w:val="009A391E"/>
    <w:rsid w:val="009E2FA2"/>
    <w:rsid w:val="00A76E4E"/>
    <w:rsid w:val="00B54214"/>
    <w:rsid w:val="00CB4DEC"/>
    <w:rsid w:val="00D51EE0"/>
    <w:rsid w:val="00D6181E"/>
    <w:rsid w:val="00F63BC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5885E3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755"/>
  </w:style>
  <w:style w:type="paragraph" w:styleId="Heading1">
    <w:name w:val="heading 1"/>
    <w:basedOn w:val="Standard"/>
    <w:next w:val="Textbody"/>
    <w:link w:val="Heading1Char"/>
    <w:rsid w:val="00024755"/>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024755"/>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24755"/>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024755"/>
    <w:rPr>
      <w:rFonts w:ascii="Liberation Serif" w:eastAsia="Microsoft YaHei" w:hAnsi="Liberation Serif" w:cs="DejaVu LGC Sans"/>
      <w:b/>
      <w:bCs/>
      <w:kern w:val="3"/>
      <w:sz w:val="36"/>
      <w:szCs w:val="36"/>
      <w:lang w:eastAsia="ar-SA" w:bidi="hi-IN"/>
    </w:rPr>
  </w:style>
  <w:style w:type="paragraph" w:styleId="Footer">
    <w:name w:val="footer"/>
    <w:basedOn w:val="Normal"/>
    <w:link w:val="FooterChar"/>
    <w:uiPriority w:val="99"/>
    <w:unhideWhenUsed/>
    <w:rsid w:val="0002475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24755"/>
    <w:rPr>
      <w:rFonts w:ascii="Times New Roman" w:eastAsia="Times New Roman" w:hAnsi="Times New Roman" w:cs="Times New Roman"/>
    </w:rPr>
  </w:style>
  <w:style w:type="paragraph" w:styleId="ListParagraph">
    <w:name w:val="List Paragraph"/>
    <w:basedOn w:val="Normal"/>
    <w:uiPriority w:val="34"/>
    <w:qFormat/>
    <w:rsid w:val="00024755"/>
    <w:pPr>
      <w:ind w:left="720"/>
      <w:contextualSpacing/>
    </w:pPr>
    <w:rPr>
      <w:rFonts w:ascii="Times New Roman" w:eastAsia="Times New Roman" w:hAnsi="Times New Roman" w:cs="Times New Roman"/>
    </w:rPr>
  </w:style>
  <w:style w:type="paragraph" w:customStyle="1" w:styleId="Standard">
    <w:name w:val="Standard"/>
    <w:rsid w:val="00024755"/>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024755"/>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024755"/>
    <w:pPr>
      <w:spacing w:after="120"/>
    </w:pPr>
  </w:style>
  <w:style w:type="paragraph" w:styleId="List">
    <w:name w:val="List"/>
    <w:basedOn w:val="Textbody"/>
    <w:rsid w:val="00024755"/>
  </w:style>
  <w:style w:type="paragraph" w:styleId="Caption">
    <w:name w:val="caption"/>
    <w:basedOn w:val="Standard"/>
    <w:uiPriority w:val="35"/>
    <w:qFormat/>
    <w:rsid w:val="00024755"/>
    <w:pPr>
      <w:suppressLineNumbers/>
      <w:spacing w:before="120" w:after="120"/>
    </w:pPr>
    <w:rPr>
      <w:i/>
      <w:iCs/>
    </w:rPr>
  </w:style>
  <w:style w:type="paragraph" w:customStyle="1" w:styleId="Index">
    <w:name w:val="Index"/>
    <w:basedOn w:val="Standard"/>
    <w:rsid w:val="00024755"/>
    <w:pPr>
      <w:suppressLineNumbers/>
    </w:pPr>
  </w:style>
  <w:style w:type="paragraph" w:styleId="Header">
    <w:name w:val="header"/>
    <w:basedOn w:val="Standard"/>
    <w:link w:val="HeaderChar"/>
    <w:uiPriority w:val="99"/>
    <w:rsid w:val="00024755"/>
    <w:pPr>
      <w:suppressLineNumbers/>
      <w:tabs>
        <w:tab w:val="center" w:pos="4536"/>
        <w:tab w:val="right" w:pos="9072"/>
      </w:tabs>
    </w:pPr>
  </w:style>
  <w:style w:type="character" w:customStyle="1" w:styleId="HeaderChar">
    <w:name w:val="Header Char"/>
    <w:basedOn w:val="DefaultParagraphFont"/>
    <w:link w:val="Header"/>
    <w:uiPriority w:val="99"/>
    <w:rsid w:val="00024755"/>
    <w:rPr>
      <w:rFonts w:ascii="Liberation Serif" w:eastAsia="DejaVu LGC Sans" w:hAnsi="Liberation Serif" w:cs="Mangal"/>
      <w:kern w:val="3"/>
      <w:lang w:eastAsia="ar-SA" w:bidi="hi-IN"/>
    </w:rPr>
  </w:style>
  <w:style w:type="paragraph" w:customStyle="1" w:styleId="abbreviations">
    <w:name w:val="abbreviations"/>
    <w:rsid w:val="00024755"/>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024755"/>
    <w:rPr>
      <w:rFonts w:ascii="Arial" w:hAnsi="Arial"/>
      <w:b/>
      <w:sz w:val="36"/>
    </w:rPr>
  </w:style>
  <w:style w:type="paragraph" w:customStyle="1" w:styleId="heading10">
    <w:name w:val="heading1"/>
    <w:basedOn w:val="Standard"/>
    <w:rsid w:val="00024755"/>
    <w:pPr>
      <w:keepNext/>
      <w:spacing w:before="240" w:after="180"/>
    </w:pPr>
    <w:rPr>
      <w:rFonts w:ascii="Arial" w:hAnsi="Arial"/>
      <w:b/>
      <w:sz w:val="32"/>
    </w:rPr>
  </w:style>
  <w:style w:type="paragraph" w:customStyle="1" w:styleId="heading20">
    <w:name w:val="heading2"/>
    <w:basedOn w:val="Standard"/>
    <w:rsid w:val="00024755"/>
    <w:pPr>
      <w:keepNext/>
      <w:spacing w:before="240" w:after="180"/>
    </w:pPr>
    <w:rPr>
      <w:rFonts w:ascii="Arial" w:hAnsi="Arial"/>
      <w:b/>
    </w:rPr>
  </w:style>
  <w:style w:type="paragraph" w:customStyle="1" w:styleId="heading3">
    <w:name w:val="heading3"/>
    <w:basedOn w:val="Standard"/>
    <w:rsid w:val="00024755"/>
    <w:pPr>
      <w:keepNext/>
      <w:spacing w:before="240" w:after="180"/>
    </w:pPr>
    <w:rPr>
      <w:rFonts w:ascii="Arial" w:hAnsi="Arial"/>
      <w:i/>
    </w:rPr>
  </w:style>
  <w:style w:type="paragraph" w:customStyle="1" w:styleId="run-in">
    <w:name w:val="run-in"/>
    <w:basedOn w:val="Standard"/>
    <w:rsid w:val="00024755"/>
    <w:pPr>
      <w:keepNext/>
      <w:spacing w:before="120"/>
    </w:pPr>
    <w:rPr>
      <w:b/>
    </w:rPr>
  </w:style>
  <w:style w:type="paragraph" w:customStyle="1" w:styleId="figurecitation">
    <w:name w:val="figurecitation"/>
    <w:basedOn w:val="Standard"/>
    <w:rsid w:val="00024755"/>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024755"/>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024755"/>
    <w:pPr>
      <w:spacing w:before="120"/>
    </w:pPr>
  </w:style>
  <w:style w:type="paragraph" w:customStyle="1" w:styleId="affiliation">
    <w:name w:val="affiliation"/>
    <w:basedOn w:val="Standard"/>
    <w:rsid w:val="00024755"/>
    <w:pPr>
      <w:spacing w:before="120"/>
    </w:pPr>
    <w:rPr>
      <w:i/>
    </w:rPr>
  </w:style>
  <w:style w:type="paragraph" w:customStyle="1" w:styleId="email">
    <w:name w:val="email"/>
    <w:basedOn w:val="Standard"/>
    <w:rsid w:val="00024755"/>
    <w:pPr>
      <w:spacing w:before="120"/>
    </w:pPr>
    <w:rPr>
      <w:sz w:val="20"/>
    </w:rPr>
  </w:style>
  <w:style w:type="paragraph" w:customStyle="1" w:styleId="phone">
    <w:name w:val="phone"/>
    <w:basedOn w:val="email"/>
    <w:rsid w:val="00024755"/>
  </w:style>
  <w:style w:type="paragraph" w:customStyle="1" w:styleId="fax">
    <w:name w:val="fax"/>
    <w:basedOn w:val="email"/>
    <w:rsid w:val="00024755"/>
  </w:style>
  <w:style w:type="paragraph" w:customStyle="1" w:styleId="abstract">
    <w:name w:val="abstract"/>
    <w:basedOn w:val="Standard"/>
    <w:rsid w:val="00024755"/>
    <w:pPr>
      <w:spacing w:before="120"/>
    </w:pPr>
    <w:rPr>
      <w:sz w:val="20"/>
    </w:rPr>
  </w:style>
  <w:style w:type="paragraph" w:customStyle="1" w:styleId="keywords">
    <w:name w:val="keywords"/>
    <w:basedOn w:val="Standard"/>
    <w:rsid w:val="00024755"/>
    <w:pPr>
      <w:spacing w:before="120"/>
    </w:pPr>
    <w:rPr>
      <w:i/>
    </w:rPr>
  </w:style>
  <w:style w:type="paragraph" w:customStyle="1" w:styleId="extraaddress">
    <w:name w:val="extraaddress"/>
    <w:basedOn w:val="email"/>
    <w:rsid w:val="00024755"/>
  </w:style>
  <w:style w:type="paragraph" w:customStyle="1" w:styleId="reference">
    <w:name w:val="reference"/>
    <w:basedOn w:val="Standard"/>
    <w:rsid w:val="00024755"/>
    <w:rPr>
      <w:sz w:val="20"/>
    </w:rPr>
  </w:style>
  <w:style w:type="paragraph" w:customStyle="1" w:styleId="equation">
    <w:name w:val="equation"/>
    <w:basedOn w:val="Standard"/>
    <w:rsid w:val="00024755"/>
    <w:pPr>
      <w:spacing w:before="120" w:after="120"/>
      <w:jc w:val="center"/>
    </w:pPr>
  </w:style>
  <w:style w:type="paragraph" w:customStyle="1" w:styleId="articlenote">
    <w:name w:val="articlenote"/>
    <w:basedOn w:val="Standard"/>
    <w:rsid w:val="00024755"/>
    <w:rPr>
      <w:sz w:val="22"/>
    </w:rPr>
  </w:style>
  <w:style w:type="paragraph" w:customStyle="1" w:styleId="figlegend">
    <w:name w:val="figlegend"/>
    <w:basedOn w:val="Standard"/>
    <w:rsid w:val="00024755"/>
    <w:pPr>
      <w:spacing w:before="120"/>
    </w:pPr>
    <w:rPr>
      <w:sz w:val="20"/>
    </w:rPr>
  </w:style>
  <w:style w:type="paragraph" w:customStyle="1" w:styleId="tablelegend">
    <w:name w:val="tablelegend"/>
    <w:basedOn w:val="Standard"/>
    <w:rsid w:val="00024755"/>
    <w:pPr>
      <w:spacing w:before="120"/>
    </w:pPr>
    <w:rPr>
      <w:sz w:val="20"/>
    </w:rPr>
  </w:style>
  <w:style w:type="paragraph" w:customStyle="1" w:styleId="url">
    <w:name w:val="url"/>
    <w:basedOn w:val="email"/>
    <w:rsid w:val="00024755"/>
  </w:style>
  <w:style w:type="paragraph" w:styleId="BalloonText">
    <w:name w:val="Balloon Text"/>
    <w:basedOn w:val="Standard"/>
    <w:link w:val="BalloonTextChar"/>
    <w:uiPriority w:val="99"/>
    <w:rsid w:val="00024755"/>
    <w:rPr>
      <w:rFonts w:ascii="Tahoma" w:hAnsi="Tahoma" w:cs="Tahoma"/>
      <w:sz w:val="16"/>
      <w:szCs w:val="16"/>
    </w:rPr>
  </w:style>
  <w:style w:type="character" w:customStyle="1" w:styleId="BalloonTextChar">
    <w:name w:val="Balloon Text Char"/>
    <w:basedOn w:val="DefaultParagraphFont"/>
    <w:link w:val="BalloonText"/>
    <w:uiPriority w:val="99"/>
    <w:rsid w:val="00024755"/>
    <w:rPr>
      <w:rFonts w:ascii="Tahoma" w:eastAsia="DejaVu LGC Sans" w:hAnsi="Tahoma" w:cs="Tahoma"/>
      <w:kern w:val="3"/>
      <w:sz w:val="16"/>
      <w:szCs w:val="16"/>
      <w:lang w:eastAsia="ar-SA" w:bidi="hi-IN"/>
    </w:rPr>
  </w:style>
  <w:style w:type="paragraph" w:styleId="NormalWeb">
    <w:name w:val="Normal (Web)"/>
    <w:basedOn w:val="Standard"/>
    <w:rsid w:val="00024755"/>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024755"/>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024755"/>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024755"/>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024755"/>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024755"/>
    <w:rPr>
      <w:rFonts w:ascii="Calibri" w:eastAsia="DejaVu LGC Sans" w:hAnsi="Calibri" w:cs="Mangal"/>
      <w:kern w:val="3"/>
      <w:sz w:val="20"/>
      <w:szCs w:val="20"/>
      <w:lang w:bidi="hi-IN"/>
    </w:rPr>
  </w:style>
  <w:style w:type="paragraph" w:customStyle="1" w:styleId="TableHeader">
    <w:name w:val="Table Header"/>
    <w:basedOn w:val="Standard"/>
    <w:rsid w:val="00024755"/>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024755"/>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024755"/>
    <w:pPr>
      <w:suppressLineNumbers/>
    </w:pPr>
  </w:style>
  <w:style w:type="paragraph" w:customStyle="1" w:styleId="TableHeading">
    <w:name w:val="Table Heading"/>
    <w:basedOn w:val="TableContents"/>
    <w:rsid w:val="00024755"/>
    <w:pPr>
      <w:jc w:val="center"/>
    </w:pPr>
    <w:rPr>
      <w:b/>
      <w:bCs/>
    </w:rPr>
  </w:style>
  <w:style w:type="character" w:styleId="PageNumber">
    <w:name w:val="page number"/>
    <w:basedOn w:val="DefaultParagraphFont"/>
    <w:rsid w:val="00024755"/>
  </w:style>
  <w:style w:type="character" w:customStyle="1" w:styleId="BodyTextChar">
    <w:name w:val="Body Text Char"/>
    <w:rsid w:val="00024755"/>
    <w:rPr>
      <w:rFonts w:ascii="Liberation Serif" w:eastAsia="DejaVu LGC Sans" w:hAnsi="Liberation Serif"/>
      <w:kern w:val="3"/>
      <w:sz w:val="24"/>
      <w:szCs w:val="24"/>
      <w:lang w:eastAsia="ar-SA"/>
    </w:rPr>
  </w:style>
  <w:style w:type="character" w:customStyle="1" w:styleId="WW8Num1z0">
    <w:name w:val="WW8Num1z0"/>
    <w:rsid w:val="00024755"/>
    <w:rPr>
      <w:rFonts w:ascii="Symbol" w:hAnsi="Symbol" w:cs="StarSymbol"/>
      <w:sz w:val="18"/>
      <w:szCs w:val="18"/>
    </w:rPr>
  </w:style>
  <w:style w:type="character" w:customStyle="1" w:styleId="Absatz-Standardschriftart">
    <w:name w:val="Absatz-Standardschriftart"/>
    <w:rsid w:val="00024755"/>
  </w:style>
  <w:style w:type="character" w:customStyle="1" w:styleId="WW-Absatz-Standardschriftart">
    <w:name w:val="WW-Absatz-Standardschriftart"/>
    <w:rsid w:val="00024755"/>
  </w:style>
  <w:style w:type="character" w:customStyle="1" w:styleId="WW-Absatz-Standardschriftart1">
    <w:name w:val="WW-Absatz-Standardschriftart1"/>
    <w:rsid w:val="00024755"/>
  </w:style>
  <w:style w:type="character" w:customStyle="1" w:styleId="WW-Absatz-Standardschriftart11">
    <w:name w:val="WW-Absatz-Standardschriftart11"/>
    <w:rsid w:val="00024755"/>
  </w:style>
  <w:style w:type="character" w:customStyle="1" w:styleId="WW-Absatz-Standardschriftart111">
    <w:name w:val="WW-Absatz-Standardschriftart111"/>
    <w:rsid w:val="00024755"/>
  </w:style>
  <w:style w:type="character" w:customStyle="1" w:styleId="WW-Absatz-Standardschriftart1111">
    <w:name w:val="WW-Absatz-Standardschriftart1111"/>
    <w:rsid w:val="00024755"/>
  </w:style>
  <w:style w:type="character" w:customStyle="1" w:styleId="WW-Absatz-Standardschriftart11111">
    <w:name w:val="WW-Absatz-Standardschriftart11111"/>
    <w:rsid w:val="00024755"/>
  </w:style>
  <w:style w:type="character" w:customStyle="1" w:styleId="WW-Absatz-Standardschriftart111111">
    <w:name w:val="WW-Absatz-Standardschriftart111111"/>
    <w:rsid w:val="00024755"/>
  </w:style>
  <w:style w:type="character" w:styleId="PlaceholderText">
    <w:name w:val="Placeholder Text"/>
    <w:uiPriority w:val="99"/>
    <w:rsid w:val="00024755"/>
    <w:rPr>
      <w:color w:val="808080"/>
    </w:rPr>
  </w:style>
  <w:style w:type="character" w:styleId="Emphasis">
    <w:name w:val="Emphasis"/>
    <w:uiPriority w:val="20"/>
    <w:qFormat/>
    <w:rsid w:val="00024755"/>
    <w:rPr>
      <w:i/>
      <w:iCs/>
    </w:rPr>
  </w:style>
  <w:style w:type="character" w:customStyle="1" w:styleId="StrongEmphasis">
    <w:name w:val="Strong Emphasis"/>
    <w:rsid w:val="00024755"/>
    <w:rPr>
      <w:b/>
      <w:bCs/>
    </w:rPr>
  </w:style>
  <w:style w:type="character" w:customStyle="1" w:styleId="BulletSymbols">
    <w:name w:val="Bullet Symbols"/>
    <w:rsid w:val="00024755"/>
    <w:rPr>
      <w:rFonts w:ascii="StarSymbol" w:eastAsia="StarSymbol" w:hAnsi="StarSymbol" w:cs="StarSymbol"/>
      <w:sz w:val="18"/>
      <w:szCs w:val="18"/>
    </w:rPr>
  </w:style>
  <w:style w:type="character" w:customStyle="1" w:styleId="Internetlink">
    <w:name w:val="Internet link"/>
    <w:rsid w:val="00024755"/>
    <w:rPr>
      <w:color w:val="000080"/>
      <w:u w:val="single"/>
    </w:rPr>
  </w:style>
  <w:style w:type="character" w:customStyle="1" w:styleId="BalloonTextChar1">
    <w:name w:val="Balloon Text Char1"/>
    <w:rsid w:val="00024755"/>
    <w:rPr>
      <w:rFonts w:ascii="Tahoma" w:eastAsia="DejaVu LGC Sans" w:hAnsi="Tahoma" w:cs="Tahoma"/>
      <w:kern w:val="3"/>
      <w:sz w:val="16"/>
      <w:szCs w:val="16"/>
      <w:lang w:eastAsia="ar-SA"/>
    </w:rPr>
  </w:style>
  <w:style w:type="character" w:customStyle="1" w:styleId="title3">
    <w:name w:val="title3"/>
    <w:basedOn w:val="DefaultParagraphFont"/>
    <w:rsid w:val="00024755"/>
  </w:style>
  <w:style w:type="character" w:customStyle="1" w:styleId="journal2">
    <w:name w:val="journal2"/>
    <w:basedOn w:val="DefaultParagraphFont"/>
    <w:rsid w:val="00024755"/>
  </w:style>
  <w:style w:type="character" w:customStyle="1" w:styleId="b">
    <w:name w:val="b"/>
    <w:basedOn w:val="DefaultParagraphFont"/>
    <w:rsid w:val="00024755"/>
  </w:style>
  <w:style w:type="character" w:styleId="SubtleEmphasis">
    <w:name w:val="Subtle Emphasis"/>
    <w:rsid w:val="00024755"/>
    <w:rPr>
      <w:bCs w:val="0"/>
      <w:i/>
      <w:iCs/>
      <w:color w:val="808080"/>
      <w:szCs w:val="22"/>
      <w:lang w:val="en-US"/>
    </w:rPr>
  </w:style>
  <w:style w:type="character" w:customStyle="1" w:styleId="TableHeaderChar">
    <w:name w:val="Table Header Char"/>
    <w:rsid w:val="00024755"/>
    <w:rPr>
      <w:sz w:val="24"/>
      <w:szCs w:val="24"/>
      <w:lang w:bidi="en-US"/>
    </w:rPr>
  </w:style>
  <w:style w:type="character" w:customStyle="1" w:styleId="CaptionTextChar">
    <w:name w:val="Caption Text Char"/>
    <w:rsid w:val="00024755"/>
    <w:rPr>
      <w:sz w:val="24"/>
      <w:szCs w:val="24"/>
      <w:lang w:bidi="en-US"/>
    </w:rPr>
  </w:style>
  <w:style w:type="character" w:customStyle="1" w:styleId="ListLabel1">
    <w:name w:val="ListLabel 1"/>
    <w:rsid w:val="00024755"/>
    <w:rPr>
      <w:rFonts w:cs="Courier New"/>
    </w:rPr>
  </w:style>
  <w:style w:type="numbering" w:customStyle="1" w:styleId="WWNum1">
    <w:name w:val="WWNum1"/>
    <w:basedOn w:val="NoList"/>
    <w:rsid w:val="00024755"/>
    <w:pPr>
      <w:numPr>
        <w:numId w:val="3"/>
      </w:numPr>
    </w:pPr>
  </w:style>
  <w:style w:type="numbering" w:customStyle="1" w:styleId="WWNum2">
    <w:name w:val="WWNum2"/>
    <w:basedOn w:val="NoList"/>
    <w:rsid w:val="00024755"/>
    <w:pPr>
      <w:numPr>
        <w:numId w:val="4"/>
      </w:numPr>
    </w:pPr>
  </w:style>
  <w:style w:type="numbering" w:customStyle="1" w:styleId="WWNum3">
    <w:name w:val="WWNum3"/>
    <w:basedOn w:val="NoList"/>
    <w:rsid w:val="00024755"/>
    <w:pPr>
      <w:numPr>
        <w:numId w:val="5"/>
      </w:numPr>
    </w:pPr>
  </w:style>
  <w:style w:type="numbering" w:customStyle="1" w:styleId="WWNum4">
    <w:name w:val="WWNum4"/>
    <w:basedOn w:val="NoList"/>
    <w:rsid w:val="00024755"/>
    <w:pPr>
      <w:numPr>
        <w:numId w:val="6"/>
      </w:numPr>
    </w:pPr>
  </w:style>
  <w:style w:type="numbering" w:customStyle="1" w:styleId="WWNum5">
    <w:name w:val="WWNum5"/>
    <w:basedOn w:val="NoList"/>
    <w:rsid w:val="00024755"/>
    <w:pPr>
      <w:numPr>
        <w:numId w:val="7"/>
      </w:numPr>
    </w:pPr>
  </w:style>
  <w:style w:type="numbering" w:customStyle="1" w:styleId="WWNum6">
    <w:name w:val="WWNum6"/>
    <w:basedOn w:val="NoList"/>
    <w:rsid w:val="00024755"/>
    <w:pPr>
      <w:numPr>
        <w:numId w:val="8"/>
      </w:numPr>
    </w:pPr>
  </w:style>
  <w:style w:type="numbering" w:customStyle="1" w:styleId="WWNum7">
    <w:name w:val="WWNum7"/>
    <w:basedOn w:val="NoList"/>
    <w:rsid w:val="00024755"/>
    <w:pPr>
      <w:numPr>
        <w:numId w:val="9"/>
      </w:numPr>
    </w:pPr>
  </w:style>
  <w:style w:type="character" w:styleId="Hyperlink">
    <w:name w:val="Hyperlink"/>
    <w:uiPriority w:val="99"/>
    <w:unhideWhenUsed/>
    <w:rsid w:val="00024755"/>
    <w:rPr>
      <w:color w:val="0000FF"/>
      <w:u w:val="single"/>
    </w:rPr>
  </w:style>
  <w:style w:type="table" w:styleId="TableGrid">
    <w:name w:val="Table Grid"/>
    <w:basedOn w:val="TableNormal"/>
    <w:uiPriority w:val="59"/>
    <w:rsid w:val="00024755"/>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24755"/>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024755"/>
    <w:pPr>
      <w:ind w:firstLine="0"/>
    </w:pPr>
  </w:style>
  <w:style w:type="character" w:styleId="LineNumber">
    <w:name w:val="line number"/>
    <w:basedOn w:val="DefaultParagraphFont"/>
    <w:uiPriority w:val="99"/>
    <w:semiHidden/>
    <w:unhideWhenUsed/>
    <w:rsid w:val="00024755"/>
  </w:style>
  <w:style w:type="character" w:styleId="CommentReference">
    <w:name w:val="annotation reference"/>
    <w:basedOn w:val="DefaultParagraphFont"/>
    <w:uiPriority w:val="99"/>
    <w:semiHidden/>
    <w:unhideWhenUsed/>
    <w:rsid w:val="00024755"/>
    <w:rPr>
      <w:sz w:val="18"/>
      <w:szCs w:val="18"/>
    </w:rPr>
  </w:style>
  <w:style w:type="paragraph" w:styleId="CommentText">
    <w:name w:val="annotation text"/>
    <w:basedOn w:val="Normal"/>
    <w:link w:val="CommentTextChar"/>
    <w:uiPriority w:val="99"/>
    <w:semiHidden/>
    <w:unhideWhenUsed/>
    <w:rsid w:val="00024755"/>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024755"/>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024755"/>
    <w:rPr>
      <w:b/>
      <w:bCs/>
      <w:sz w:val="20"/>
      <w:szCs w:val="20"/>
    </w:rPr>
  </w:style>
  <w:style w:type="character" w:customStyle="1" w:styleId="CommentSubjectChar">
    <w:name w:val="Comment Subject Char"/>
    <w:basedOn w:val="CommentTextChar"/>
    <w:link w:val="CommentSubject"/>
    <w:uiPriority w:val="99"/>
    <w:semiHidden/>
    <w:rsid w:val="00024755"/>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024755"/>
  </w:style>
  <w:style w:type="character" w:customStyle="1" w:styleId="nlmyear">
    <w:name w:val="nlm_year"/>
    <w:basedOn w:val="DefaultParagraphFont"/>
    <w:rsid w:val="00024755"/>
  </w:style>
  <w:style w:type="character" w:customStyle="1" w:styleId="nlmarticle-title">
    <w:name w:val="nlm_article-title"/>
    <w:basedOn w:val="DefaultParagraphFont"/>
    <w:rsid w:val="00024755"/>
  </w:style>
  <w:style w:type="character" w:customStyle="1" w:styleId="nlmfpage">
    <w:name w:val="nlm_fpage"/>
    <w:basedOn w:val="DefaultParagraphFont"/>
    <w:rsid w:val="00024755"/>
  </w:style>
  <w:style w:type="character" w:customStyle="1" w:styleId="nlmpublisher-name">
    <w:name w:val="nlm_publisher-name"/>
    <w:basedOn w:val="DefaultParagraphFont"/>
    <w:rsid w:val="00024755"/>
  </w:style>
  <w:style w:type="character" w:customStyle="1" w:styleId="nlmx">
    <w:name w:val="nlm_x"/>
    <w:basedOn w:val="DefaultParagraphFont"/>
    <w:rsid w:val="00024755"/>
  </w:style>
  <w:style w:type="character" w:customStyle="1" w:styleId="citationsource-journal">
    <w:name w:val="citation_source-journal"/>
    <w:basedOn w:val="DefaultParagraphFont"/>
    <w:rsid w:val="00024755"/>
  </w:style>
  <w:style w:type="character" w:customStyle="1" w:styleId="nlmlpage">
    <w:name w:val="nlm_lpage"/>
    <w:basedOn w:val="DefaultParagraphFont"/>
    <w:rsid w:val="00024755"/>
  </w:style>
  <w:style w:type="character" w:styleId="FollowedHyperlink">
    <w:name w:val="FollowedHyperlink"/>
    <w:basedOn w:val="DefaultParagraphFont"/>
    <w:uiPriority w:val="99"/>
    <w:semiHidden/>
    <w:unhideWhenUsed/>
    <w:rsid w:val="00024755"/>
    <w:rPr>
      <w:color w:val="800080" w:themeColor="followedHyperlink"/>
      <w:u w:val="single"/>
    </w:rPr>
  </w:style>
  <w:style w:type="paragraph" w:styleId="BodyText0">
    <w:name w:val="Body Text"/>
    <w:basedOn w:val="Normal"/>
    <w:link w:val="BodyTextChar1"/>
    <w:uiPriority w:val="99"/>
    <w:unhideWhenUsed/>
    <w:rsid w:val="00024755"/>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024755"/>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024755"/>
    <w:pPr>
      <w:spacing w:after="0"/>
      <w:ind w:firstLine="360"/>
    </w:pPr>
  </w:style>
  <w:style w:type="character" w:customStyle="1" w:styleId="BodyTextFirstIndentChar">
    <w:name w:val="Body Text First Indent Char"/>
    <w:basedOn w:val="BodyTextChar1"/>
    <w:link w:val="BodyTextFirstIndent"/>
    <w:uiPriority w:val="99"/>
    <w:rsid w:val="00024755"/>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024755"/>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024755"/>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024755"/>
    <w:pPr>
      <w:spacing w:after="0"/>
      <w:ind w:firstLine="360"/>
    </w:pPr>
  </w:style>
  <w:style w:type="character" w:customStyle="1" w:styleId="BodyTextFirstIndent2Char">
    <w:name w:val="Body Text First Indent 2 Char"/>
    <w:basedOn w:val="BodyTextIndentChar"/>
    <w:link w:val="BodyTextFirstIndent2"/>
    <w:uiPriority w:val="99"/>
    <w:rsid w:val="00024755"/>
    <w:rPr>
      <w:rFonts w:ascii="Times New Roman" w:eastAsia="SimSun" w:hAnsi="Times New Roman" w:cs="Mangal"/>
      <w:kern w:val="3"/>
      <w:lang w:eastAsia="zh-CN" w:bidi="hi-IN"/>
    </w:rPr>
  </w:style>
  <w:style w:type="paragraph" w:customStyle="1" w:styleId="BLMregPara">
    <w:name w:val="BLM_reg_Para"/>
    <w:basedOn w:val="amsRegPara"/>
    <w:qFormat/>
    <w:rsid w:val="00024755"/>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4755"/>
  </w:style>
  <w:style w:type="paragraph" w:styleId="Heading1">
    <w:name w:val="heading 1"/>
    <w:basedOn w:val="Standard"/>
    <w:next w:val="Textbody"/>
    <w:link w:val="Heading1Char"/>
    <w:rsid w:val="00024755"/>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024755"/>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24755"/>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024755"/>
    <w:rPr>
      <w:rFonts w:ascii="Liberation Serif" w:eastAsia="Microsoft YaHei" w:hAnsi="Liberation Serif" w:cs="DejaVu LGC Sans"/>
      <w:b/>
      <w:bCs/>
      <w:kern w:val="3"/>
      <w:sz w:val="36"/>
      <w:szCs w:val="36"/>
      <w:lang w:eastAsia="ar-SA" w:bidi="hi-IN"/>
    </w:rPr>
  </w:style>
  <w:style w:type="paragraph" w:styleId="Footer">
    <w:name w:val="footer"/>
    <w:basedOn w:val="Normal"/>
    <w:link w:val="FooterChar"/>
    <w:uiPriority w:val="99"/>
    <w:unhideWhenUsed/>
    <w:rsid w:val="0002475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24755"/>
    <w:rPr>
      <w:rFonts w:ascii="Times New Roman" w:eastAsia="Times New Roman" w:hAnsi="Times New Roman" w:cs="Times New Roman"/>
    </w:rPr>
  </w:style>
  <w:style w:type="paragraph" w:styleId="ListParagraph">
    <w:name w:val="List Paragraph"/>
    <w:basedOn w:val="Normal"/>
    <w:uiPriority w:val="34"/>
    <w:qFormat/>
    <w:rsid w:val="00024755"/>
    <w:pPr>
      <w:ind w:left="720"/>
      <w:contextualSpacing/>
    </w:pPr>
    <w:rPr>
      <w:rFonts w:ascii="Times New Roman" w:eastAsia="Times New Roman" w:hAnsi="Times New Roman" w:cs="Times New Roman"/>
    </w:rPr>
  </w:style>
  <w:style w:type="paragraph" w:customStyle="1" w:styleId="Standard">
    <w:name w:val="Standard"/>
    <w:rsid w:val="00024755"/>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024755"/>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024755"/>
    <w:pPr>
      <w:spacing w:after="120"/>
    </w:pPr>
  </w:style>
  <w:style w:type="paragraph" w:styleId="List">
    <w:name w:val="List"/>
    <w:basedOn w:val="Textbody"/>
    <w:rsid w:val="00024755"/>
  </w:style>
  <w:style w:type="paragraph" w:styleId="Caption">
    <w:name w:val="caption"/>
    <w:basedOn w:val="Standard"/>
    <w:uiPriority w:val="35"/>
    <w:qFormat/>
    <w:rsid w:val="00024755"/>
    <w:pPr>
      <w:suppressLineNumbers/>
      <w:spacing w:before="120" w:after="120"/>
    </w:pPr>
    <w:rPr>
      <w:i/>
      <w:iCs/>
    </w:rPr>
  </w:style>
  <w:style w:type="paragraph" w:customStyle="1" w:styleId="Index">
    <w:name w:val="Index"/>
    <w:basedOn w:val="Standard"/>
    <w:rsid w:val="00024755"/>
    <w:pPr>
      <w:suppressLineNumbers/>
    </w:pPr>
  </w:style>
  <w:style w:type="paragraph" w:styleId="Header">
    <w:name w:val="header"/>
    <w:basedOn w:val="Standard"/>
    <w:link w:val="HeaderChar"/>
    <w:uiPriority w:val="99"/>
    <w:rsid w:val="00024755"/>
    <w:pPr>
      <w:suppressLineNumbers/>
      <w:tabs>
        <w:tab w:val="center" w:pos="4536"/>
        <w:tab w:val="right" w:pos="9072"/>
      </w:tabs>
    </w:pPr>
  </w:style>
  <w:style w:type="character" w:customStyle="1" w:styleId="HeaderChar">
    <w:name w:val="Header Char"/>
    <w:basedOn w:val="DefaultParagraphFont"/>
    <w:link w:val="Header"/>
    <w:uiPriority w:val="99"/>
    <w:rsid w:val="00024755"/>
    <w:rPr>
      <w:rFonts w:ascii="Liberation Serif" w:eastAsia="DejaVu LGC Sans" w:hAnsi="Liberation Serif" w:cs="Mangal"/>
      <w:kern w:val="3"/>
      <w:lang w:eastAsia="ar-SA" w:bidi="hi-IN"/>
    </w:rPr>
  </w:style>
  <w:style w:type="paragraph" w:customStyle="1" w:styleId="abbreviations">
    <w:name w:val="abbreviations"/>
    <w:rsid w:val="00024755"/>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024755"/>
    <w:rPr>
      <w:rFonts w:ascii="Arial" w:hAnsi="Arial"/>
      <w:b/>
      <w:sz w:val="36"/>
    </w:rPr>
  </w:style>
  <w:style w:type="paragraph" w:customStyle="1" w:styleId="heading10">
    <w:name w:val="heading1"/>
    <w:basedOn w:val="Standard"/>
    <w:rsid w:val="00024755"/>
    <w:pPr>
      <w:keepNext/>
      <w:spacing w:before="240" w:after="180"/>
    </w:pPr>
    <w:rPr>
      <w:rFonts w:ascii="Arial" w:hAnsi="Arial"/>
      <w:b/>
      <w:sz w:val="32"/>
    </w:rPr>
  </w:style>
  <w:style w:type="paragraph" w:customStyle="1" w:styleId="heading20">
    <w:name w:val="heading2"/>
    <w:basedOn w:val="Standard"/>
    <w:rsid w:val="00024755"/>
    <w:pPr>
      <w:keepNext/>
      <w:spacing w:before="240" w:after="180"/>
    </w:pPr>
    <w:rPr>
      <w:rFonts w:ascii="Arial" w:hAnsi="Arial"/>
      <w:b/>
    </w:rPr>
  </w:style>
  <w:style w:type="paragraph" w:customStyle="1" w:styleId="heading3">
    <w:name w:val="heading3"/>
    <w:basedOn w:val="Standard"/>
    <w:rsid w:val="00024755"/>
    <w:pPr>
      <w:keepNext/>
      <w:spacing w:before="240" w:after="180"/>
    </w:pPr>
    <w:rPr>
      <w:rFonts w:ascii="Arial" w:hAnsi="Arial"/>
      <w:i/>
    </w:rPr>
  </w:style>
  <w:style w:type="paragraph" w:customStyle="1" w:styleId="run-in">
    <w:name w:val="run-in"/>
    <w:basedOn w:val="Standard"/>
    <w:rsid w:val="00024755"/>
    <w:pPr>
      <w:keepNext/>
      <w:spacing w:before="120"/>
    </w:pPr>
    <w:rPr>
      <w:b/>
    </w:rPr>
  </w:style>
  <w:style w:type="paragraph" w:customStyle="1" w:styleId="figurecitation">
    <w:name w:val="figurecitation"/>
    <w:basedOn w:val="Standard"/>
    <w:rsid w:val="00024755"/>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024755"/>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024755"/>
    <w:pPr>
      <w:spacing w:before="120"/>
    </w:pPr>
  </w:style>
  <w:style w:type="paragraph" w:customStyle="1" w:styleId="affiliation">
    <w:name w:val="affiliation"/>
    <w:basedOn w:val="Standard"/>
    <w:rsid w:val="00024755"/>
    <w:pPr>
      <w:spacing w:before="120"/>
    </w:pPr>
    <w:rPr>
      <w:i/>
    </w:rPr>
  </w:style>
  <w:style w:type="paragraph" w:customStyle="1" w:styleId="email">
    <w:name w:val="email"/>
    <w:basedOn w:val="Standard"/>
    <w:rsid w:val="00024755"/>
    <w:pPr>
      <w:spacing w:before="120"/>
    </w:pPr>
    <w:rPr>
      <w:sz w:val="20"/>
    </w:rPr>
  </w:style>
  <w:style w:type="paragraph" w:customStyle="1" w:styleId="phone">
    <w:name w:val="phone"/>
    <w:basedOn w:val="email"/>
    <w:rsid w:val="00024755"/>
  </w:style>
  <w:style w:type="paragraph" w:customStyle="1" w:styleId="fax">
    <w:name w:val="fax"/>
    <w:basedOn w:val="email"/>
    <w:rsid w:val="00024755"/>
  </w:style>
  <w:style w:type="paragraph" w:customStyle="1" w:styleId="abstract">
    <w:name w:val="abstract"/>
    <w:basedOn w:val="Standard"/>
    <w:rsid w:val="00024755"/>
    <w:pPr>
      <w:spacing w:before="120"/>
    </w:pPr>
    <w:rPr>
      <w:sz w:val="20"/>
    </w:rPr>
  </w:style>
  <w:style w:type="paragraph" w:customStyle="1" w:styleId="keywords">
    <w:name w:val="keywords"/>
    <w:basedOn w:val="Standard"/>
    <w:rsid w:val="00024755"/>
    <w:pPr>
      <w:spacing w:before="120"/>
    </w:pPr>
    <w:rPr>
      <w:i/>
    </w:rPr>
  </w:style>
  <w:style w:type="paragraph" w:customStyle="1" w:styleId="extraaddress">
    <w:name w:val="extraaddress"/>
    <w:basedOn w:val="email"/>
    <w:rsid w:val="00024755"/>
  </w:style>
  <w:style w:type="paragraph" w:customStyle="1" w:styleId="reference">
    <w:name w:val="reference"/>
    <w:basedOn w:val="Standard"/>
    <w:rsid w:val="00024755"/>
    <w:rPr>
      <w:sz w:val="20"/>
    </w:rPr>
  </w:style>
  <w:style w:type="paragraph" w:customStyle="1" w:styleId="equation">
    <w:name w:val="equation"/>
    <w:basedOn w:val="Standard"/>
    <w:rsid w:val="00024755"/>
    <w:pPr>
      <w:spacing w:before="120" w:after="120"/>
      <w:jc w:val="center"/>
    </w:pPr>
  </w:style>
  <w:style w:type="paragraph" w:customStyle="1" w:styleId="articlenote">
    <w:name w:val="articlenote"/>
    <w:basedOn w:val="Standard"/>
    <w:rsid w:val="00024755"/>
    <w:rPr>
      <w:sz w:val="22"/>
    </w:rPr>
  </w:style>
  <w:style w:type="paragraph" w:customStyle="1" w:styleId="figlegend">
    <w:name w:val="figlegend"/>
    <w:basedOn w:val="Standard"/>
    <w:rsid w:val="00024755"/>
    <w:pPr>
      <w:spacing w:before="120"/>
    </w:pPr>
    <w:rPr>
      <w:sz w:val="20"/>
    </w:rPr>
  </w:style>
  <w:style w:type="paragraph" w:customStyle="1" w:styleId="tablelegend">
    <w:name w:val="tablelegend"/>
    <w:basedOn w:val="Standard"/>
    <w:rsid w:val="00024755"/>
    <w:pPr>
      <w:spacing w:before="120"/>
    </w:pPr>
    <w:rPr>
      <w:sz w:val="20"/>
    </w:rPr>
  </w:style>
  <w:style w:type="paragraph" w:customStyle="1" w:styleId="url">
    <w:name w:val="url"/>
    <w:basedOn w:val="email"/>
    <w:rsid w:val="00024755"/>
  </w:style>
  <w:style w:type="paragraph" w:styleId="BalloonText">
    <w:name w:val="Balloon Text"/>
    <w:basedOn w:val="Standard"/>
    <w:link w:val="BalloonTextChar"/>
    <w:uiPriority w:val="99"/>
    <w:rsid w:val="00024755"/>
    <w:rPr>
      <w:rFonts w:ascii="Tahoma" w:hAnsi="Tahoma" w:cs="Tahoma"/>
      <w:sz w:val="16"/>
      <w:szCs w:val="16"/>
    </w:rPr>
  </w:style>
  <w:style w:type="character" w:customStyle="1" w:styleId="BalloonTextChar">
    <w:name w:val="Balloon Text Char"/>
    <w:basedOn w:val="DefaultParagraphFont"/>
    <w:link w:val="BalloonText"/>
    <w:uiPriority w:val="99"/>
    <w:rsid w:val="00024755"/>
    <w:rPr>
      <w:rFonts w:ascii="Tahoma" w:eastAsia="DejaVu LGC Sans" w:hAnsi="Tahoma" w:cs="Tahoma"/>
      <w:kern w:val="3"/>
      <w:sz w:val="16"/>
      <w:szCs w:val="16"/>
      <w:lang w:eastAsia="ar-SA" w:bidi="hi-IN"/>
    </w:rPr>
  </w:style>
  <w:style w:type="paragraph" w:styleId="NormalWeb">
    <w:name w:val="Normal (Web)"/>
    <w:basedOn w:val="Standard"/>
    <w:rsid w:val="00024755"/>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024755"/>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024755"/>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024755"/>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024755"/>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024755"/>
    <w:rPr>
      <w:rFonts w:ascii="Calibri" w:eastAsia="DejaVu LGC Sans" w:hAnsi="Calibri" w:cs="Mangal"/>
      <w:kern w:val="3"/>
      <w:sz w:val="20"/>
      <w:szCs w:val="20"/>
      <w:lang w:bidi="hi-IN"/>
    </w:rPr>
  </w:style>
  <w:style w:type="paragraph" w:customStyle="1" w:styleId="TableHeader">
    <w:name w:val="Table Header"/>
    <w:basedOn w:val="Standard"/>
    <w:rsid w:val="00024755"/>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024755"/>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024755"/>
    <w:pPr>
      <w:suppressLineNumbers/>
    </w:pPr>
  </w:style>
  <w:style w:type="paragraph" w:customStyle="1" w:styleId="TableHeading">
    <w:name w:val="Table Heading"/>
    <w:basedOn w:val="TableContents"/>
    <w:rsid w:val="00024755"/>
    <w:pPr>
      <w:jc w:val="center"/>
    </w:pPr>
    <w:rPr>
      <w:b/>
      <w:bCs/>
    </w:rPr>
  </w:style>
  <w:style w:type="character" w:styleId="PageNumber">
    <w:name w:val="page number"/>
    <w:basedOn w:val="DefaultParagraphFont"/>
    <w:rsid w:val="00024755"/>
  </w:style>
  <w:style w:type="character" w:customStyle="1" w:styleId="BodyTextChar">
    <w:name w:val="Body Text Char"/>
    <w:rsid w:val="00024755"/>
    <w:rPr>
      <w:rFonts w:ascii="Liberation Serif" w:eastAsia="DejaVu LGC Sans" w:hAnsi="Liberation Serif"/>
      <w:kern w:val="3"/>
      <w:sz w:val="24"/>
      <w:szCs w:val="24"/>
      <w:lang w:eastAsia="ar-SA"/>
    </w:rPr>
  </w:style>
  <w:style w:type="character" w:customStyle="1" w:styleId="WW8Num1z0">
    <w:name w:val="WW8Num1z0"/>
    <w:rsid w:val="00024755"/>
    <w:rPr>
      <w:rFonts w:ascii="Symbol" w:hAnsi="Symbol" w:cs="StarSymbol"/>
      <w:sz w:val="18"/>
      <w:szCs w:val="18"/>
    </w:rPr>
  </w:style>
  <w:style w:type="character" w:customStyle="1" w:styleId="Absatz-Standardschriftart">
    <w:name w:val="Absatz-Standardschriftart"/>
    <w:rsid w:val="00024755"/>
  </w:style>
  <w:style w:type="character" w:customStyle="1" w:styleId="WW-Absatz-Standardschriftart">
    <w:name w:val="WW-Absatz-Standardschriftart"/>
    <w:rsid w:val="00024755"/>
  </w:style>
  <w:style w:type="character" w:customStyle="1" w:styleId="WW-Absatz-Standardschriftart1">
    <w:name w:val="WW-Absatz-Standardschriftart1"/>
    <w:rsid w:val="00024755"/>
  </w:style>
  <w:style w:type="character" w:customStyle="1" w:styleId="WW-Absatz-Standardschriftart11">
    <w:name w:val="WW-Absatz-Standardschriftart11"/>
    <w:rsid w:val="00024755"/>
  </w:style>
  <w:style w:type="character" w:customStyle="1" w:styleId="WW-Absatz-Standardschriftart111">
    <w:name w:val="WW-Absatz-Standardschriftart111"/>
    <w:rsid w:val="00024755"/>
  </w:style>
  <w:style w:type="character" w:customStyle="1" w:styleId="WW-Absatz-Standardschriftart1111">
    <w:name w:val="WW-Absatz-Standardschriftart1111"/>
    <w:rsid w:val="00024755"/>
  </w:style>
  <w:style w:type="character" w:customStyle="1" w:styleId="WW-Absatz-Standardschriftart11111">
    <w:name w:val="WW-Absatz-Standardschriftart11111"/>
    <w:rsid w:val="00024755"/>
  </w:style>
  <w:style w:type="character" w:customStyle="1" w:styleId="WW-Absatz-Standardschriftart111111">
    <w:name w:val="WW-Absatz-Standardschriftart111111"/>
    <w:rsid w:val="00024755"/>
  </w:style>
  <w:style w:type="character" w:styleId="PlaceholderText">
    <w:name w:val="Placeholder Text"/>
    <w:uiPriority w:val="99"/>
    <w:rsid w:val="00024755"/>
    <w:rPr>
      <w:color w:val="808080"/>
    </w:rPr>
  </w:style>
  <w:style w:type="character" w:styleId="Emphasis">
    <w:name w:val="Emphasis"/>
    <w:uiPriority w:val="20"/>
    <w:qFormat/>
    <w:rsid w:val="00024755"/>
    <w:rPr>
      <w:i/>
      <w:iCs/>
    </w:rPr>
  </w:style>
  <w:style w:type="character" w:customStyle="1" w:styleId="StrongEmphasis">
    <w:name w:val="Strong Emphasis"/>
    <w:rsid w:val="00024755"/>
    <w:rPr>
      <w:b/>
      <w:bCs/>
    </w:rPr>
  </w:style>
  <w:style w:type="character" w:customStyle="1" w:styleId="BulletSymbols">
    <w:name w:val="Bullet Symbols"/>
    <w:rsid w:val="00024755"/>
    <w:rPr>
      <w:rFonts w:ascii="StarSymbol" w:eastAsia="StarSymbol" w:hAnsi="StarSymbol" w:cs="StarSymbol"/>
      <w:sz w:val="18"/>
      <w:szCs w:val="18"/>
    </w:rPr>
  </w:style>
  <w:style w:type="character" w:customStyle="1" w:styleId="Internetlink">
    <w:name w:val="Internet link"/>
    <w:rsid w:val="00024755"/>
    <w:rPr>
      <w:color w:val="000080"/>
      <w:u w:val="single"/>
    </w:rPr>
  </w:style>
  <w:style w:type="character" w:customStyle="1" w:styleId="BalloonTextChar1">
    <w:name w:val="Balloon Text Char1"/>
    <w:rsid w:val="00024755"/>
    <w:rPr>
      <w:rFonts w:ascii="Tahoma" w:eastAsia="DejaVu LGC Sans" w:hAnsi="Tahoma" w:cs="Tahoma"/>
      <w:kern w:val="3"/>
      <w:sz w:val="16"/>
      <w:szCs w:val="16"/>
      <w:lang w:eastAsia="ar-SA"/>
    </w:rPr>
  </w:style>
  <w:style w:type="character" w:customStyle="1" w:styleId="title3">
    <w:name w:val="title3"/>
    <w:basedOn w:val="DefaultParagraphFont"/>
    <w:rsid w:val="00024755"/>
  </w:style>
  <w:style w:type="character" w:customStyle="1" w:styleId="journal2">
    <w:name w:val="journal2"/>
    <w:basedOn w:val="DefaultParagraphFont"/>
    <w:rsid w:val="00024755"/>
  </w:style>
  <w:style w:type="character" w:customStyle="1" w:styleId="b">
    <w:name w:val="b"/>
    <w:basedOn w:val="DefaultParagraphFont"/>
    <w:rsid w:val="00024755"/>
  </w:style>
  <w:style w:type="character" w:styleId="SubtleEmphasis">
    <w:name w:val="Subtle Emphasis"/>
    <w:rsid w:val="00024755"/>
    <w:rPr>
      <w:bCs w:val="0"/>
      <w:i/>
      <w:iCs/>
      <w:color w:val="808080"/>
      <w:szCs w:val="22"/>
      <w:lang w:val="en-US"/>
    </w:rPr>
  </w:style>
  <w:style w:type="character" w:customStyle="1" w:styleId="TableHeaderChar">
    <w:name w:val="Table Header Char"/>
    <w:rsid w:val="00024755"/>
    <w:rPr>
      <w:sz w:val="24"/>
      <w:szCs w:val="24"/>
      <w:lang w:bidi="en-US"/>
    </w:rPr>
  </w:style>
  <w:style w:type="character" w:customStyle="1" w:styleId="CaptionTextChar">
    <w:name w:val="Caption Text Char"/>
    <w:rsid w:val="00024755"/>
    <w:rPr>
      <w:sz w:val="24"/>
      <w:szCs w:val="24"/>
      <w:lang w:bidi="en-US"/>
    </w:rPr>
  </w:style>
  <w:style w:type="character" w:customStyle="1" w:styleId="ListLabel1">
    <w:name w:val="ListLabel 1"/>
    <w:rsid w:val="00024755"/>
    <w:rPr>
      <w:rFonts w:cs="Courier New"/>
    </w:rPr>
  </w:style>
  <w:style w:type="numbering" w:customStyle="1" w:styleId="WWNum1">
    <w:name w:val="WWNum1"/>
    <w:basedOn w:val="NoList"/>
    <w:rsid w:val="00024755"/>
    <w:pPr>
      <w:numPr>
        <w:numId w:val="3"/>
      </w:numPr>
    </w:pPr>
  </w:style>
  <w:style w:type="numbering" w:customStyle="1" w:styleId="WWNum2">
    <w:name w:val="WWNum2"/>
    <w:basedOn w:val="NoList"/>
    <w:rsid w:val="00024755"/>
    <w:pPr>
      <w:numPr>
        <w:numId w:val="4"/>
      </w:numPr>
    </w:pPr>
  </w:style>
  <w:style w:type="numbering" w:customStyle="1" w:styleId="WWNum3">
    <w:name w:val="WWNum3"/>
    <w:basedOn w:val="NoList"/>
    <w:rsid w:val="00024755"/>
    <w:pPr>
      <w:numPr>
        <w:numId w:val="5"/>
      </w:numPr>
    </w:pPr>
  </w:style>
  <w:style w:type="numbering" w:customStyle="1" w:styleId="WWNum4">
    <w:name w:val="WWNum4"/>
    <w:basedOn w:val="NoList"/>
    <w:rsid w:val="00024755"/>
    <w:pPr>
      <w:numPr>
        <w:numId w:val="6"/>
      </w:numPr>
    </w:pPr>
  </w:style>
  <w:style w:type="numbering" w:customStyle="1" w:styleId="WWNum5">
    <w:name w:val="WWNum5"/>
    <w:basedOn w:val="NoList"/>
    <w:rsid w:val="00024755"/>
    <w:pPr>
      <w:numPr>
        <w:numId w:val="7"/>
      </w:numPr>
    </w:pPr>
  </w:style>
  <w:style w:type="numbering" w:customStyle="1" w:styleId="WWNum6">
    <w:name w:val="WWNum6"/>
    <w:basedOn w:val="NoList"/>
    <w:rsid w:val="00024755"/>
    <w:pPr>
      <w:numPr>
        <w:numId w:val="8"/>
      </w:numPr>
    </w:pPr>
  </w:style>
  <w:style w:type="numbering" w:customStyle="1" w:styleId="WWNum7">
    <w:name w:val="WWNum7"/>
    <w:basedOn w:val="NoList"/>
    <w:rsid w:val="00024755"/>
    <w:pPr>
      <w:numPr>
        <w:numId w:val="9"/>
      </w:numPr>
    </w:pPr>
  </w:style>
  <w:style w:type="character" w:styleId="Hyperlink">
    <w:name w:val="Hyperlink"/>
    <w:uiPriority w:val="99"/>
    <w:unhideWhenUsed/>
    <w:rsid w:val="00024755"/>
    <w:rPr>
      <w:color w:val="0000FF"/>
      <w:u w:val="single"/>
    </w:rPr>
  </w:style>
  <w:style w:type="table" w:styleId="TableGrid">
    <w:name w:val="Table Grid"/>
    <w:basedOn w:val="TableNormal"/>
    <w:uiPriority w:val="59"/>
    <w:rsid w:val="00024755"/>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024755"/>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024755"/>
    <w:pPr>
      <w:ind w:firstLine="0"/>
    </w:pPr>
  </w:style>
  <w:style w:type="character" w:styleId="LineNumber">
    <w:name w:val="line number"/>
    <w:basedOn w:val="DefaultParagraphFont"/>
    <w:uiPriority w:val="99"/>
    <w:semiHidden/>
    <w:unhideWhenUsed/>
    <w:rsid w:val="00024755"/>
  </w:style>
  <w:style w:type="character" w:styleId="CommentReference">
    <w:name w:val="annotation reference"/>
    <w:basedOn w:val="DefaultParagraphFont"/>
    <w:uiPriority w:val="99"/>
    <w:semiHidden/>
    <w:unhideWhenUsed/>
    <w:rsid w:val="00024755"/>
    <w:rPr>
      <w:sz w:val="18"/>
      <w:szCs w:val="18"/>
    </w:rPr>
  </w:style>
  <w:style w:type="paragraph" w:styleId="CommentText">
    <w:name w:val="annotation text"/>
    <w:basedOn w:val="Normal"/>
    <w:link w:val="CommentTextChar"/>
    <w:uiPriority w:val="99"/>
    <w:semiHidden/>
    <w:unhideWhenUsed/>
    <w:rsid w:val="00024755"/>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024755"/>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024755"/>
    <w:rPr>
      <w:b/>
      <w:bCs/>
      <w:sz w:val="20"/>
      <w:szCs w:val="20"/>
    </w:rPr>
  </w:style>
  <w:style w:type="character" w:customStyle="1" w:styleId="CommentSubjectChar">
    <w:name w:val="Comment Subject Char"/>
    <w:basedOn w:val="CommentTextChar"/>
    <w:link w:val="CommentSubject"/>
    <w:uiPriority w:val="99"/>
    <w:semiHidden/>
    <w:rsid w:val="00024755"/>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024755"/>
  </w:style>
  <w:style w:type="character" w:customStyle="1" w:styleId="nlmyear">
    <w:name w:val="nlm_year"/>
    <w:basedOn w:val="DefaultParagraphFont"/>
    <w:rsid w:val="00024755"/>
  </w:style>
  <w:style w:type="character" w:customStyle="1" w:styleId="nlmarticle-title">
    <w:name w:val="nlm_article-title"/>
    <w:basedOn w:val="DefaultParagraphFont"/>
    <w:rsid w:val="00024755"/>
  </w:style>
  <w:style w:type="character" w:customStyle="1" w:styleId="nlmfpage">
    <w:name w:val="nlm_fpage"/>
    <w:basedOn w:val="DefaultParagraphFont"/>
    <w:rsid w:val="00024755"/>
  </w:style>
  <w:style w:type="character" w:customStyle="1" w:styleId="nlmpublisher-name">
    <w:name w:val="nlm_publisher-name"/>
    <w:basedOn w:val="DefaultParagraphFont"/>
    <w:rsid w:val="00024755"/>
  </w:style>
  <w:style w:type="character" w:customStyle="1" w:styleId="nlmx">
    <w:name w:val="nlm_x"/>
    <w:basedOn w:val="DefaultParagraphFont"/>
    <w:rsid w:val="00024755"/>
  </w:style>
  <w:style w:type="character" w:customStyle="1" w:styleId="citationsource-journal">
    <w:name w:val="citation_source-journal"/>
    <w:basedOn w:val="DefaultParagraphFont"/>
    <w:rsid w:val="00024755"/>
  </w:style>
  <w:style w:type="character" w:customStyle="1" w:styleId="nlmlpage">
    <w:name w:val="nlm_lpage"/>
    <w:basedOn w:val="DefaultParagraphFont"/>
    <w:rsid w:val="00024755"/>
  </w:style>
  <w:style w:type="character" w:styleId="FollowedHyperlink">
    <w:name w:val="FollowedHyperlink"/>
    <w:basedOn w:val="DefaultParagraphFont"/>
    <w:uiPriority w:val="99"/>
    <w:semiHidden/>
    <w:unhideWhenUsed/>
    <w:rsid w:val="00024755"/>
    <w:rPr>
      <w:color w:val="800080" w:themeColor="followedHyperlink"/>
      <w:u w:val="single"/>
    </w:rPr>
  </w:style>
  <w:style w:type="paragraph" w:styleId="BodyText0">
    <w:name w:val="Body Text"/>
    <w:basedOn w:val="Normal"/>
    <w:link w:val="BodyTextChar1"/>
    <w:uiPriority w:val="99"/>
    <w:unhideWhenUsed/>
    <w:rsid w:val="00024755"/>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024755"/>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024755"/>
    <w:pPr>
      <w:spacing w:after="0"/>
      <w:ind w:firstLine="360"/>
    </w:pPr>
  </w:style>
  <w:style w:type="character" w:customStyle="1" w:styleId="BodyTextFirstIndentChar">
    <w:name w:val="Body Text First Indent Char"/>
    <w:basedOn w:val="BodyTextChar1"/>
    <w:link w:val="BodyTextFirstIndent"/>
    <w:uiPriority w:val="99"/>
    <w:rsid w:val="00024755"/>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024755"/>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024755"/>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024755"/>
    <w:pPr>
      <w:spacing w:after="0"/>
      <w:ind w:firstLine="360"/>
    </w:pPr>
  </w:style>
  <w:style w:type="character" w:customStyle="1" w:styleId="BodyTextFirstIndent2Char">
    <w:name w:val="Body Text First Indent 2 Char"/>
    <w:basedOn w:val="BodyTextIndentChar"/>
    <w:link w:val="BodyTextFirstIndent2"/>
    <w:uiPriority w:val="99"/>
    <w:rsid w:val="00024755"/>
    <w:rPr>
      <w:rFonts w:ascii="Times New Roman" w:eastAsia="SimSun" w:hAnsi="Times New Roman" w:cs="Mangal"/>
      <w:kern w:val="3"/>
      <w:lang w:eastAsia="zh-CN" w:bidi="hi-IN"/>
    </w:rPr>
  </w:style>
  <w:style w:type="paragraph" w:customStyle="1" w:styleId="BLMregPara">
    <w:name w:val="BLM_reg_Para"/>
    <w:basedOn w:val="amsRegPara"/>
    <w:qFormat/>
    <w:rsid w:val="00024755"/>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rik.crosman@utah.edu" TargetMode="External"/><Relationship Id="rId13" Type="http://schemas.openxmlformats.org/officeDocument/2006/relationships/image" Target="media/image1.tif"/><Relationship Id="rId18" Type="http://schemas.openxmlformats.org/officeDocument/2006/relationships/image" Target="media/image6.jpeg"/><Relationship Id="rId26" Type="http://schemas.openxmlformats.org/officeDocument/2006/relationships/image" Target="media/image14.png"/><Relationship Id="rId3" Type="http://schemas.microsoft.com/office/2007/relationships/stylesWithEffects" Target="stylesWithEffects.xml"/><Relationship Id="rId21" Type="http://schemas.openxmlformats.org/officeDocument/2006/relationships/image" Target="media/image9.ti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tif"/><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tiff"/><Relationship Id="rId29"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2.png"/><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tif"/><Relationship Id="rId28"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image" Target="media/image7.ti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tif"/><Relationship Id="rId22" Type="http://schemas.openxmlformats.org/officeDocument/2006/relationships/image" Target="media/image10.tif"/><Relationship Id="rId27" Type="http://schemas.openxmlformats.org/officeDocument/2006/relationships/image" Target="media/image15.tiff"/><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LGC Sans">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Microsoft YaHei">
    <w:panose1 w:val="020B0503020204020204"/>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tarSymbol">
    <w:altName w:val="Arial Unicode MS"/>
    <w:charset w:val="80"/>
    <w:family w:val="auto"/>
    <w:pitch w:val="default"/>
  </w:font>
  <w:font w:name="Academy Engraved LET">
    <w:altName w:val="Times New Roman"/>
    <w:charset w:val="00"/>
    <w:family w:val="auto"/>
    <w:pitch w:val="variable"/>
    <w:sig w:usb0="00000003" w:usb1="4000000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6268"/>
    <w:rsid w:val="00A26268"/>
    <w:rsid w:val="00E662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rsid w:val="00A26268"/>
    <w:rPr>
      <w:color w:val="808080"/>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uiPriority w:val="99"/>
    <w:rsid w:val="00A26268"/>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TotalTime>
  <Pages>34</Pages>
  <Words>9899</Words>
  <Characters>56427</Characters>
  <Application>Microsoft Office Word</Application>
  <DocSecurity>0</DocSecurity>
  <Lines>470</Lines>
  <Paragraphs>132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66194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john horel</cp:lastModifiedBy>
  <cp:revision>1</cp:revision>
  <dcterms:created xsi:type="dcterms:W3CDTF">2014-03-02T08:42:00Z</dcterms:created>
  <dcterms:modified xsi:type="dcterms:W3CDTF">2014-03-03T22:39:00Z</dcterms:modified>
</cp:coreProperties>
</file>