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56BB054" w14:textId="77777777" w:rsidR="003F44E8" w:rsidRPr="003B1B2A" w:rsidRDefault="003F44E8" w:rsidP="00327C9A">
      <w:pPr>
        <w:spacing w:after="240"/>
        <w:jc w:val="center"/>
        <w:rPr>
          <w:rFonts w:ascii="Times New Roman" w:eastAsia="Times New Roman" w:hAnsi="Times New Roman" w:cs="Times New Roman"/>
          <w:sz w:val="28"/>
          <w:szCs w:val="28"/>
        </w:rPr>
      </w:pPr>
    </w:p>
    <w:p w14:paraId="2F584AC7" w14:textId="77777777" w:rsidR="001A17BA" w:rsidRDefault="00A23C0D" w:rsidP="001A17BA">
      <w:pPr>
        <w:jc w:val="center"/>
        <w:rPr>
          <w:rFonts w:ascii="Arial Unicode MS" w:eastAsia="Arial Unicode MS" w:hAnsi="Arial Unicode MS" w:cs="Times New Roman"/>
          <w:b/>
          <w:sz w:val="32"/>
          <w:szCs w:val="32"/>
        </w:rPr>
      </w:pPr>
      <w:r>
        <w:rPr>
          <w:rFonts w:ascii="Arial Unicode MS" w:eastAsia="Arial Unicode MS" w:hAnsi="Arial Unicode MS" w:cs="Times New Roman"/>
          <w:b/>
          <w:sz w:val="32"/>
          <w:szCs w:val="32"/>
        </w:rPr>
        <w:t>The Persistent Cold-Air Pool Study</w:t>
      </w:r>
    </w:p>
    <w:p w14:paraId="693979F9" w14:textId="77777777" w:rsidR="003F44E8" w:rsidRPr="00E465D4" w:rsidRDefault="003F44E8">
      <w:pPr>
        <w:spacing w:after="240"/>
        <w:jc w:val="center"/>
        <w:rPr>
          <w:rFonts w:ascii="Arial Unicode MS" w:eastAsia="Arial Unicode MS" w:hAnsi="Arial Unicode MS" w:cs="Times New Roman"/>
          <w:b/>
          <w:sz w:val="32"/>
          <w:szCs w:val="32"/>
        </w:rPr>
      </w:pPr>
    </w:p>
    <w:p w14:paraId="5D0942D0" w14:textId="77777777" w:rsidR="003F44E8" w:rsidRPr="003B1B2A" w:rsidRDefault="003F44E8">
      <w:pPr>
        <w:spacing w:after="240"/>
        <w:rPr>
          <w:rFonts w:ascii="Times New Roman" w:eastAsia="Times New Roman" w:hAnsi="Times New Roman" w:cs="Times New Roman"/>
          <w:sz w:val="28"/>
          <w:szCs w:val="28"/>
        </w:rPr>
      </w:pPr>
    </w:p>
    <w:p w14:paraId="4754FAFB" w14:textId="77777777" w:rsidR="003F44E8" w:rsidRDefault="003F44E8" w:rsidP="00373CEB">
      <w:pPr>
        <w:jc w:val="center"/>
        <w:rPr>
          <w:rFonts w:ascii="Times New Roman" w:eastAsia="Times New Roman" w:hAnsi="Times New Roman" w:cs="Times New Roman"/>
          <w:sz w:val="28"/>
          <w:szCs w:val="28"/>
        </w:rPr>
      </w:pPr>
      <w:r w:rsidRPr="003B1B2A">
        <w:rPr>
          <w:rFonts w:ascii="Times New Roman" w:eastAsia="Times New Roman" w:hAnsi="Times New Roman" w:cs="Times New Roman"/>
          <w:sz w:val="28"/>
          <w:szCs w:val="28"/>
        </w:rPr>
        <w:t>Neil Lareau</w:t>
      </w:r>
      <w:r w:rsidR="00737CD6" w:rsidRPr="00373CEB">
        <w:rPr>
          <w:rFonts w:ascii="Times New Roman" w:eastAsia="Times New Roman" w:hAnsi="Times New Roman" w:cs="Times New Roman"/>
          <w:sz w:val="28"/>
          <w:szCs w:val="28"/>
          <w:vertAlign w:val="superscript"/>
        </w:rPr>
        <w:t>1</w:t>
      </w:r>
      <w:r w:rsidR="009B5749">
        <w:rPr>
          <w:rFonts w:ascii="Times New Roman" w:eastAsia="Times New Roman" w:hAnsi="Times New Roman" w:cs="Times New Roman"/>
          <w:sz w:val="28"/>
          <w:szCs w:val="28"/>
        </w:rPr>
        <w:t xml:space="preserve">, Erik Crosman, C. David Whiteman, John </w:t>
      </w:r>
      <w:r w:rsidR="00BC274F">
        <w:rPr>
          <w:rFonts w:ascii="Times New Roman" w:eastAsia="Times New Roman" w:hAnsi="Times New Roman" w:cs="Times New Roman"/>
          <w:sz w:val="28"/>
          <w:szCs w:val="28"/>
        </w:rPr>
        <w:t xml:space="preserve">D. </w:t>
      </w:r>
      <w:r w:rsidR="009B5749">
        <w:rPr>
          <w:rFonts w:ascii="Times New Roman" w:eastAsia="Times New Roman" w:hAnsi="Times New Roman" w:cs="Times New Roman"/>
          <w:sz w:val="28"/>
          <w:szCs w:val="28"/>
        </w:rPr>
        <w:t>Horel, Sebastian W. Hoch</w:t>
      </w:r>
    </w:p>
    <w:p w14:paraId="222D4BB9" w14:textId="77777777" w:rsidR="009B5749" w:rsidRPr="003B1B2A" w:rsidRDefault="009B5749" w:rsidP="00373CEB">
      <w:pPr>
        <w:jc w:val="center"/>
        <w:rPr>
          <w:rFonts w:ascii="Times New Roman" w:eastAsia="Times New Roman" w:hAnsi="Times New Roman" w:cs="Times New Roman"/>
          <w:sz w:val="28"/>
          <w:szCs w:val="28"/>
        </w:rPr>
      </w:pPr>
    </w:p>
    <w:p w14:paraId="3EBEB832" w14:textId="77777777" w:rsidR="003F44E8" w:rsidRPr="003B1B2A" w:rsidRDefault="003F44E8" w:rsidP="00373CEB">
      <w:pPr>
        <w:jc w:val="center"/>
        <w:rPr>
          <w:rFonts w:ascii="Times New Roman" w:eastAsia="Times New Roman" w:hAnsi="Times New Roman" w:cs="Times New Roman"/>
          <w:sz w:val="28"/>
          <w:szCs w:val="28"/>
        </w:rPr>
      </w:pPr>
      <w:r w:rsidRPr="003B1B2A">
        <w:rPr>
          <w:rFonts w:ascii="Times New Roman" w:eastAsia="Times New Roman" w:hAnsi="Times New Roman" w:cs="Times New Roman"/>
          <w:sz w:val="28"/>
          <w:szCs w:val="28"/>
        </w:rPr>
        <w:t>Department of Atmospheric Sciences</w:t>
      </w:r>
    </w:p>
    <w:p w14:paraId="35AD34A6" w14:textId="77777777" w:rsidR="003F44E8" w:rsidRDefault="003F44E8" w:rsidP="00373CEB">
      <w:pPr>
        <w:jc w:val="center"/>
        <w:rPr>
          <w:rFonts w:ascii="Times New Roman" w:eastAsia="Times New Roman" w:hAnsi="Times New Roman" w:cs="Times New Roman"/>
          <w:sz w:val="28"/>
          <w:szCs w:val="28"/>
        </w:rPr>
      </w:pPr>
      <w:r w:rsidRPr="003B1B2A">
        <w:rPr>
          <w:rFonts w:ascii="Times New Roman" w:eastAsia="Times New Roman" w:hAnsi="Times New Roman" w:cs="Times New Roman"/>
          <w:sz w:val="28"/>
          <w:szCs w:val="28"/>
        </w:rPr>
        <w:t>University</w:t>
      </w:r>
      <w:r>
        <w:rPr>
          <w:rFonts w:ascii="Times New Roman" w:eastAsia="Times New Roman" w:hAnsi="Times New Roman" w:cs="Times New Roman"/>
          <w:sz w:val="28"/>
          <w:szCs w:val="28"/>
        </w:rPr>
        <w:t xml:space="preserve"> of Utah</w:t>
      </w:r>
    </w:p>
    <w:p w14:paraId="50C9A004" w14:textId="77777777" w:rsidR="003F44E8" w:rsidRDefault="003F44E8" w:rsidP="00373CEB">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135 S 1460 E</w:t>
      </w:r>
      <w:r w:rsidR="00BC274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Rm 819 WBB</w:t>
      </w:r>
    </w:p>
    <w:p w14:paraId="620C9FE1" w14:textId="77777777" w:rsidR="003F44E8" w:rsidRDefault="003F44E8" w:rsidP="00373CEB">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Salt Lake City, Utah 84112-0110</w:t>
      </w:r>
    </w:p>
    <w:p w14:paraId="195E6032" w14:textId="77777777" w:rsidR="00106DB4" w:rsidRDefault="00106DB4" w:rsidP="00373CEB">
      <w:pPr>
        <w:jc w:val="center"/>
        <w:rPr>
          <w:rFonts w:ascii="Times New Roman" w:eastAsia="Times New Roman" w:hAnsi="Times New Roman" w:cs="Times New Roman"/>
          <w:sz w:val="28"/>
          <w:szCs w:val="28"/>
        </w:rPr>
      </w:pPr>
    </w:p>
    <w:p w14:paraId="549D0F64" w14:textId="77777777" w:rsidR="009B5749" w:rsidRDefault="009B5749" w:rsidP="00373CEB">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and </w:t>
      </w:r>
    </w:p>
    <w:p w14:paraId="28645622" w14:textId="77777777" w:rsidR="009B5749" w:rsidRDefault="009B5749" w:rsidP="00373CEB">
      <w:pPr>
        <w:jc w:val="center"/>
        <w:rPr>
          <w:rFonts w:ascii="Times New Roman" w:eastAsia="Times New Roman" w:hAnsi="Times New Roman" w:cs="Times New Roman"/>
          <w:sz w:val="28"/>
          <w:szCs w:val="28"/>
        </w:rPr>
      </w:pPr>
    </w:p>
    <w:p w14:paraId="2C4911EC" w14:textId="77777777" w:rsidR="00106DB4" w:rsidRDefault="00106DB4" w:rsidP="00373CEB">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William O. J. Brown</w:t>
      </w:r>
      <w:r w:rsidR="009B574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Thomas W. Horst</w:t>
      </w:r>
    </w:p>
    <w:p w14:paraId="0A414DB9" w14:textId="77777777" w:rsidR="00E60283" w:rsidRDefault="00E60283">
      <w:pPr>
        <w:spacing w:after="240"/>
        <w:rPr>
          <w:rFonts w:ascii="Times New Roman" w:eastAsia="Times New Roman" w:hAnsi="Times New Roman" w:cs="Times New Roman"/>
          <w:b/>
          <w:sz w:val="28"/>
          <w:szCs w:val="28"/>
        </w:rPr>
      </w:pPr>
    </w:p>
    <w:p w14:paraId="064F7486" w14:textId="77777777" w:rsidR="003B1B2A" w:rsidRPr="00373CEB" w:rsidRDefault="00106DB4" w:rsidP="00373CEB">
      <w:pPr>
        <w:jc w:val="center"/>
        <w:rPr>
          <w:rFonts w:ascii="Times New Roman" w:eastAsia="Times New Roman" w:hAnsi="Times New Roman" w:cs="Times New Roman"/>
          <w:sz w:val="28"/>
          <w:szCs w:val="28"/>
        </w:rPr>
      </w:pPr>
      <w:r w:rsidRPr="00373CEB">
        <w:rPr>
          <w:rFonts w:ascii="Times New Roman" w:eastAsia="Times New Roman" w:hAnsi="Times New Roman" w:cs="Times New Roman"/>
          <w:sz w:val="28"/>
          <w:szCs w:val="28"/>
        </w:rPr>
        <w:t>National Center for Atmospheric Research</w:t>
      </w:r>
    </w:p>
    <w:p w14:paraId="3135E2A4" w14:textId="77777777" w:rsidR="00106DB4" w:rsidRDefault="00106DB4" w:rsidP="00373CEB">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P. O. Box 3000</w:t>
      </w:r>
    </w:p>
    <w:p w14:paraId="7B447CA0" w14:textId="77777777" w:rsidR="00106DB4" w:rsidRPr="00373CEB" w:rsidRDefault="00106DB4" w:rsidP="00373CEB">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Boulder, Colorado 80307-3000</w:t>
      </w:r>
    </w:p>
    <w:p w14:paraId="0D6DF82B" w14:textId="77777777" w:rsidR="00106DB4" w:rsidRDefault="00106DB4" w:rsidP="00373CEB">
      <w:pPr>
        <w:spacing w:after="240"/>
        <w:jc w:val="center"/>
        <w:rPr>
          <w:rFonts w:ascii="Times New Roman" w:eastAsia="Times New Roman" w:hAnsi="Times New Roman" w:cs="Times New Roman"/>
          <w:sz w:val="28"/>
          <w:szCs w:val="28"/>
        </w:rPr>
      </w:pPr>
    </w:p>
    <w:p w14:paraId="4ED64EC8" w14:textId="77777777" w:rsidR="00737CD6" w:rsidRDefault="00737CD6" w:rsidP="00373CEB">
      <w:pPr>
        <w:spacing w:after="240"/>
        <w:jc w:val="center"/>
        <w:rPr>
          <w:rFonts w:ascii="Times New Roman" w:eastAsia="Times New Roman" w:hAnsi="Times New Roman" w:cs="Times New Roman"/>
          <w:sz w:val="28"/>
          <w:szCs w:val="28"/>
        </w:rPr>
      </w:pPr>
    </w:p>
    <w:p w14:paraId="0E991B3C" w14:textId="77777777" w:rsidR="00737CD6" w:rsidRDefault="00A546B3" w:rsidP="00373CEB">
      <w:pPr>
        <w:spacing w:after="2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To be s</w:t>
      </w:r>
      <w:r w:rsidR="00737CD6">
        <w:rPr>
          <w:rFonts w:ascii="Times New Roman" w:eastAsia="Times New Roman" w:hAnsi="Times New Roman" w:cs="Times New Roman"/>
          <w:sz w:val="28"/>
          <w:szCs w:val="28"/>
        </w:rPr>
        <w:t>ubmitted</w:t>
      </w:r>
      <w:r>
        <w:rPr>
          <w:rFonts w:ascii="Times New Roman" w:eastAsia="Times New Roman" w:hAnsi="Times New Roman" w:cs="Times New Roman"/>
          <w:sz w:val="28"/>
          <w:szCs w:val="28"/>
        </w:rPr>
        <w:t xml:space="preserve"> to BAMS</w:t>
      </w:r>
      <w:r w:rsidR="00737CD6">
        <w:rPr>
          <w:rFonts w:ascii="Times New Roman" w:eastAsia="Times New Roman" w:hAnsi="Times New Roman" w:cs="Times New Roman"/>
          <w:sz w:val="28"/>
          <w:szCs w:val="28"/>
        </w:rPr>
        <w:t>: 30 November 2011</w:t>
      </w:r>
    </w:p>
    <w:p w14:paraId="22B698B4" w14:textId="77777777" w:rsidR="00737CD6" w:rsidRDefault="00737CD6" w:rsidP="00373CEB">
      <w:pPr>
        <w:spacing w:after="240"/>
        <w:jc w:val="center"/>
        <w:rPr>
          <w:rFonts w:ascii="Times New Roman" w:eastAsia="Times New Roman" w:hAnsi="Times New Roman" w:cs="Times New Roman"/>
          <w:sz w:val="28"/>
          <w:szCs w:val="28"/>
        </w:rPr>
      </w:pPr>
    </w:p>
    <w:p w14:paraId="520CE4F1" w14:textId="77777777" w:rsidR="00737CD6" w:rsidRDefault="00737CD6" w:rsidP="00373CEB">
      <w:pPr>
        <w:spacing w:after="240"/>
        <w:jc w:val="center"/>
        <w:rPr>
          <w:rFonts w:ascii="Times New Roman" w:eastAsia="Times New Roman" w:hAnsi="Times New Roman" w:cs="Times New Roman"/>
          <w:sz w:val="28"/>
          <w:szCs w:val="28"/>
        </w:rPr>
      </w:pPr>
    </w:p>
    <w:p w14:paraId="53B7CA31" w14:textId="77777777" w:rsidR="009B5749" w:rsidRPr="00373CEB" w:rsidRDefault="00737CD6" w:rsidP="009B5749">
      <w:pPr>
        <w:spacing w:after="240"/>
        <w:rPr>
          <w:rFonts w:ascii="Times New Roman" w:eastAsia="Times New Roman" w:hAnsi="Times New Roman" w:cs="Times New Roman"/>
          <w:sz w:val="28"/>
          <w:szCs w:val="28"/>
        </w:rPr>
      </w:pPr>
      <w:r w:rsidRPr="00373CEB">
        <w:rPr>
          <w:rFonts w:ascii="Times New Roman" w:eastAsia="Times New Roman" w:hAnsi="Times New Roman" w:cs="Times New Roman"/>
          <w:i/>
          <w:iCs/>
          <w:sz w:val="28"/>
          <w:szCs w:val="28"/>
          <w:vertAlign w:val="superscript"/>
        </w:rPr>
        <w:t>1</w:t>
      </w:r>
      <w:r w:rsidR="009B5749" w:rsidRPr="00373CEB">
        <w:rPr>
          <w:rFonts w:ascii="Times New Roman" w:eastAsia="Times New Roman" w:hAnsi="Times New Roman" w:cs="Times New Roman"/>
          <w:i/>
          <w:sz w:val="28"/>
          <w:szCs w:val="28"/>
        </w:rPr>
        <w:t xml:space="preserve">Corresponding author: </w:t>
      </w:r>
      <w:r w:rsidR="009B5749">
        <w:rPr>
          <w:rFonts w:ascii="Times New Roman" w:eastAsia="Times New Roman" w:hAnsi="Times New Roman" w:cs="Times New Roman"/>
          <w:sz w:val="28"/>
          <w:szCs w:val="28"/>
        </w:rPr>
        <w:t>Ne</w:t>
      </w:r>
      <w:r w:rsidR="00163829">
        <w:rPr>
          <w:rFonts w:ascii="Times New Roman" w:eastAsia="Times New Roman" w:hAnsi="Times New Roman" w:cs="Times New Roman"/>
          <w:sz w:val="28"/>
          <w:szCs w:val="28"/>
        </w:rPr>
        <w:t>i</w:t>
      </w:r>
      <w:r w:rsidR="009B5749">
        <w:rPr>
          <w:rFonts w:ascii="Times New Roman" w:eastAsia="Times New Roman" w:hAnsi="Times New Roman" w:cs="Times New Roman"/>
          <w:sz w:val="28"/>
          <w:szCs w:val="28"/>
        </w:rPr>
        <w:t xml:space="preserve">l Lareau, </w:t>
      </w:r>
      <w:r>
        <w:rPr>
          <w:rFonts w:ascii="Times New Roman" w:eastAsia="Times New Roman" w:hAnsi="Times New Roman" w:cs="Times New Roman"/>
          <w:sz w:val="28"/>
          <w:szCs w:val="28"/>
        </w:rPr>
        <w:t>135 S 1460 E, Rm 819, Salt Lake City, UT 84112-0110, phone: (8</w:t>
      </w:r>
      <w:r w:rsidR="00163829">
        <w:rPr>
          <w:rFonts w:ascii="Times New Roman" w:eastAsia="Times New Roman" w:hAnsi="Times New Roman" w:cs="Times New Roman"/>
          <w:sz w:val="28"/>
          <w:szCs w:val="28"/>
        </w:rPr>
        <w:t>60</w:t>
      </w:r>
      <w:r>
        <w:rPr>
          <w:rFonts w:ascii="Times New Roman" w:eastAsia="Times New Roman" w:hAnsi="Times New Roman" w:cs="Times New Roman"/>
          <w:sz w:val="28"/>
          <w:szCs w:val="28"/>
        </w:rPr>
        <w:t>)</w:t>
      </w:r>
      <w:r w:rsidR="00163829">
        <w:rPr>
          <w:rFonts w:ascii="Times New Roman" w:eastAsia="Times New Roman" w:hAnsi="Times New Roman" w:cs="Times New Roman"/>
          <w:sz w:val="28"/>
          <w:szCs w:val="28"/>
        </w:rPr>
        <w:t>-716</w:t>
      </w:r>
      <w:r>
        <w:rPr>
          <w:rFonts w:ascii="Times New Roman" w:eastAsia="Times New Roman" w:hAnsi="Times New Roman" w:cs="Times New Roman"/>
          <w:sz w:val="28"/>
          <w:szCs w:val="28"/>
        </w:rPr>
        <w:t>-</w:t>
      </w:r>
      <w:r w:rsidR="00163829">
        <w:rPr>
          <w:rFonts w:ascii="Times New Roman" w:eastAsia="Times New Roman" w:hAnsi="Times New Roman" w:cs="Times New Roman"/>
          <w:sz w:val="28"/>
          <w:szCs w:val="28"/>
        </w:rPr>
        <w:t>0417</w:t>
      </w:r>
      <w:r>
        <w:rPr>
          <w:rFonts w:ascii="Times New Roman" w:eastAsia="Times New Roman" w:hAnsi="Times New Roman" w:cs="Times New Roman"/>
          <w:sz w:val="28"/>
          <w:szCs w:val="28"/>
        </w:rPr>
        <w:t>, ne</w:t>
      </w:r>
      <w:r w:rsidR="00163829">
        <w:rPr>
          <w:rFonts w:ascii="Times New Roman" w:eastAsia="Times New Roman" w:hAnsi="Times New Roman" w:cs="Times New Roman"/>
          <w:sz w:val="28"/>
          <w:szCs w:val="28"/>
        </w:rPr>
        <w:t>i</w:t>
      </w:r>
      <w:r>
        <w:rPr>
          <w:rFonts w:ascii="Times New Roman" w:eastAsia="Times New Roman" w:hAnsi="Times New Roman" w:cs="Times New Roman"/>
          <w:sz w:val="28"/>
          <w:szCs w:val="28"/>
        </w:rPr>
        <w:t>l.lareau@utah.edu.</w:t>
      </w:r>
    </w:p>
    <w:p w14:paraId="4CD48F12" w14:textId="77777777" w:rsidR="009B5749" w:rsidRDefault="009B5749">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11817424" w14:textId="77777777" w:rsidR="00C540CD" w:rsidRDefault="00E60283" w:rsidP="00B91F52">
      <w:pPr>
        <w:spacing w:after="240" w:line="48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Abstract</w:t>
      </w:r>
      <w:r w:rsidR="00BF41D0">
        <w:rPr>
          <w:rFonts w:ascii="Times New Roman" w:eastAsia="Times New Roman" w:hAnsi="Times New Roman" w:cs="Times New Roman"/>
          <w:b/>
          <w:sz w:val="28"/>
          <w:szCs w:val="28"/>
        </w:rPr>
        <w:t>:</w:t>
      </w:r>
    </w:p>
    <w:p w14:paraId="2E51514F" w14:textId="0A29A45E" w:rsidR="005332D1" w:rsidRDefault="003B1B2A" w:rsidP="00B91F52">
      <w:pPr>
        <w:spacing w:after="240" w:line="480" w:lineRule="auto"/>
        <w:rPr>
          <w:rFonts w:ascii="Times New Roman" w:eastAsia="Times New Roman" w:hAnsi="Times New Roman" w:cs="Times New Roman"/>
        </w:rPr>
      </w:pPr>
      <w:r>
        <w:rPr>
          <w:rFonts w:ascii="Times New Roman" w:eastAsia="Times New Roman" w:hAnsi="Times New Roman" w:cs="Times New Roman"/>
        </w:rPr>
        <w:t xml:space="preserve">The </w:t>
      </w:r>
      <w:r w:rsidR="000F3B6D" w:rsidRPr="001F1381">
        <w:rPr>
          <w:rFonts w:ascii="Times New Roman" w:eastAsia="Times New Roman" w:hAnsi="Times New Roman" w:cs="Times New Roman"/>
        </w:rPr>
        <w:t>Persistent Cold</w:t>
      </w:r>
      <w:r w:rsidR="004773AF">
        <w:rPr>
          <w:rFonts w:ascii="Times New Roman" w:eastAsia="Times New Roman" w:hAnsi="Times New Roman" w:cs="Times New Roman"/>
        </w:rPr>
        <w:t>-</w:t>
      </w:r>
      <w:r w:rsidR="000F3B6D" w:rsidRPr="001F1381">
        <w:rPr>
          <w:rFonts w:ascii="Times New Roman" w:eastAsia="Times New Roman" w:hAnsi="Times New Roman" w:cs="Times New Roman"/>
        </w:rPr>
        <w:t>Air Poo</w:t>
      </w:r>
      <w:r w:rsidR="00CE4F0D" w:rsidRPr="001F1381">
        <w:rPr>
          <w:rFonts w:ascii="Times New Roman" w:eastAsia="Times New Roman" w:hAnsi="Times New Roman" w:cs="Times New Roman"/>
        </w:rPr>
        <w:t xml:space="preserve">l Study (PCAPS) </w:t>
      </w:r>
      <w:r w:rsidRPr="001F1381">
        <w:rPr>
          <w:rFonts w:ascii="Times New Roman" w:eastAsia="Times New Roman" w:hAnsi="Times New Roman" w:cs="Times New Roman"/>
        </w:rPr>
        <w:t xml:space="preserve">was </w:t>
      </w:r>
      <w:r w:rsidR="00CE4F0D" w:rsidRPr="001F1381">
        <w:rPr>
          <w:rFonts w:ascii="Times New Roman" w:eastAsia="Times New Roman" w:hAnsi="Times New Roman" w:cs="Times New Roman"/>
        </w:rPr>
        <w:t xml:space="preserve">conducted in Utah’s Salt Lake Valley </w:t>
      </w:r>
      <w:r w:rsidR="00A23C0D">
        <w:rPr>
          <w:rFonts w:ascii="Times New Roman" w:eastAsia="Times New Roman" w:hAnsi="Times New Roman" w:cs="Times New Roman"/>
        </w:rPr>
        <w:t>from</w:t>
      </w:r>
      <w:r w:rsidR="00A23C0D" w:rsidRPr="001F1381">
        <w:rPr>
          <w:rFonts w:ascii="Times New Roman" w:eastAsia="Times New Roman" w:hAnsi="Times New Roman" w:cs="Times New Roman"/>
        </w:rPr>
        <w:t xml:space="preserve"> </w:t>
      </w:r>
      <w:r w:rsidR="00CE4F0D" w:rsidRPr="001F1381">
        <w:rPr>
          <w:rFonts w:ascii="Times New Roman" w:eastAsia="Times New Roman" w:hAnsi="Times New Roman" w:cs="Times New Roman"/>
        </w:rPr>
        <w:t xml:space="preserve">1 December </w:t>
      </w:r>
      <w:r w:rsidR="00F53024" w:rsidRPr="001F1381">
        <w:rPr>
          <w:rFonts w:ascii="Times New Roman" w:eastAsia="Times New Roman" w:hAnsi="Times New Roman" w:cs="Times New Roman"/>
        </w:rPr>
        <w:t xml:space="preserve">2010 </w:t>
      </w:r>
      <w:r w:rsidR="00F53024">
        <w:rPr>
          <w:rFonts w:ascii="Times New Roman" w:eastAsia="Times New Roman" w:hAnsi="Times New Roman" w:cs="Times New Roman"/>
        </w:rPr>
        <w:t>to</w:t>
      </w:r>
      <w:r w:rsidR="00A23C0D">
        <w:rPr>
          <w:rFonts w:ascii="Times New Roman" w:eastAsia="Times New Roman" w:hAnsi="Times New Roman" w:cs="Times New Roman"/>
        </w:rPr>
        <w:t xml:space="preserve"> </w:t>
      </w:r>
      <w:r w:rsidR="00CE4F0D" w:rsidRPr="001F1381">
        <w:rPr>
          <w:rFonts w:ascii="Times New Roman" w:eastAsia="Times New Roman" w:hAnsi="Times New Roman" w:cs="Times New Roman"/>
        </w:rPr>
        <w:t>7 February 2011.</w:t>
      </w:r>
      <w:r w:rsidR="00A23C0D">
        <w:rPr>
          <w:rFonts w:ascii="Times New Roman" w:eastAsia="Times New Roman" w:hAnsi="Times New Roman" w:cs="Times New Roman"/>
        </w:rPr>
        <w:t xml:space="preserve"> The</w:t>
      </w:r>
      <w:r w:rsidR="005332D1">
        <w:rPr>
          <w:rFonts w:ascii="Times New Roman" w:eastAsia="Times New Roman" w:hAnsi="Times New Roman" w:cs="Times New Roman"/>
        </w:rPr>
        <w:t xml:space="preserve"> field campaign</w:t>
      </w:r>
      <w:r w:rsidR="00A23C0D">
        <w:rPr>
          <w:rFonts w:ascii="Times New Roman" w:eastAsia="Times New Roman" w:hAnsi="Times New Roman" w:cs="Times New Roman"/>
        </w:rPr>
        <w:t xml:space="preserve">’s primary goal </w:t>
      </w:r>
      <w:r w:rsidR="005332D1">
        <w:rPr>
          <w:rFonts w:ascii="Times New Roman" w:eastAsia="Times New Roman" w:hAnsi="Times New Roman" w:cs="Times New Roman"/>
        </w:rPr>
        <w:t>wa</w:t>
      </w:r>
      <w:r w:rsidR="00A76207">
        <w:rPr>
          <w:rFonts w:ascii="Times New Roman" w:eastAsia="Times New Roman" w:hAnsi="Times New Roman" w:cs="Times New Roman"/>
        </w:rPr>
        <w:t xml:space="preserve">s </w:t>
      </w:r>
      <w:r w:rsidR="005332D1">
        <w:rPr>
          <w:rFonts w:ascii="Times New Roman" w:eastAsia="Times New Roman" w:hAnsi="Times New Roman" w:cs="Times New Roman"/>
        </w:rPr>
        <w:t>to</w:t>
      </w:r>
      <w:r w:rsidR="00A23C0D">
        <w:rPr>
          <w:rFonts w:ascii="Times New Roman" w:eastAsia="Times New Roman" w:hAnsi="Times New Roman" w:cs="Times New Roman"/>
        </w:rPr>
        <w:t xml:space="preserve"> improve</w:t>
      </w:r>
      <w:r w:rsidR="00A76207">
        <w:rPr>
          <w:rFonts w:ascii="Times New Roman" w:eastAsia="Times New Roman" w:hAnsi="Times New Roman" w:cs="Times New Roman"/>
        </w:rPr>
        <w:t xml:space="preserve"> </w:t>
      </w:r>
      <w:r w:rsidR="00A23C0D">
        <w:rPr>
          <w:rFonts w:ascii="Times New Roman" w:eastAsia="Times New Roman" w:hAnsi="Times New Roman" w:cs="Times New Roman"/>
        </w:rPr>
        <w:t>understanding of the physical processes governing the evolution of multi-day c</w:t>
      </w:r>
      <w:r w:rsidR="00016F48">
        <w:rPr>
          <w:rFonts w:ascii="Times New Roman" w:eastAsia="Times New Roman" w:hAnsi="Times New Roman" w:cs="Times New Roman"/>
        </w:rPr>
        <w:t>old-air pools</w:t>
      </w:r>
      <w:r w:rsidR="0092571B">
        <w:rPr>
          <w:rFonts w:ascii="Times New Roman" w:eastAsia="Times New Roman" w:hAnsi="Times New Roman" w:cs="Times New Roman"/>
        </w:rPr>
        <w:t xml:space="preserve"> (CAPs)</w:t>
      </w:r>
      <w:r w:rsidR="001379CB">
        <w:rPr>
          <w:rFonts w:ascii="Times New Roman" w:eastAsia="Times New Roman" w:hAnsi="Times New Roman" w:cs="Times New Roman"/>
        </w:rPr>
        <w:t xml:space="preserve"> </w:t>
      </w:r>
      <w:r w:rsidR="00A23C0D">
        <w:rPr>
          <w:rFonts w:ascii="Times New Roman" w:eastAsia="Times New Roman" w:hAnsi="Times New Roman" w:cs="Times New Roman"/>
        </w:rPr>
        <w:t>that are common in mountain basins during the winter.</w:t>
      </w:r>
      <w:r w:rsidR="00A76207">
        <w:rPr>
          <w:rFonts w:ascii="Times New Roman" w:eastAsia="Times New Roman" w:hAnsi="Times New Roman" w:cs="Times New Roman"/>
        </w:rPr>
        <w:t xml:space="preserve"> Meteorological instrument</w:t>
      </w:r>
      <w:r w:rsidR="003C6CCF">
        <w:rPr>
          <w:rFonts w:ascii="Times New Roman" w:eastAsia="Times New Roman" w:hAnsi="Times New Roman" w:cs="Times New Roman"/>
        </w:rPr>
        <w:t xml:space="preserve">ation deployed </w:t>
      </w:r>
      <w:r w:rsidR="00A76207">
        <w:rPr>
          <w:rFonts w:ascii="Times New Roman" w:eastAsia="Times New Roman" w:hAnsi="Times New Roman" w:cs="Times New Roman"/>
        </w:rPr>
        <w:t>throughout the Salt Lake Valley provide</w:t>
      </w:r>
      <w:r w:rsidR="003C6CCF">
        <w:rPr>
          <w:rFonts w:ascii="Times New Roman" w:eastAsia="Times New Roman" w:hAnsi="Times New Roman" w:cs="Times New Roman"/>
        </w:rPr>
        <w:t>d</w:t>
      </w:r>
      <w:r w:rsidR="00A76207">
        <w:rPr>
          <w:rFonts w:ascii="Times New Roman" w:eastAsia="Times New Roman" w:hAnsi="Times New Roman" w:cs="Times New Roman"/>
        </w:rPr>
        <w:t xml:space="preserve"> observations of the processes contributing to</w:t>
      </w:r>
      <w:r w:rsidR="003C6CCF">
        <w:rPr>
          <w:rFonts w:ascii="Times New Roman" w:eastAsia="Times New Roman" w:hAnsi="Times New Roman" w:cs="Times New Roman"/>
        </w:rPr>
        <w:t xml:space="preserve"> the</w:t>
      </w:r>
      <w:r w:rsidR="00A76207">
        <w:rPr>
          <w:rFonts w:ascii="Times New Roman" w:eastAsia="Times New Roman" w:hAnsi="Times New Roman" w:cs="Times New Roman"/>
        </w:rPr>
        <w:t xml:space="preserve"> formation, maintenance, and destruction of </w:t>
      </w:r>
      <w:r w:rsidR="000C24C7">
        <w:rPr>
          <w:rFonts w:ascii="Times New Roman" w:eastAsia="Times New Roman" w:hAnsi="Times New Roman" w:cs="Times New Roman"/>
        </w:rPr>
        <w:t>10 persistent</w:t>
      </w:r>
      <w:r w:rsidR="00A76207">
        <w:rPr>
          <w:rFonts w:ascii="Times New Roman" w:eastAsia="Times New Roman" w:hAnsi="Times New Roman" w:cs="Times New Roman"/>
        </w:rPr>
        <w:t xml:space="preserve"> </w:t>
      </w:r>
      <w:r w:rsidR="00C73383">
        <w:rPr>
          <w:rFonts w:ascii="Times New Roman" w:eastAsia="Times New Roman" w:hAnsi="Times New Roman" w:cs="Times New Roman"/>
        </w:rPr>
        <w:t>CAP</w:t>
      </w:r>
      <w:r w:rsidR="00A76207">
        <w:rPr>
          <w:rFonts w:ascii="Times New Roman" w:eastAsia="Times New Roman" w:hAnsi="Times New Roman" w:cs="Times New Roman"/>
        </w:rPr>
        <w:t xml:space="preserve"> episodes</w:t>
      </w:r>
      <w:r w:rsidR="002E1687">
        <w:rPr>
          <w:rFonts w:ascii="Times New Roman" w:eastAsia="Times New Roman" w:hAnsi="Times New Roman" w:cs="Times New Roman"/>
        </w:rPr>
        <w:t>.</w:t>
      </w:r>
      <w:r w:rsidR="00A76207">
        <w:rPr>
          <w:rFonts w:ascii="Times New Roman" w:eastAsia="Times New Roman" w:hAnsi="Times New Roman" w:cs="Times New Roman"/>
        </w:rPr>
        <w:t xml:space="preserve"> </w:t>
      </w:r>
      <w:r w:rsidR="0092571B">
        <w:rPr>
          <w:rFonts w:ascii="Times New Roman" w:eastAsia="Times New Roman" w:hAnsi="Times New Roman" w:cs="Times New Roman"/>
        </w:rPr>
        <w:t>The close proximity of PCAPS field sites to residences and the University of Utah campus allowed m</w:t>
      </w:r>
      <w:r w:rsidR="005332D1">
        <w:rPr>
          <w:rFonts w:ascii="Times New Roman" w:eastAsia="Times New Roman" w:hAnsi="Times New Roman" w:cs="Times New Roman"/>
        </w:rPr>
        <w:t>any undergraduate and graduate</w:t>
      </w:r>
      <w:r w:rsidR="00851FFC">
        <w:rPr>
          <w:rFonts w:ascii="Times New Roman" w:eastAsia="Times New Roman" w:hAnsi="Times New Roman" w:cs="Times New Roman"/>
        </w:rPr>
        <w:t xml:space="preserve"> students </w:t>
      </w:r>
      <w:r w:rsidR="005332D1">
        <w:rPr>
          <w:rFonts w:ascii="Times New Roman" w:eastAsia="Times New Roman" w:hAnsi="Times New Roman" w:cs="Times New Roman"/>
        </w:rPr>
        <w:t xml:space="preserve">to participate in </w:t>
      </w:r>
      <w:r w:rsidR="0092571B">
        <w:rPr>
          <w:rFonts w:ascii="Times New Roman" w:eastAsia="Times New Roman" w:hAnsi="Times New Roman" w:cs="Times New Roman"/>
        </w:rPr>
        <w:t>the study.</w:t>
      </w:r>
    </w:p>
    <w:p w14:paraId="00A92170" w14:textId="0D907014" w:rsidR="00B91F52" w:rsidRPr="00B91F52" w:rsidRDefault="00B91F52" w:rsidP="00B91F52">
      <w:pPr>
        <w:spacing w:after="240" w:line="480" w:lineRule="auto"/>
        <w:rPr>
          <w:rFonts w:ascii="Times New Roman" w:eastAsia="Times New Roman" w:hAnsi="Times New Roman" w:cs="Times New Roman"/>
        </w:rPr>
      </w:pPr>
      <w:r w:rsidRPr="00B91F52">
        <w:rPr>
          <w:rFonts w:ascii="Times New Roman" w:eastAsia="Times New Roman" w:hAnsi="Times New Roman" w:cs="Times New Roman"/>
        </w:rPr>
        <w:t xml:space="preserve">Ongoing research, supported by the National Science Foundation, </w:t>
      </w:r>
      <w:r w:rsidR="00C73383">
        <w:rPr>
          <w:rFonts w:ascii="Times New Roman" w:eastAsia="Times New Roman" w:hAnsi="Times New Roman" w:cs="Times New Roman"/>
        </w:rPr>
        <w:t>will use</w:t>
      </w:r>
      <w:r w:rsidR="00042D68">
        <w:rPr>
          <w:rFonts w:ascii="Times New Roman" w:eastAsia="Times New Roman" w:hAnsi="Times New Roman" w:cs="Times New Roman"/>
        </w:rPr>
        <w:t xml:space="preserve"> </w:t>
      </w:r>
      <w:r w:rsidRPr="00B91F52">
        <w:rPr>
          <w:rFonts w:ascii="Times New Roman" w:eastAsia="Times New Roman" w:hAnsi="Times New Roman" w:cs="Times New Roman"/>
        </w:rPr>
        <w:t>the PCAPS data set to examine CAP evolution. Preliminary analyses reveal that variations in CAP thermodynamic structure are attributable to a multitude of physical processes affecting local static stability, e.g., synoptic-scale processes impact changes in temperatures and cloudiness aloft while variations in boundary-layer forcing modulate the lower levels of CAPs. During episodes of strong winds, complex interactions between the synoptic and mesoscale flows, local thermodynamic structure, and terrain le</w:t>
      </w:r>
      <w:r w:rsidR="00C50E0E">
        <w:rPr>
          <w:rFonts w:ascii="Times New Roman" w:eastAsia="Times New Roman" w:hAnsi="Times New Roman" w:cs="Times New Roman"/>
        </w:rPr>
        <w:t>ad</w:t>
      </w:r>
      <w:r w:rsidRPr="00B91F52">
        <w:rPr>
          <w:rFonts w:ascii="Times New Roman" w:eastAsia="Times New Roman" w:hAnsi="Times New Roman" w:cs="Times New Roman"/>
        </w:rPr>
        <w:t xml:space="preserve"> to both partial and complete removal of CAPs. The strength and duration of CAP events are shown to affect the local concentrations of pollutants such as PM</w:t>
      </w:r>
      <w:r w:rsidRPr="00B91F52">
        <w:rPr>
          <w:rFonts w:ascii="Times New Roman" w:eastAsia="Times New Roman" w:hAnsi="Times New Roman" w:cs="Times New Roman"/>
          <w:vertAlign w:val="subscript"/>
        </w:rPr>
        <w:t>2.5</w:t>
      </w:r>
      <w:r w:rsidRPr="00B91F52">
        <w:rPr>
          <w:rFonts w:ascii="Times New Roman" w:eastAsia="Times New Roman" w:hAnsi="Times New Roman" w:cs="Times New Roman"/>
        </w:rPr>
        <w:t xml:space="preserve">. </w:t>
      </w:r>
    </w:p>
    <w:p w14:paraId="73748214" w14:textId="77777777" w:rsidR="0047607C" w:rsidRDefault="0047607C" w:rsidP="0004607C">
      <w:pPr>
        <w:spacing w:after="240" w:line="480" w:lineRule="auto"/>
        <w:rPr>
          <w:rFonts w:ascii="Times New Roman" w:eastAsia="Times New Roman" w:hAnsi="Times New Roman" w:cs="Times New Roman"/>
          <w:b/>
          <w:sz w:val="28"/>
          <w:szCs w:val="28"/>
        </w:rPr>
      </w:pPr>
    </w:p>
    <w:p w14:paraId="57AF228A" w14:textId="77777777" w:rsidR="00FD054D" w:rsidRDefault="00FD054D" w:rsidP="0004607C">
      <w:pPr>
        <w:spacing w:after="240" w:line="480" w:lineRule="auto"/>
        <w:rPr>
          <w:rFonts w:ascii="Times New Roman" w:eastAsia="Times New Roman" w:hAnsi="Times New Roman" w:cs="Times New Roman"/>
          <w:b/>
          <w:sz w:val="28"/>
          <w:szCs w:val="28"/>
        </w:rPr>
      </w:pPr>
    </w:p>
    <w:p w14:paraId="74CCF573" w14:textId="77777777" w:rsidR="00FD054D" w:rsidRDefault="00FD054D" w:rsidP="0004607C">
      <w:pPr>
        <w:spacing w:after="240" w:line="480" w:lineRule="auto"/>
        <w:rPr>
          <w:rFonts w:ascii="Times New Roman" w:eastAsia="Times New Roman" w:hAnsi="Times New Roman" w:cs="Times New Roman"/>
          <w:b/>
          <w:sz w:val="28"/>
          <w:szCs w:val="28"/>
        </w:rPr>
      </w:pPr>
    </w:p>
    <w:p w14:paraId="75F13D80" w14:textId="77777777" w:rsidR="004773AF" w:rsidRDefault="00E60283" w:rsidP="0004607C">
      <w:pPr>
        <w:spacing w:after="240" w:line="480" w:lineRule="auto"/>
        <w:rPr>
          <w:rFonts w:ascii="Times New Roman" w:eastAsia="Times New Roman" w:hAnsi="Times New Roman" w:cs="Times New Roman"/>
        </w:rPr>
      </w:pPr>
      <w:r w:rsidRPr="00E60283">
        <w:rPr>
          <w:rFonts w:ascii="Times New Roman" w:eastAsia="Times New Roman" w:hAnsi="Times New Roman" w:cs="Times New Roman"/>
          <w:b/>
          <w:sz w:val="28"/>
          <w:szCs w:val="28"/>
        </w:rPr>
        <w:t>Capsule</w:t>
      </w:r>
    </w:p>
    <w:p w14:paraId="42D15A1A" w14:textId="792858EC" w:rsidR="00FD054D" w:rsidRDefault="00FD054D" w:rsidP="0004607C">
      <w:pPr>
        <w:spacing w:line="480" w:lineRule="auto"/>
        <w:rPr>
          <w:rFonts w:ascii="Times New Roman" w:eastAsia="Times New Roman" w:hAnsi="Times New Roman" w:cs="Times New Roman"/>
        </w:rPr>
      </w:pPr>
      <w:r>
        <w:rPr>
          <w:rFonts w:ascii="Times New Roman" w:hAnsi="Times New Roman" w:cs="Times New Roman"/>
        </w:rPr>
        <w:t>Persistent cold-air pools that affect air quality in urban basins around the world were studied in Utah’s Salt Lake Valley.</w:t>
      </w:r>
    </w:p>
    <w:p w14:paraId="747A61FF" w14:textId="77777777" w:rsidR="00FD054D" w:rsidRDefault="00FD054D" w:rsidP="00FD054D">
      <w:pPr>
        <w:spacing w:before="100" w:beforeAutospacing="1" w:after="100" w:afterAutospacing="1"/>
        <w:textAlignment w:val="baseline"/>
        <w:rPr>
          <w:rFonts w:ascii="Times New Roman" w:eastAsia="Times New Roman" w:hAnsi="Times New Roman" w:cs="Times New Roman"/>
        </w:rPr>
      </w:pPr>
    </w:p>
    <w:p w14:paraId="160E6994" w14:textId="77777777" w:rsidR="00937495" w:rsidRDefault="00937495" w:rsidP="0004607C">
      <w:pPr>
        <w:spacing w:before="100" w:beforeAutospacing="1" w:after="100" w:afterAutospacing="1" w:line="480" w:lineRule="auto"/>
        <w:textAlignment w:val="baseline"/>
        <w:rPr>
          <w:rFonts w:ascii="Times New Roman" w:eastAsia="Times New Roman" w:hAnsi="Times New Roman" w:cs="Times New Roman"/>
        </w:rPr>
      </w:pPr>
      <w:r>
        <w:rPr>
          <w:rFonts w:ascii="Times New Roman" w:eastAsia="Times New Roman" w:hAnsi="Times New Roman" w:cs="Times New Roman"/>
        </w:rPr>
        <w:br w:type="page"/>
      </w:r>
    </w:p>
    <w:p w14:paraId="376E617D" w14:textId="65679845" w:rsidR="00220BA9" w:rsidRDefault="003D5A50" w:rsidP="00EB1CD4">
      <w:pPr>
        <w:tabs>
          <w:tab w:val="left" w:pos="900"/>
        </w:tabs>
        <w:spacing w:before="100" w:beforeAutospacing="1" w:after="100" w:afterAutospacing="1" w:line="480" w:lineRule="auto"/>
        <w:textAlignment w:val="baseline"/>
        <w:rPr>
          <w:rFonts w:ascii="Times New Roman" w:hAnsi="Times New Roman" w:cs="Times New Roman"/>
        </w:rPr>
        <w:pPrChange w:id="0" w:author="John Horel" w:date="2011-11-23T13:01:00Z">
          <w:pPr>
            <w:spacing w:before="100" w:beforeAutospacing="1" w:after="100" w:afterAutospacing="1" w:line="480" w:lineRule="auto"/>
            <w:textAlignment w:val="baseline"/>
          </w:pPr>
        </w:pPrChange>
      </w:pPr>
      <w:r>
        <w:rPr>
          <w:rFonts w:ascii="Times New Roman" w:hAnsi="Times New Roman" w:cs="Times New Roman"/>
          <w:b/>
        </w:rPr>
        <w:lastRenderedPageBreak/>
        <w:t>1. Introduction</w:t>
      </w:r>
    </w:p>
    <w:p w14:paraId="6F735066" w14:textId="7C466187" w:rsidR="005D300E" w:rsidRPr="005D300E" w:rsidRDefault="00E13B7B" w:rsidP="009F7943">
      <w:pPr>
        <w:spacing w:line="480" w:lineRule="auto"/>
        <w:textAlignment w:val="baseline"/>
        <w:rPr>
          <w:rFonts w:ascii="Times New Roman" w:hAnsi="Times New Roman" w:cs="Times New Roman"/>
          <w:i/>
        </w:rPr>
      </w:pPr>
      <w:r w:rsidRPr="00E13B7B">
        <w:rPr>
          <w:rFonts w:ascii="Times New Roman" w:hAnsi="Times New Roman" w:cs="Times New Roman"/>
        </w:rPr>
        <w:t xml:space="preserve">A cold-air pool (CAP) </w:t>
      </w:r>
      <w:r w:rsidR="00BB17E8">
        <w:rPr>
          <w:rFonts w:ascii="Times New Roman" w:hAnsi="Times New Roman" w:cs="Times New Roman"/>
        </w:rPr>
        <w:t>is defined as a topographic depression filled with cold air</w:t>
      </w:r>
      <w:r w:rsidR="00220BA9">
        <w:rPr>
          <w:rFonts w:ascii="Times New Roman" w:hAnsi="Times New Roman" w:cs="Times New Roman"/>
        </w:rPr>
        <w:t xml:space="preserve">. </w:t>
      </w:r>
      <w:r w:rsidR="001379CB">
        <w:rPr>
          <w:rFonts w:ascii="Times New Roman" w:hAnsi="Times New Roman" w:cs="Times New Roman"/>
        </w:rPr>
        <w:t>CAPs</w:t>
      </w:r>
      <w:r w:rsidR="00DA065E">
        <w:rPr>
          <w:rFonts w:ascii="Times New Roman" w:hAnsi="Times New Roman" w:cs="Times New Roman"/>
        </w:rPr>
        <w:t xml:space="preserve"> </w:t>
      </w:r>
      <w:r w:rsidR="00BB17E8">
        <w:rPr>
          <w:rFonts w:ascii="Times New Roman" w:hAnsi="Times New Roman" w:cs="Times New Roman"/>
        </w:rPr>
        <w:t xml:space="preserve">occur </w:t>
      </w:r>
      <w:r w:rsidRPr="00E13B7B">
        <w:rPr>
          <w:rFonts w:ascii="Times New Roman" w:hAnsi="Times New Roman" w:cs="Times New Roman"/>
        </w:rPr>
        <w:t>when atmospheric processes favor cooling of the air near the surface, warming of the air aloft, or both</w:t>
      </w:r>
      <w:r w:rsidR="00D126E8">
        <w:rPr>
          <w:rFonts w:ascii="Times New Roman" w:hAnsi="Times New Roman" w:cs="Times New Roman"/>
        </w:rPr>
        <w:t>.</w:t>
      </w:r>
      <w:r w:rsidR="00220BA9" w:rsidRPr="00220BA9">
        <w:rPr>
          <w:rFonts w:ascii="Times New Roman" w:hAnsi="Times New Roman" w:cs="Times New Roman"/>
        </w:rPr>
        <w:t xml:space="preserve"> </w:t>
      </w:r>
      <w:r w:rsidR="00220BA9" w:rsidRPr="00E13B7B">
        <w:rPr>
          <w:rFonts w:ascii="Times New Roman" w:hAnsi="Times New Roman" w:cs="Times New Roman"/>
        </w:rPr>
        <w:t xml:space="preserve">The resulting stable stratification prevents the air within the basin from mixing with the atmosphere </w:t>
      </w:r>
      <w:r w:rsidR="00220BA9">
        <w:rPr>
          <w:rFonts w:ascii="Times New Roman" w:hAnsi="Times New Roman" w:cs="Times New Roman"/>
        </w:rPr>
        <w:t xml:space="preserve">aloft </w:t>
      </w:r>
      <w:r w:rsidR="00220BA9" w:rsidRPr="00E13B7B">
        <w:rPr>
          <w:rFonts w:ascii="Times New Roman" w:hAnsi="Times New Roman" w:cs="Times New Roman"/>
        </w:rPr>
        <w:t xml:space="preserve">while the surrounding topography prevents lateral displacement and favors air stagnation. </w:t>
      </w:r>
      <w:r w:rsidR="00220BA9">
        <w:rPr>
          <w:rFonts w:ascii="Times New Roman" w:hAnsi="Times New Roman" w:cs="Times New Roman"/>
        </w:rPr>
        <w:t>CAPS</w:t>
      </w:r>
      <w:r w:rsidR="00BE1DD2">
        <w:rPr>
          <w:rFonts w:ascii="Times New Roman" w:hAnsi="Times New Roman" w:cs="Times New Roman"/>
        </w:rPr>
        <w:t xml:space="preserve"> are </w:t>
      </w:r>
      <w:r w:rsidR="00C50E0E">
        <w:rPr>
          <w:rFonts w:ascii="Times New Roman" w:hAnsi="Times New Roman" w:cs="Times New Roman"/>
        </w:rPr>
        <w:t>common in mountain valleys</w:t>
      </w:r>
      <w:r w:rsidR="00C73383">
        <w:rPr>
          <w:rFonts w:ascii="Times New Roman" w:hAnsi="Times New Roman" w:cs="Times New Roman"/>
        </w:rPr>
        <w:t xml:space="preserve"> </w:t>
      </w:r>
      <w:r w:rsidR="00BE1DD2">
        <w:rPr>
          <w:rFonts w:ascii="Times New Roman" w:hAnsi="Times New Roman" w:cs="Times New Roman"/>
        </w:rPr>
        <w:t xml:space="preserve">during periods of </w:t>
      </w:r>
      <w:r w:rsidR="00C73383">
        <w:rPr>
          <w:rFonts w:ascii="Times New Roman" w:hAnsi="Times New Roman" w:cs="Times New Roman"/>
        </w:rPr>
        <w:t>light synoptic winds</w:t>
      </w:r>
      <w:r w:rsidR="00BE1DD2">
        <w:rPr>
          <w:rFonts w:ascii="Times New Roman" w:hAnsi="Times New Roman" w:cs="Times New Roman"/>
        </w:rPr>
        <w:t>, high atmospheric pr</w:t>
      </w:r>
      <w:r w:rsidR="00C73383">
        <w:rPr>
          <w:rFonts w:ascii="Times New Roman" w:hAnsi="Times New Roman" w:cs="Times New Roman"/>
        </w:rPr>
        <w:t>essure, and low insolation</w:t>
      </w:r>
      <w:r w:rsidR="00BE1DD2">
        <w:rPr>
          <w:rFonts w:ascii="Times New Roman" w:hAnsi="Times New Roman" w:cs="Times New Roman"/>
        </w:rPr>
        <w:t xml:space="preserve"> (Daly et al</w:t>
      </w:r>
      <w:r w:rsidR="0094648C">
        <w:rPr>
          <w:rFonts w:ascii="Times New Roman" w:hAnsi="Times New Roman" w:cs="Times New Roman"/>
        </w:rPr>
        <w:t>.</w:t>
      </w:r>
      <w:r w:rsidR="00BE1DD2">
        <w:rPr>
          <w:rFonts w:ascii="Times New Roman" w:hAnsi="Times New Roman" w:cs="Times New Roman"/>
        </w:rPr>
        <w:t xml:space="preserve"> 2009).</w:t>
      </w:r>
    </w:p>
    <w:p w14:paraId="35E05ECD" w14:textId="33186A4F" w:rsidR="00E64067" w:rsidRPr="00796FCF" w:rsidRDefault="005D300E" w:rsidP="009F7943">
      <w:pPr>
        <w:spacing w:line="480" w:lineRule="auto"/>
        <w:textAlignment w:val="baseline"/>
        <w:rPr>
          <w:rFonts w:ascii="Times New Roman" w:hAnsi="Times New Roman" w:cs="Times New Roman"/>
        </w:rPr>
      </w:pPr>
      <w:r>
        <w:rPr>
          <w:rFonts w:ascii="Times New Roman" w:hAnsi="Times New Roman" w:cs="Times New Roman"/>
        </w:rPr>
        <w:tab/>
      </w:r>
      <w:r w:rsidR="00205562">
        <w:rPr>
          <w:rFonts w:ascii="Times New Roman" w:hAnsi="Times New Roman" w:cs="Times New Roman"/>
        </w:rPr>
        <w:t xml:space="preserve">CAPs may be classified as </w:t>
      </w:r>
      <w:r w:rsidR="00205562">
        <w:rPr>
          <w:rFonts w:ascii="Times New Roman" w:hAnsi="Times New Roman" w:cs="Times New Roman"/>
          <w:i/>
        </w:rPr>
        <w:t>diurnal</w:t>
      </w:r>
      <w:r w:rsidR="00205562">
        <w:rPr>
          <w:rFonts w:ascii="Times New Roman" w:hAnsi="Times New Roman" w:cs="Times New Roman"/>
        </w:rPr>
        <w:t xml:space="preserve">, forming during the night and decaying the following day, or </w:t>
      </w:r>
      <w:r w:rsidR="00205562">
        <w:rPr>
          <w:rFonts w:ascii="Times New Roman" w:hAnsi="Times New Roman" w:cs="Times New Roman"/>
          <w:i/>
        </w:rPr>
        <w:t>persistent</w:t>
      </w:r>
      <w:r w:rsidR="00205562">
        <w:rPr>
          <w:rFonts w:ascii="Times New Roman" w:hAnsi="Times New Roman" w:cs="Times New Roman"/>
        </w:rPr>
        <w:t xml:space="preserve">, lasting multiple days (Whiteman et al. 2001). </w:t>
      </w:r>
      <w:r w:rsidR="00205562">
        <w:rPr>
          <w:rFonts w:ascii="Times New Roman" w:hAnsi="Times New Roman" w:cs="Times New Roman"/>
          <w:i/>
        </w:rPr>
        <w:t>Diurnal</w:t>
      </w:r>
      <w:r w:rsidR="00205562">
        <w:rPr>
          <w:rFonts w:ascii="Times New Roman" w:hAnsi="Times New Roman" w:cs="Times New Roman"/>
        </w:rPr>
        <w:t xml:space="preserve"> CAPs are generally dominated by radiational cooling</w:t>
      </w:r>
      <w:r w:rsidR="008D1E1A">
        <w:rPr>
          <w:rFonts w:ascii="Times New Roman" w:hAnsi="Times New Roman" w:cs="Times New Roman"/>
        </w:rPr>
        <w:t xml:space="preserve"> and a</w:t>
      </w:r>
      <w:r w:rsidR="00DA065E">
        <w:rPr>
          <w:rFonts w:ascii="Times New Roman" w:hAnsi="Times New Roman" w:cs="Times New Roman"/>
        </w:rPr>
        <w:t xml:space="preserve">re </w:t>
      </w:r>
      <w:r w:rsidR="001379CB">
        <w:rPr>
          <w:rFonts w:ascii="Times New Roman" w:hAnsi="Times New Roman" w:cs="Times New Roman"/>
        </w:rPr>
        <w:t xml:space="preserve">often </w:t>
      </w:r>
      <w:r w:rsidR="00DA065E">
        <w:rPr>
          <w:rFonts w:ascii="Times New Roman" w:hAnsi="Times New Roman" w:cs="Times New Roman"/>
        </w:rPr>
        <w:t>associated with a</w:t>
      </w:r>
      <w:r w:rsidR="00C73383">
        <w:rPr>
          <w:rFonts w:ascii="Times New Roman" w:hAnsi="Times New Roman" w:cs="Times New Roman"/>
        </w:rPr>
        <w:t xml:space="preserve"> surface-based temperature inversion</w:t>
      </w:r>
      <w:r w:rsidR="00DA065E">
        <w:rPr>
          <w:rFonts w:ascii="Times New Roman" w:hAnsi="Times New Roman" w:cs="Times New Roman"/>
        </w:rPr>
        <w:t xml:space="preserve">. </w:t>
      </w:r>
      <w:r w:rsidR="00D76553" w:rsidRPr="00D76553">
        <w:rPr>
          <w:rFonts w:ascii="Times New Roman" w:hAnsi="Times New Roman" w:cs="Times New Roman"/>
        </w:rPr>
        <w:t>They</w:t>
      </w:r>
      <w:r w:rsidR="00205562">
        <w:rPr>
          <w:rFonts w:ascii="Times New Roman" w:hAnsi="Times New Roman" w:cs="Times New Roman"/>
        </w:rPr>
        <w:t xml:space="preserve"> accumulate in depth throughout the night only to be destroyed the next day by the growth of the convective boundary layer (Kondo et al. 1989; Whiteman et al. 2008). These short-lived CAPs have been studied in a number of field campaigns (e.g.,</w:t>
      </w:r>
      <w:r w:rsidR="007E41F8">
        <w:rPr>
          <w:rFonts w:ascii="Times New Roman" w:hAnsi="Times New Roman" w:cs="Times New Roman"/>
        </w:rPr>
        <w:t xml:space="preserve"> </w:t>
      </w:r>
      <w:r w:rsidR="00042D68">
        <w:rPr>
          <w:rFonts w:ascii="Times New Roman" w:hAnsi="Times New Roman" w:cs="Times New Roman"/>
        </w:rPr>
        <w:t xml:space="preserve">Atmospheric Studies in Complex Terrain Experiment (ASCOT), Neff and King 1989; </w:t>
      </w:r>
      <w:r w:rsidR="00205562">
        <w:rPr>
          <w:rFonts w:ascii="Times New Roman" w:hAnsi="Times New Roman" w:cs="Times New Roman"/>
        </w:rPr>
        <w:t xml:space="preserve">Peter Sinks Experiment, Clements et al. 2003; Vertical Transport and Mixing Experiment, Doran et al. 2002; Meteor Crater Experiment, Whiteman et al. 2008; Cold Air Pooling Experiment, Price et al. 2011). </w:t>
      </w:r>
    </w:p>
    <w:p w14:paraId="7BA1C126" w14:textId="76E5C6E4" w:rsidR="007B1263" w:rsidRDefault="0081278C" w:rsidP="00796FCF">
      <w:pPr>
        <w:spacing w:line="480" w:lineRule="auto"/>
        <w:ind w:firstLine="720"/>
        <w:textAlignment w:val="baseline"/>
        <w:rPr>
          <w:rFonts w:ascii="Times New Roman" w:hAnsi="Times New Roman" w:cs="Times New Roman"/>
        </w:rPr>
      </w:pPr>
      <w:r w:rsidRPr="00796FCF">
        <w:rPr>
          <w:rFonts w:ascii="Times New Roman" w:hAnsi="Times New Roman" w:cs="Times New Roman"/>
          <w:i/>
        </w:rPr>
        <w:t xml:space="preserve">Persistent </w:t>
      </w:r>
      <w:r w:rsidR="00E13B7B" w:rsidRPr="00E13B7B">
        <w:rPr>
          <w:rFonts w:ascii="Times New Roman" w:hAnsi="Times New Roman" w:cs="Times New Roman"/>
        </w:rPr>
        <w:t xml:space="preserve">CAPs are considerably more complex. </w:t>
      </w:r>
      <w:r w:rsidR="008A369A">
        <w:rPr>
          <w:rFonts w:ascii="Times New Roman" w:hAnsi="Times New Roman" w:cs="Times New Roman"/>
        </w:rPr>
        <w:t>They are most common during the winter</w:t>
      </w:r>
      <w:r w:rsidR="00DD379F">
        <w:rPr>
          <w:rFonts w:ascii="Times New Roman" w:hAnsi="Times New Roman" w:cs="Times New Roman"/>
        </w:rPr>
        <w:t xml:space="preserve"> </w:t>
      </w:r>
      <w:r w:rsidR="008A369A">
        <w:rPr>
          <w:rFonts w:ascii="Times New Roman" w:hAnsi="Times New Roman" w:cs="Times New Roman"/>
        </w:rPr>
        <w:t xml:space="preserve">and </w:t>
      </w:r>
      <w:r w:rsidR="000B65A3">
        <w:rPr>
          <w:rFonts w:ascii="Times New Roman" w:hAnsi="Times New Roman" w:cs="Times New Roman"/>
        </w:rPr>
        <w:t>arise due to</w:t>
      </w:r>
      <w:r w:rsidR="008A369A">
        <w:rPr>
          <w:rFonts w:ascii="Times New Roman" w:hAnsi="Times New Roman" w:cs="Times New Roman"/>
        </w:rPr>
        <w:t xml:space="preserve"> a multitude of atmospheric processes occurring across a range of scales</w:t>
      </w:r>
      <w:r w:rsidR="005D300E">
        <w:rPr>
          <w:rFonts w:ascii="Times New Roman" w:hAnsi="Times New Roman" w:cs="Times New Roman"/>
        </w:rPr>
        <w:t xml:space="preserve"> (</w:t>
      </w:r>
      <w:r w:rsidR="00DD379F">
        <w:rPr>
          <w:rFonts w:ascii="Times New Roman" w:hAnsi="Times New Roman" w:cs="Times New Roman"/>
        </w:rPr>
        <w:t>Wolyn and McKee</w:t>
      </w:r>
      <w:r w:rsidR="00C76182">
        <w:rPr>
          <w:rFonts w:ascii="Times New Roman" w:hAnsi="Times New Roman" w:cs="Times New Roman"/>
        </w:rPr>
        <w:t xml:space="preserve"> 1989; Whiteman et al 2001; Zhong et al. 2001; Reeves and Stensrud 2009; Gillies et al. 201</w:t>
      </w:r>
      <w:r w:rsidR="004D1B36">
        <w:rPr>
          <w:rFonts w:ascii="Times New Roman" w:hAnsi="Times New Roman" w:cs="Times New Roman"/>
        </w:rPr>
        <w:t>0</w:t>
      </w:r>
      <w:r w:rsidR="005D300E">
        <w:rPr>
          <w:rFonts w:ascii="Times New Roman" w:hAnsi="Times New Roman" w:cs="Times New Roman"/>
        </w:rPr>
        <w:t>)</w:t>
      </w:r>
      <w:r w:rsidR="008A369A">
        <w:rPr>
          <w:rFonts w:ascii="Times New Roman" w:hAnsi="Times New Roman" w:cs="Times New Roman"/>
        </w:rPr>
        <w:t>.</w:t>
      </w:r>
      <w:r w:rsidR="0089647C">
        <w:rPr>
          <w:rFonts w:ascii="Times New Roman" w:hAnsi="Times New Roman" w:cs="Times New Roman"/>
        </w:rPr>
        <w:t xml:space="preserve"> </w:t>
      </w:r>
      <w:r w:rsidR="008D1E1A">
        <w:rPr>
          <w:rFonts w:ascii="Times New Roman" w:hAnsi="Times New Roman" w:cs="Times New Roman"/>
        </w:rPr>
        <w:t>Consequently, t</w:t>
      </w:r>
      <w:r w:rsidR="00C73383">
        <w:rPr>
          <w:rFonts w:ascii="Times New Roman" w:hAnsi="Times New Roman" w:cs="Times New Roman"/>
        </w:rPr>
        <w:t>he vertical profile</w:t>
      </w:r>
      <w:r w:rsidR="000B65A3">
        <w:rPr>
          <w:rFonts w:ascii="Times New Roman" w:hAnsi="Times New Roman" w:cs="Times New Roman"/>
        </w:rPr>
        <w:t>s</w:t>
      </w:r>
      <w:r w:rsidR="00C73383">
        <w:rPr>
          <w:rFonts w:ascii="Times New Roman" w:hAnsi="Times New Roman" w:cs="Times New Roman"/>
        </w:rPr>
        <w:t xml:space="preserve"> of temperature and </w:t>
      </w:r>
      <w:r w:rsidR="00D76553">
        <w:rPr>
          <w:rFonts w:ascii="Times New Roman" w:hAnsi="Times New Roman" w:cs="Times New Roman"/>
        </w:rPr>
        <w:t>humidity</w:t>
      </w:r>
      <w:r w:rsidR="00C73383">
        <w:rPr>
          <w:rFonts w:ascii="Times New Roman" w:hAnsi="Times New Roman" w:cs="Times New Roman"/>
        </w:rPr>
        <w:t xml:space="preserve"> within persistent CAPs </w:t>
      </w:r>
      <w:r w:rsidR="000B65A3">
        <w:rPr>
          <w:rFonts w:ascii="Times New Roman" w:hAnsi="Times New Roman" w:cs="Times New Roman"/>
        </w:rPr>
        <w:t>are</w:t>
      </w:r>
      <w:r w:rsidR="00C73383">
        <w:rPr>
          <w:rFonts w:ascii="Times New Roman" w:hAnsi="Times New Roman" w:cs="Times New Roman"/>
        </w:rPr>
        <w:t xml:space="preserve"> </w:t>
      </w:r>
      <w:r w:rsidR="000B65A3">
        <w:rPr>
          <w:rFonts w:ascii="Times New Roman" w:hAnsi="Times New Roman" w:cs="Times New Roman"/>
        </w:rPr>
        <w:t>highly</w:t>
      </w:r>
      <w:r w:rsidR="008D1E1A">
        <w:rPr>
          <w:rFonts w:ascii="Times New Roman" w:hAnsi="Times New Roman" w:cs="Times New Roman"/>
        </w:rPr>
        <w:t xml:space="preserve"> variable.</w:t>
      </w:r>
      <w:r w:rsidR="00C73383">
        <w:rPr>
          <w:rFonts w:ascii="Times New Roman" w:hAnsi="Times New Roman" w:cs="Times New Roman"/>
        </w:rPr>
        <w:t xml:space="preserve"> </w:t>
      </w:r>
      <w:r w:rsidR="0089647C">
        <w:rPr>
          <w:rFonts w:ascii="Times New Roman" w:hAnsi="Times New Roman" w:cs="Times New Roman"/>
        </w:rPr>
        <w:t>For example,</w:t>
      </w:r>
      <w:r w:rsidR="008A369A">
        <w:rPr>
          <w:rFonts w:ascii="Times New Roman" w:hAnsi="Times New Roman" w:cs="Times New Roman"/>
        </w:rPr>
        <w:t xml:space="preserve"> </w:t>
      </w:r>
      <w:r w:rsidR="003F38B5" w:rsidRPr="00796FCF">
        <w:rPr>
          <w:rFonts w:ascii="Times New Roman" w:hAnsi="Times New Roman" w:cs="Times New Roman"/>
        </w:rPr>
        <w:t xml:space="preserve">Whiteman et al. </w:t>
      </w:r>
      <w:r w:rsidR="003F38B5" w:rsidRPr="00796FCF">
        <w:rPr>
          <w:rFonts w:ascii="Times New Roman" w:hAnsi="Times New Roman" w:cs="Times New Roman"/>
        </w:rPr>
        <w:lastRenderedPageBreak/>
        <w:t>(2001) used observations collected during t</w:t>
      </w:r>
      <w:r w:rsidR="005D300E">
        <w:rPr>
          <w:rFonts w:ascii="Times New Roman" w:hAnsi="Times New Roman" w:cs="Times New Roman"/>
        </w:rPr>
        <w:t>w</w:t>
      </w:r>
      <w:r w:rsidR="003F38B5" w:rsidRPr="00796FCF">
        <w:rPr>
          <w:rFonts w:ascii="Times New Roman" w:hAnsi="Times New Roman" w:cs="Times New Roman"/>
        </w:rPr>
        <w:t xml:space="preserve">o persistent CAP episodes to illustrate that </w:t>
      </w:r>
      <w:r w:rsidR="00E13B7B" w:rsidRPr="00E13B7B">
        <w:rPr>
          <w:rFonts w:ascii="Times New Roman" w:hAnsi="Times New Roman" w:cs="Times New Roman"/>
        </w:rPr>
        <w:t xml:space="preserve">synoptic-scale subsidence, differential temperature advection, latent heating, radiative flux divergence, downslope flows, </w:t>
      </w:r>
      <w:r w:rsidR="00B3107C">
        <w:rPr>
          <w:rFonts w:ascii="Times New Roman" w:hAnsi="Times New Roman" w:cs="Times New Roman"/>
        </w:rPr>
        <w:t xml:space="preserve">clouds, </w:t>
      </w:r>
      <w:r w:rsidR="00DC35B2" w:rsidRPr="00796FCF">
        <w:rPr>
          <w:rFonts w:ascii="Times New Roman" w:hAnsi="Times New Roman" w:cs="Times New Roman"/>
        </w:rPr>
        <w:t>and boundary layer convection all modulate</w:t>
      </w:r>
      <w:r w:rsidR="0089647C">
        <w:rPr>
          <w:rFonts w:ascii="Times New Roman" w:hAnsi="Times New Roman" w:cs="Times New Roman"/>
        </w:rPr>
        <w:t xml:space="preserve"> CAP</w:t>
      </w:r>
      <w:r w:rsidR="00DC35B2" w:rsidRPr="00796FCF">
        <w:rPr>
          <w:rFonts w:ascii="Times New Roman" w:hAnsi="Times New Roman" w:cs="Times New Roman"/>
        </w:rPr>
        <w:t xml:space="preserve"> thermodynamic structure</w:t>
      </w:r>
      <w:r w:rsidR="003F38B5" w:rsidRPr="00796FCF">
        <w:rPr>
          <w:rFonts w:ascii="Times New Roman" w:hAnsi="Times New Roman" w:cs="Times New Roman"/>
        </w:rPr>
        <w:t>.</w:t>
      </w:r>
      <w:r w:rsidR="008A369A">
        <w:rPr>
          <w:rFonts w:ascii="Times New Roman" w:hAnsi="Times New Roman" w:cs="Times New Roman"/>
        </w:rPr>
        <w:t xml:space="preserve"> A companion modeling investigation explored the comparative importance of some of these processes</w:t>
      </w:r>
      <w:r w:rsidR="007B1263">
        <w:rPr>
          <w:rFonts w:ascii="Times New Roman" w:hAnsi="Times New Roman" w:cs="Times New Roman"/>
        </w:rPr>
        <w:t xml:space="preserve">, finding that in some instance low clouds may prolong CAP duration </w:t>
      </w:r>
      <w:r w:rsidR="008A369A">
        <w:rPr>
          <w:rFonts w:ascii="Times New Roman" w:hAnsi="Times New Roman" w:cs="Times New Roman"/>
        </w:rPr>
        <w:t>(Zhong et al. 2001)</w:t>
      </w:r>
      <w:r w:rsidR="007B1263">
        <w:rPr>
          <w:rFonts w:ascii="Times New Roman" w:hAnsi="Times New Roman" w:cs="Times New Roman"/>
        </w:rPr>
        <w:t>.</w:t>
      </w:r>
      <w:r w:rsidR="003F38B5" w:rsidRPr="00796FCF">
        <w:rPr>
          <w:rFonts w:ascii="Times New Roman" w:hAnsi="Times New Roman" w:cs="Times New Roman"/>
        </w:rPr>
        <w:t xml:space="preserve"> </w:t>
      </w:r>
    </w:p>
    <w:p w14:paraId="4B6D5F6A" w14:textId="144D3BA1" w:rsidR="00D126E8" w:rsidRDefault="00E13B7B" w:rsidP="002E733D">
      <w:pPr>
        <w:spacing w:line="480" w:lineRule="auto"/>
        <w:ind w:firstLine="720"/>
        <w:textAlignment w:val="baseline"/>
        <w:rPr>
          <w:rFonts w:ascii="Times New Roman" w:hAnsi="Times New Roman" w:cs="Times New Roman"/>
        </w:rPr>
      </w:pPr>
      <w:r w:rsidRPr="00E13B7B">
        <w:rPr>
          <w:rFonts w:ascii="Times New Roman" w:hAnsi="Times New Roman" w:cs="Times New Roman"/>
        </w:rPr>
        <w:t xml:space="preserve">When </w:t>
      </w:r>
      <w:r w:rsidR="00330EFA">
        <w:rPr>
          <w:rFonts w:ascii="Times New Roman" w:hAnsi="Times New Roman" w:cs="Times New Roman"/>
        </w:rPr>
        <w:t>persistent</w:t>
      </w:r>
      <w:r w:rsidRPr="00E13B7B">
        <w:rPr>
          <w:rFonts w:ascii="Times New Roman" w:hAnsi="Times New Roman" w:cs="Times New Roman"/>
        </w:rPr>
        <w:t xml:space="preserve"> CAPs occur within urbanized basins (and increasingly in rural areas as well) the emissions from vehicles, home heating, and industrial sources accumulate within the stagnant air and can lead to hazardous air quality (Reddy et al. 1995; Pataki et al. 2005, 2006; Malek et al. 2006</w:t>
      </w:r>
      <w:r w:rsidR="007B1263">
        <w:rPr>
          <w:rFonts w:ascii="Times New Roman" w:hAnsi="Times New Roman" w:cs="Times New Roman"/>
        </w:rPr>
        <w:t>; Silcox et al. 2011</w:t>
      </w:r>
      <w:r w:rsidRPr="00E13B7B">
        <w:rPr>
          <w:rFonts w:ascii="Times New Roman" w:hAnsi="Times New Roman" w:cs="Times New Roman"/>
        </w:rPr>
        <w:t>). Dense fog, low clouds, and lig</w:t>
      </w:r>
      <w:r w:rsidR="005D300E" w:rsidRPr="00796FCF">
        <w:rPr>
          <w:rFonts w:ascii="Times New Roman" w:hAnsi="Times New Roman" w:cs="Times New Roman"/>
        </w:rPr>
        <w:t>ht precipitation may also occur and can</w:t>
      </w:r>
      <w:r w:rsidRPr="00E13B7B">
        <w:rPr>
          <w:rFonts w:ascii="Times New Roman" w:hAnsi="Times New Roman" w:cs="Times New Roman"/>
        </w:rPr>
        <w:t xml:space="preserve"> adversely </w:t>
      </w:r>
      <w:r w:rsidR="005D300E">
        <w:rPr>
          <w:rFonts w:ascii="Times New Roman" w:hAnsi="Times New Roman" w:cs="Times New Roman"/>
        </w:rPr>
        <w:t>impact</w:t>
      </w:r>
      <w:r w:rsidRPr="00E13B7B">
        <w:rPr>
          <w:rFonts w:ascii="Times New Roman" w:hAnsi="Times New Roman" w:cs="Times New Roman"/>
        </w:rPr>
        <w:t xml:space="preserve"> air and ground transportation.</w:t>
      </w:r>
      <w:r w:rsidR="005D300E">
        <w:rPr>
          <w:rFonts w:ascii="Times New Roman" w:hAnsi="Times New Roman" w:cs="Times New Roman"/>
        </w:rPr>
        <w:t xml:space="preserve"> </w:t>
      </w:r>
      <w:r w:rsidR="00462F40">
        <w:rPr>
          <w:rFonts w:ascii="Times New Roman" w:hAnsi="Times New Roman" w:cs="Times New Roman"/>
        </w:rPr>
        <w:t>In fact, a</w:t>
      </w:r>
      <w:r w:rsidR="007B1263">
        <w:rPr>
          <w:rFonts w:ascii="Times New Roman" w:hAnsi="Times New Roman" w:cs="Times New Roman"/>
        </w:rPr>
        <w:t xml:space="preserve"> recent plane crash</w:t>
      </w:r>
      <w:r w:rsidR="00462F40">
        <w:rPr>
          <w:rFonts w:ascii="Times New Roman" w:hAnsi="Times New Roman" w:cs="Times New Roman"/>
        </w:rPr>
        <w:t xml:space="preserve"> near Ogden, UT </w:t>
      </w:r>
      <w:r w:rsidR="000B65A3">
        <w:rPr>
          <w:rFonts w:ascii="Times New Roman" w:hAnsi="Times New Roman" w:cs="Times New Roman"/>
        </w:rPr>
        <w:t>was</w:t>
      </w:r>
      <w:r w:rsidR="007B1263">
        <w:rPr>
          <w:rFonts w:ascii="Times New Roman" w:hAnsi="Times New Roman" w:cs="Times New Roman"/>
        </w:rPr>
        <w:t xml:space="preserve"> attributed to </w:t>
      </w:r>
      <w:r w:rsidR="00462F40">
        <w:rPr>
          <w:rFonts w:ascii="Times New Roman" w:hAnsi="Times New Roman" w:cs="Times New Roman"/>
        </w:rPr>
        <w:t>dense fog during a CAP (</w:t>
      </w:r>
      <w:r w:rsidR="00755839">
        <w:rPr>
          <w:rFonts w:ascii="Times New Roman" w:hAnsi="Times New Roman" w:cs="Times New Roman"/>
        </w:rPr>
        <w:t xml:space="preserve">Deseret News, 6 December 2010) </w:t>
      </w:r>
      <w:r w:rsidR="009E6586">
        <w:rPr>
          <w:rFonts w:ascii="Times New Roman" w:hAnsi="Times New Roman" w:cs="Times New Roman"/>
        </w:rPr>
        <w:t xml:space="preserve"> </w:t>
      </w:r>
    </w:p>
    <w:p w14:paraId="350622C9" w14:textId="24A8748E" w:rsidR="00042D68" w:rsidRDefault="000C24C7" w:rsidP="000B65A3">
      <w:pPr>
        <w:spacing w:line="480" w:lineRule="auto"/>
        <w:ind w:firstLine="720"/>
        <w:textAlignment w:val="baseline"/>
        <w:rPr>
          <w:rFonts w:ascii="Times New Roman" w:hAnsi="Times New Roman" w:cs="Times New Roman"/>
        </w:rPr>
      </w:pPr>
      <w:r>
        <w:rPr>
          <w:rFonts w:ascii="Times New Roman" w:hAnsi="Times New Roman" w:cs="Times New Roman"/>
        </w:rPr>
        <w:t>While t</w:t>
      </w:r>
      <w:r w:rsidRPr="00203EE7">
        <w:rPr>
          <w:rFonts w:ascii="Times New Roman" w:hAnsi="Times New Roman" w:cs="Times New Roman"/>
        </w:rPr>
        <w:t>he general conditions favoring CAP formation are well documented</w:t>
      </w:r>
      <w:r>
        <w:rPr>
          <w:rFonts w:ascii="Times New Roman" w:hAnsi="Times New Roman" w:cs="Times New Roman"/>
        </w:rPr>
        <w:t xml:space="preserve"> (Wolyn and McKee 1989; Zhong et al. 2001), </w:t>
      </w:r>
      <w:r w:rsidRPr="00203EE7">
        <w:rPr>
          <w:rFonts w:ascii="Times New Roman" w:hAnsi="Times New Roman" w:cs="Times New Roman"/>
        </w:rPr>
        <w:t xml:space="preserve">the exact mechanisms governing </w:t>
      </w:r>
      <w:del w:id="1" w:author="John Horel" w:date="2011-11-23T12:26:00Z">
        <w:r w:rsidRPr="00203EE7" w:rsidDel="00FF2DFA">
          <w:rPr>
            <w:rFonts w:ascii="Times New Roman" w:hAnsi="Times New Roman" w:cs="Times New Roman"/>
          </w:rPr>
          <w:delText>the</w:delText>
        </w:r>
        <w:r w:rsidDel="00FF2DFA">
          <w:rPr>
            <w:rFonts w:ascii="Times New Roman" w:hAnsi="Times New Roman" w:cs="Times New Roman"/>
          </w:rPr>
          <w:delText xml:space="preserve"> </w:delText>
        </w:r>
      </w:del>
      <w:r>
        <w:rPr>
          <w:rFonts w:ascii="Times New Roman" w:hAnsi="Times New Roman" w:cs="Times New Roman"/>
        </w:rPr>
        <w:t>their evolution</w:t>
      </w:r>
      <w:r w:rsidRPr="00203EE7">
        <w:rPr>
          <w:rFonts w:ascii="Times New Roman" w:hAnsi="Times New Roman" w:cs="Times New Roman"/>
        </w:rPr>
        <w:t xml:space="preserve"> are not well</w:t>
      </w:r>
      <w:r>
        <w:rPr>
          <w:rFonts w:ascii="Times New Roman" w:hAnsi="Times New Roman" w:cs="Times New Roman"/>
        </w:rPr>
        <w:t>-</w:t>
      </w:r>
      <w:r w:rsidRPr="00203EE7">
        <w:rPr>
          <w:rFonts w:ascii="Times New Roman" w:hAnsi="Times New Roman" w:cs="Times New Roman"/>
        </w:rPr>
        <w:t xml:space="preserve">known and remain </w:t>
      </w:r>
      <w:r>
        <w:rPr>
          <w:rFonts w:ascii="Times New Roman" w:hAnsi="Times New Roman" w:cs="Times New Roman"/>
        </w:rPr>
        <w:t xml:space="preserve">poorly </w:t>
      </w:r>
      <w:r w:rsidRPr="00203EE7">
        <w:rPr>
          <w:rFonts w:ascii="Times New Roman" w:hAnsi="Times New Roman" w:cs="Times New Roman"/>
        </w:rPr>
        <w:t>resolved in forecast models</w:t>
      </w:r>
      <w:r>
        <w:rPr>
          <w:rFonts w:ascii="Times New Roman" w:hAnsi="Times New Roman" w:cs="Times New Roman"/>
        </w:rPr>
        <w:t xml:space="preserve"> (Reeves and Stensrud 2009; Reeves et al. 2011)</w:t>
      </w:r>
      <w:r w:rsidRPr="00203EE7">
        <w:rPr>
          <w:rFonts w:ascii="Times New Roman" w:hAnsi="Times New Roman" w:cs="Times New Roman"/>
        </w:rPr>
        <w:t>.</w:t>
      </w:r>
      <w:r>
        <w:rPr>
          <w:rFonts w:ascii="Times New Roman" w:hAnsi="Times New Roman" w:cs="Times New Roman"/>
        </w:rPr>
        <w:t xml:space="preserve"> Even</w:t>
      </w:r>
      <w:r w:rsidRPr="00203EE7">
        <w:rPr>
          <w:rFonts w:ascii="Times New Roman" w:hAnsi="Times New Roman" w:cs="Times New Roman"/>
        </w:rPr>
        <w:t xml:space="preserve"> </w:t>
      </w:r>
      <w:r>
        <w:rPr>
          <w:rFonts w:ascii="Times New Roman" w:hAnsi="Times New Roman" w:cs="Times New Roman"/>
        </w:rPr>
        <w:t xml:space="preserve">relatively small model errors in CAP evolution can have large impacts on temperature and air-quality forecasts. </w:t>
      </w:r>
      <w:r w:rsidR="007B1263">
        <w:rPr>
          <w:rFonts w:ascii="Times New Roman" w:hAnsi="Times New Roman" w:cs="Times New Roman"/>
        </w:rPr>
        <w:t>As an example</w:t>
      </w:r>
      <w:r w:rsidR="001D4519" w:rsidRPr="00796FCF">
        <w:rPr>
          <w:rFonts w:ascii="Times New Roman" w:hAnsi="Times New Roman" w:cs="Times New Roman"/>
        </w:rPr>
        <w:t xml:space="preserve">, </w:t>
      </w:r>
      <w:r w:rsidR="00E13B7B" w:rsidRPr="00E13B7B">
        <w:rPr>
          <w:rFonts w:ascii="Times New Roman" w:hAnsi="Times New Roman" w:cs="Times New Roman"/>
        </w:rPr>
        <w:t xml:space="preserve">a model forecast in which the initialized CAP </w:t>
      </w:r>
      <w:r w:rsidR="001A575E">
        <w:rPr>
          <w:rFonts w:ascii="Times New Roman" w:hAnsi="Times New Roman" w:cs="Times New Roman"/>
        </w:rPr>
        <w:t>is inadequately</w:t>
      </w:r>
      <w:r w:rsidR="00E13B7B" w:rsidRPr="00E13B7B">
        <w:rPr>
          <w:rFonts w:ascii="Times New Roman" w:hAnsi="Times New Roman" w:cs="Times New Roman"/>
        </w:rPr>
        <w:t xml:space="preserve"> resolved may </w:t>
      </w:r>
      <w:r w:rsidR="008C6583">
        <w:rPr>
          <w:rFonts w:ascii="Times New Roman" w:hAnsi="Times New Roman" w:cs="Times New Roman"/>
        </w:rPr>
        <w:t xml:space="preserve">prematurely </w:t>
      </w:r>
      <w:r w:rsidR="001A575E">
        <w:rPr>
          <w:rFonts w:ascii="Times New Roman" w:hAnsi="Times New Roman" w:cs="Times New Roman"/>
        </w:rPr>
        <w:t xml:space="preserve">indicate </w:t>
      </w:r>
      <w:r w:rsidR="001A575E" w:rsidRPr="00E13B7B">
        <w:rPr>
          <w:rFonts w:ascii="Times New Roman" w:hAnsi="Times New Roman" w:cs="Times New Roman"/>
        </w:rPr>
        <w:t>the</w:t>
      </w:r>
      <w:r w:rsidR="00E13B7B" w:rsidRPr="00E13B7B">
        <w:rPr>
          <w:rFonts w:ascii="Times New Roman" w:hAnsi="Times New Roman" w:cs="Times New Roman"/>
        </w:rPr>
        <w:t xml:space="preserve"> complete removal of the </w:t>
      </w:r>
      <w:r w:rsidR="008C6583">
        <w:rPr>
          <w:rFonts w:ascii="Times New Roman" w:hAnsi="Times New Roman" w:cs="Times New Roman"/>
        </w:rPr>
        <w:t>CAP</w:t>
      </w:r>
      <w:r w:rsidR="006652E8" w:rsidRPr="00796FCF">
        <w:rPr>
          <w:rFonts w:ascii="Times New Roman" w:hAnsi="Times New Roman" w:cs="Times New Roman"/>
        </w:rPr>
        <w:t xml:space="preserve"> during</w:t>
      </w:r>
      <w:r w:rsidR="006652E8" w:rsidRPr="00812511">
        <w:rPr>
          <w:rFonts w:ascii="Times New Roman" w:hAnsi="Times New Roman" w:cs="Times New Roman"/>
        </w:rPr>
        <w:t xml:space="preserve"> the passage of a weak storm, whereas </w:t>
      </w:r>
      <w:r w:rsidR="00B82D85">
        <w:rPr>
          <w:rFonts w:ascii="Times New Roman" w:hAnsi="Times New Roman" w:cs="Times New Roman"/>
        </w:rPr>
        <w:t>the CAP</w:t>
      </w:r>
      <w:r w:rsidR="00462F40">
        <w:rPr>
          <w:rFonts w:ascii="Times New Roman" w:hAnsi="Times New Roman" w:cs="Times New Roman"/>
        </w:rPr>
        <w:t xml:space="preserve"> </w:t>
      </w:r>
      <w:r w:rsidR="007B1263">
        <w:rPr>
          <w:rFonts w:ascii="Times New Roman" w:hAnsi="Times New Roman" w:cs="Times New Roman"/>
        </w:rPr>
        <w:t xml:space="preserve">may </w:t>
      </w:r>
      <w:r w:rsidR="00462F40">
        <w:rPr>
          <w:rFonts w:ascii="Times New Roman" w:hAnsi="Times New Roman" w:cs="Times New Roman"/>
        </w:rPr>
        <w:t>actually persist</w:t>
      </w:r>
      <w:r w:rsidR="00C12D41" w:rsidRPr="00812511">
        <w:rPr>
          <w:rFonts w:ascii="Times New Roman" w:hAnsi="Times New Roman" w:cs="Times New Roman"/>
        </w:rPr>
        <w:t xml:space="preserve"> for many </w:t>
      </w:r>
      <w:r w:rsidR="006652E8" w:rsidRPr="00812511">
        <w:rPr>
          <w:rFonts w:ascii="Times New Roman" w:hAnsi="Times New Roman" w:cs="Times New Roman"/>
        </w:rPr>
        <w:t>more days until a more substanti</w:t>
      </w:r>
      <w:r w:rsidR="00D52A13" w:rsidRPr="00812511">
        <w:rPr>
          <w:rFonts w:ascii="Times New Roman" w:hAnsi="Times New Roman" w:cs="Times New Roman"/>
        </w:rPr>
        <w:t>ve</w:t>
      </w:r>
      <w:r w:rsidR="006652E8" w:rsidRPr="00812511">
        <w:rPr>
          <w:rFonts w:ascii="Times New Roman" w:hAnsi="Times New Roman" w:cs="Times New Roman"/>
        </w:rPr>
        <w:t xml:space="preserve"> storm arrives.</w:t>
      </w:r>
      <w:r w:rsidR="00B3107C">
        <w:rPr>
          <w:rFonts w:ascii="Times New Roman" w:hAnsi="Times New Roman" w:cs="Times New Roman"/>
        </w:rPr>
        <w:t xml:space="preserve"> Such erroneous </w:t>
      </w:r>
      <w:r w:rsidR="006B44CD">
        <w:rPr>
          <w:rFonts w:ascii="Times New Roman" w:hAnsi="Times New Roman" w:cs="Times New Roman"/>
        </w:rPr>
        <w:t xml:space="preserve">forecast </w:t>
      </w:r>
      <w:r w:rsidR="00B3107C">
        <w:rPr>
          <w:rFonts w:ascii="Times New Roman" w:hAnsi="Times New Roman" w:cs="Times New Roman"/>
        </w:rPr>
        <w:t>project</w:t>
      </w:r>
      <w:r w:rsidR="008C6583">
        <w:rPr>
          <w:rFonts w:ascii="Times New Roman" w:hAnsi="Times New Roman" w:cs="Times New Roman"/>
        </w:rPr>
        <w:t>ion</w:t>
      </w:r>
      <w:r w:rsidR="00B3107C">
        <w:rPr>
          <w:rFonts w:ascii="Times New Roman" w:hAnsi="Times New Roman" w:cs="Times New Roman"/>
        </w:rPr>
        <w:t>s can affect</w:t>
      </w:r>
      <w:r w:rsidR="006652E8" w:rsidRPr="00812511">
        <w:rPr>
          <w:rFonts w:ascii="Times New Roman" w:hAnsi="Times New Roman" w:cs="Times New Roman"/>
        </w:rPr>
        <w:t xml:space="preserve"> </w:t>
      </w:r>
      <w:r w:rsidR="00B3107C">
        <w:rPr>
          <w:rFonts w:ascii="Times New Roman" w:hAnsi="Times New Roman" w:cs="Times New Roman"/>
        </w:rPr>
        <w:t>steps taken</w:t>
      </w:r>
      <w:r w:rsidR="00EC168D" w:rsidRPr="00812511">
        <w:rPr>
          <w:rFonts w:ascii="Times New Roman" w:hAnsi="Times New Roman" w:cs="Times New Roman"/>
        </w:rPr>
        <w:t xml:space="preserve"> to mitigate health </w:t>
      </w:r>
      <w:r w:rsidR="001A575E">
        <w:rPr>
          <w:rFonts w:ascii="Times New Roman" w:hAnsi="Times New Roman" w:cs="Times New Roman"/>
        </w:rPr>
        <w:t xml:space="preserve">and environmental </w:t>
      </w:r>
      <w:r w:rsidR="00EC168D" w:rsidRPr="00812511">
        <w:rPr>
          <w:rFonts w:ascii="Times New Roman" w:hAnsi="Times New Roman" w:cs="Times New Roman"/>
        </w:rPr>
        <w:t xml:space="preserve">impacts during </w:t>
      </w:r>
      <w:r w:rsidR="00B82D85">
        <w:rPr>
          <w:rFonts w:ascii="Times New Roman" w:hAnsi="Times New Roman" w:cs="Times New Roman"/>
        </w:rPr>
        <w:t xml:space="preserve">persistent </w:t>
      </w:r>
      <w:r w:rsidR="00EC168D" w:rsidRPr="00812511">
        <w:rPr>
          <w:rFonts w:ascii="Times New Roman" w:hAnsi="Times New Roman" w:cs="Times New Roman"/>
        </w:rPr>
        <w:t xml:space="preserve">CAPs (e.g., </w:t>
      </w:r>
      <w:r w:rsidR="00B3107C">
        <w:rPr>
          <w:rFonts w:ascii="Times New Roman" w:hAnsi="Times New Roman" w:cs="Times New Roman"/>
        </w:rPr>
        <w:t xml:space="preserve">limiting outdoor activity, </w:t>
      </w:r>
      <w:r w:rsidR="00EC168D" w:rsidRPr="00812511">
        <w:rPr>
          <w:rFonts w:ascii="Times New Roman" w:hAnsi="Times New Roman" w:cs="Times New Roman"/>
        </w:rPr>
        <w:t xml:space="preserve">encouraging reduced </w:t>
      </w:r>
      <w:r w:rsidR="00EC168D" w:rsidRPr="00812511">
        <w:rPr>
          <w:rFonts w:ascii="Times New Roman" w:hAnsi="Times New Roman" w:cs="Times New Roman"/>
        </w:rPr>
        <w:lastRenderedPageBreak/>
        <w:t>driving</w:t>
      </w:r>
      <w:r w:rsidR="00B3107C">
        <w:rPr>
          <w:rFonts w:ascii="Times New Roman" w:hAnsi="Times New Roman" w:cs="Times New Roman"/>
        </w:rPr>
        <w:t>,</w:t>
      </w:r>
      <w:r w:rsidR="00EC168D" w:rsidRPr="00812511">
        <w:rPr>
          <w:rFonts w:ascii="Times New Roman" w:hAnsi="Times New Roman" w:cs="Times New Roman"/>
        </w:rPr>
        <w:t xml:space="preserve"> or curtailing industrial </w:t>
      </w:r>
      <w:r w:rsidR="00B1186B">
        <w:rPr>
          <w:rFonts w:ascii="Times New Roman" w:hAnsi="Times New Roman" w:cs="Times New Roman"/>
        </w:rPr>
        <w:t>emissions</w:t>
      </w:r>
      <w:r w:rsidR="00EC168D" w:rsidRPr="00812511">
        <w:rPr>
          <w:rFonts w:ascii="Times New Roman" w:hAnsi="Times New Roman" w:cs="Times New Roman"/>
        </w:rPr>
        <w:t>).</w:t>
      </w:r>
      <w:r w:rsidR="003131D7">
        <w:rPr>
          <w:rFonts w:ascii="Times New Roman" w:hAnsi="Times New Roman" w:cs="Times New Roman"/>
        </w:rPr>
        <w:t xml:space="preserve"> </w:t>
      </w:r>
      <w:r w:rsidR="007B1263">
        <w:rPr>
          <w:rFonts w:ascii="Times New Roman" w:hAnsi="Times New Roman" w:cs="Times New Roman"/>
        </w:rPr>
        <w:t>One</w:t>
      </w:r>
      <w:r w:rsidR="003131D7">
        <w:rPr>
          <w:rFonts w:ascii="Times New Roman" w:hAnsi="Times New Roman" w:cs="Times New Roman"/>
        </w:rPr>
        <w:t xml:space="preserve"> source of</w:t>
      </w:r>
      <w:r w:rsidR="00330EFA">
        <w:rPr>
          <w:rFonts w:ascii="Times New Roman" w:hAnsi="Times New Roman" w:cs="Times New Roman"/>
        </w:rPr>
        <w:t xml:space="preserve"> forecast error </w:t>
      </w:r>
      <w:r w:rsidR="007B1263">
        <w:rPr>
          <w:rFonts w:ascii="Times New Roman" w:hAnsi="Times New Roman" w:cs="Times New Roman"/>
        </w:rPr>
        <w:t>may be</w:t>
      </w:r>
      <w:r w:rsidR="003131D7">
        <w:rPr>
          <w:rFonts w:ascii="Times New Roman" w:hAnsi="Times New Roman" w:cs="Times New Roman"/>
        </w:rPr>
        <w:t xml:space="preserve"> model</w:t>
      </w:r>
      <w:r w:rsidR="00330EFA">
        <w:rPr>
          <w:rFonts w:ascii="Times New Roman" w:hAnsi="Times New Roman" w:cs="Times New Roman"/>
        </w:rPr>
        <w:t xml:space="preserve"> p</w:t>
      </w:r>
      <w:r w:rsidR="003131D7">
        <w:rPr>
          <w:rFonts w:ascii="Times New Roman" w:hAnsi="Times New Roman" w:cs="Times New Roman"/>
        </w:rPr>
        <w:t>arameterization</w:t>
      </w:r>
      <w:r w:rsidR="007B1263">
        <w:rPr>
          <w:rFonts w:ascii="Times New Roman" w:hAnsi="Times New Roman" w:cs="Times New Roman"/>
        </w:rPr>
        <w:t>s</w:t>
      </w:r>
      <w:r w:rsidR="00330EFA" w:rsidRPr="00173437">
        <w:rPr>
          <w:rFonts w:ascii="Times New Roman" w:hAnsi="Times New Roman" w:cs="Times New Roman"/>
        </w:rPr>
        <w:t xml:space="preserve"> of sub-grid scale turbulent </w:t>
      </w:r>
      <w:r w:rsidR="003131D7">
        <w:rPr>
          <w:rFonts w:ascii="Times New Roman" w:hAnsi="Times New Roman" w:cs="Times New Roman"/>
        </w:rPr>
        <w:t>mixing, which</w:t>
      </w:r>
      <w:r w:rsidR="00330EFA" w:rsidRPr="00173437">
        <w:rPr>
          <w:rFonts w:ascii="Times New Roman" w:hAnsi="Times New Roman" w:cs="Times New Roman"/>
        </w:rPr>
        <w:t xml:space="preserve"> </w:t>
      </w:r>
      <w:r w:rsidR="007B1263">
        <w:rPr>
          <w:rFonts w:ascii="Times New Roman" w:hAnsi="Times New Roman" w:cs="Times New Roman"/>
        </w:rPr>
        <w:t>are</w:t>
      </w:r>
      <w:r w:rsidR="00330EFA" w:rsidRPr="00173437">
        <w:rPr>
          <w:rFonts w:ascii="Times New Roman" w:hAnsi="Times New Roman" w:cs="Times New Roman"/>
        </w:rPr>
        <w:t xml:space="preserve"> known to perform poorly in strongly stable environments (Fernando and Weil 2010; Baklanov et al. 2011; Baker et al. 2011). </w:t>
      </w:r>
    </w:p>
    <w:p w14:paraId="47714D17" w14:textId="0232E366" w:rsidR="00042D68" w:rsidRDefault="006B44CD">
      <w:pPr>
        <w:spacing w:line="480" w:lineRule="auto"/>
        <w:ind w:firstLine="720"/>
        <w:textAlignment w:val="baseline"/>
        <w:rPr>
          <w:rFonts w:ascii="Times New Roman" w:hAnsi="Times New Roman" w:cs="Times New Roman"/>
        </w:rPr>
      </w:pPr>
      <w:r>
        <w:rPr>
          <w:rFonts w:ascii="Times New Roman" w:hAnsi="Times New Roman" w:cs="Times New Roman"/>
        </w:rPr>
        <w:t xml:space="preserve">Given </w:t>
      </w:r>
      <w:r w:rsidR="001A575E">
        <w:rPr>
          <w:rFonts w:ascii="Times New Roman" w:hAnsi="Times New Roman" w:cs="Times New Roman"/>
        </w:rPr>
        <w:t>the</w:t>
      </w:r>
      <w:r>
        <w:rPr>
          <w:rFonts w:ascii="Times New Roman" w:hAnsi="Times New Roman" w:cs="Times New Roman"/>
        </w:rPr>
        <w:t xml:space="preserve"> </w:t>
      </w:r>
      <w:r w:rsidR="0094648C">
        <w:rPr>
          <w:rFonts w:ascii="Times New Roman" w:hAnsi="Times New Roman" w:cs="Times New Roman"/>
        </w:rPr>
        <w:t>growing</w:t>
      </w:r>
      <w:r w:rsidR="00D053F7">
        <w:rPr>
          <w:rFonts w:ascii="Times New Roman" w:hAnsi="Times New Roman" w:cs="Times New Roman"/>
        </w:rPr>
        <w:t xml:space="preserve"> demand</w:t>
      </w:r>
      <w:r>
        <w:rPr>
          <w:rFonts w:ascii="Times New Roman" w:hAnsi="Times New Roman" w:cs="Times New Roman"/>
        </w:rPr>
        <w:t xml:space="preserve"> for improved forecasts </w:t>
      </w:r>
      <w:r w:rsidR="000B65A3">
        <w:rPr>
          <w:rFonts w:ascii="Times New Roman" w:hAnsi="Times New Roman" w:cs="Times New Roman"/>
        </w:rPr>
        <w:t>of persistent CAPs in</w:t>
      </w:r>
      <w:r>
        <w:rPr>
          <w:rFonts w:ascii="Times New Roman" w:hAnsi="Times New Roman" w:cs="Times New Roman"/>
        </w:rPr>
        <w:t xml:space="preserve"> urban basins</w:t>
      </w:r>
      <w:r w:rsidR="00462F40">
        <w:rPr>
          <w:rFonts w:ascii="Times New Roman" w:hAnsi="Times New Roman" w:cs="Times New Roman"/>
        </w:rPr>
        <w:t xml:space="preserve">, there remains a need for new observational and modeling investigations capable of resolving the </w:t>
      </w:r>
      <w:r w:rsidR="00B82D85">
        <w:rPr>
          <w:rFonts w:ascii="Times New Roman" w:hAnsi="Times New Roman" w:cs="Times New Roman"/>
        </w:rPr>
        <w:t>multi-scale nature of</w:t>
      </w:r>
      <w:r w:rsidR="00462F40">
        <w:rPr>
          <w:rFonts w:ascii="Times New Roman" w:hAnsi="Times New Roman" w:cs="Times New Roman"/>
        </w:rPr>
        <w:t xml:space="preserve"> persistent CAPs. </w:t>
      </w:r>
      <w:r w:rsidR="00D053F7">
        <w:rPr>
          <w:rFonts w:ascii="Times New Roman" w:hAnsi="Times New Roman" w:cs="Times New Roman"/>
        </w:rPr>
        <w:t>To address this need, a</w:t>
      </w:r>
      <w:r w:rsidR="00521458">
        <w:rPr>
          <w:rFonts w:ascii="Times New Roman" w:hAnsi="Times New Roman" w:cs="Times New Roman"/>
        </w:rPr>
        <w:t xml:space="preserve"> three-year investigation supported by the National Science Foundation</w:t>
      </w:r>
      <w:r w:rsidR="0094648C">
        <w:rPr>
          <w:rFonts w:ascii="Times New Roman" w:hAnsi="Times New Roman" w:cs="Times New Roman"/>
        </w:rPr>
        <w:t xml:space="preserve"> </w:t>
      </w:r>
      <w:r w:rsidR="00521458">
        <w:rPr>
          <w:rFonts w:ascii="Times New Roman" w:hAnsi="Times New Roman" w:cs="Times New Roman"/>
        </w:rPr>
        <w:t xml:space="preserve">is currently underway by scientists at the University of Utah and Michigan State University. </w:t>
      </w:r>
      <w:r w:rsidR="00462F40">
        <w:rPr>
          <w:rFonts w:ascii="Times New Roman" w:hAnsi="Times New Roman" w:cs="Times New Roman"/>
        </w:rPr>
        <w:t>The goals of th</w:t>
      </w:r>
      <w:r w:rsidR="00521458">
        <w:rPr>
          <w:rFonts w:ascii="Times New Roman" w:hAnsi="Times New Roman" w:cs="Times New Roman"/>
        </w:rPr>
        <w:t>is</w:t>
      </w:r>
      <w:r w:rsidR="00B3107C">
        <w:rPr>
          <w:rFonts w:ascii="Times New Roman" w:hAnsi="Times New Roman" w:cs="Times New Roman"/>
        </w:rPr>
        <w:t xml:space="preserve"> </w:t>
      </w:r>
      <w:r w:rsidR="00462F40">
        <w:rPr>
          <w:rFonts w:ascii="Times New Roman" w:hAnsi="Times New Roman" w:cs="Times New Roman"/>
        </w:rPr>
        <w:t>study</w:t>
      </w:r>
      <w:r w:rsidR="008D1E1A">
        <w:rPr>
          <w:rFonts w:ascii="Times New Roman" w:hAnsi="Times New Roman" w:cs="Times New Roman"/>
        </w:rPr>
        <w:t xml:space="preserve"> </w:t>
      </w:r>
      <w:r w:rsidR="00462F40">
        <w:rPr>
          <w:rFonts w:ascii="Times New Roman" w:hAnsi="Times New Roman" w:cs="Times New Roman"/>
        </w:rPr>
        <w:t xml:space="preserve">are: </w:t>
      </w:r>
      <w:r w:rsidR="00EF5D58" w:rsidRPr="00812511">
        <w:rPr>
          <w:rFonts w:ascii="Times New Roman" w:hAnsi="Times New Roman" w:cs="Times New Roman"/>
        </w:rPr>
        <w:t xml:space="preserve">1) To identify and observe the meteorological processes that lead to the formation, maintenance, and breakup of persistent CAPs, 2) to determine the consequences of these processes on air pollution transport and diffusion in urban basins, and 3) to assess how meteorological models can be improved to provide more accurate simulations of long- lived CAPs. </w:t>
      </w:r>
      <w:r w:rsidR="00402FF3">
        <w:rPr>
          <w:rFonts w:ascii="Times New Roman" w:hAnsi="Times New Roman" w:cs="Times New Roman"/>
        </w:rPr>
        <w:t>The Persistent Cold-Air Pool Study</w:t>
      </w:r>
      <w:r w:rsidR="0094648C">
        <w:rPr>
          <w:rFonts w:ascii="Times New Roman" w:hAnsi="Times New Roman" w:cs="Times New Roman"/>
        </w:rPr>
        <w:t xml:space="preserve"> (PCAPS)</w:t>
      </w:r>
      <w:r w:rsidR="00402FF3">
        <w:rPr>
          <w:rFonts w:ascii="Times New Roman" w:hAnsi="Times New Roman" w:cs="Times New Roman"/>
        </w:rPr>
        <w:t xml:space="preserve">, which is the field </w:t>
      </w:r>
      <w:r w:rsidR="000B65A3">
        <w:rPr>
          <w:rFonts w:ascii="Times New Roman" w:hAnsi="Times New Roman" w:cs="Times New Roman"/>
        </w:rPr>
        <w:t>portion of the</w:t>
      </w:r>
      <w:r w:rsidR="00D401BF">
        <w:rPr>
          <w:rFonts w:ascii="Times New Roman" w:hAnsi="Times New Roman" w:cs="Times New Roman"/>
        </w:rPr>
        <w:t xml:space="preserve"> three-year investigation</w:t>
      </w:r>
      <w:r w:rsidR="00D053F7">
        <w:rPr>
          <w:rFonts w:ascii="Times New Roman" w:hAnsi="Times New Roman" w:cs="Times New Roman"/>
        </w:rPr>
        <w:t>,</w:t>
      </w:r>
      <w:r w:rsidR="00402FF3">
        <w:rPr>
          <w:rFonts w:ascii="Times New Roman" w:hAnsi="Times New Roman" w:cs="Times New Roman"/>
        </w:rPr>
        <w:t xml:space="preserve"> </w:t>
      </w:r>
      <w:r w:rsidR="00D053F7">
        <w:rPr>
          <w:rFonts w:ascii="Times New Roman" w:hAnsi="Times New Roman" w:cs="Times New Roman"/>
        </w:rPr>
        <w:t xml:space="preserve">was conducted </w:t>
      </w:r>
      <w:r w:rsidR="0073303F">
        <w:rPr>
          <w:rFonts w:ascii="Times New Roman" w:hAnsi="Times New Roman" w:cs="Times New Roman"/>
        </w:rPr>
        <w:t xml:space="preserve">from 1 December 2010 to </w:t>
      </w:r>
      <w:r w:rsidR="001D2E3D">
        <w:rPr>
          <w:rFonts w:ascii="Times New Roman" w:hAnsi="Times New Roman" w:cs="Times New Roman"/>
        </w:rPr>
        <w:t xml:space="preserve">7 </w:t>
      </w:r>
      <w:r w:rsidR="0073303F">
        <w:rPr>
          <w:rFonts w:ascii="Times New Roman" w:hAnsi="Times New Roman" w:cs="Times New Roman"/>
        </w:rPr>
        <w:t xml:space="preserve">February 2011 </w:t>
      </w:r>
      <w:r w:rsidR="00D401BF">
        <w:rPr>
          <w:rFonts w:ascii="Times New Roman" w:hAnsi="Times New Roman" w:cs="Times New Roman"/>
        </w:rPr>
        <w:t>in Utah’</w:t>
      </w:r>
      <w:r w:rsidR="0073303F">
        <w:rPr>
          <w:rFonts w:ascii="Times New Roman" w:hAnsi="Times New Roman" w:cs="Times New Roman"/>
        </w:rPr>
        <w:t xml:space="preserve">s Salt Lake Valley </w:t>
      </w:r>
      <w:r w:rsidR="00D053F7">
        <w:rPr>
          <w:rFonts w:ascii="Times New Roman" w:hAnsi="Times New Roman" w:cs="Times New Roman"/>
        </w:rPr>
        <w:t xml:space="preserve">to </w:t>
      </w:r>
      <w:r w:rsidR="00AC3182">
        <w:rPr>
          <w:rFonts w:ascii="Times New Roman" w:hAnsi="Times New Roman" w:cs="Times New Roman"/>
        </w:rPr>
        <w:t>gain unprecedented</w:t>
      </w:r>
      <w:r w:rsidR="00D053F7">
        <w:rPr>
          <w:rFonts w:ascii="Times New Roman" w:hAnsi="Times New Roman" w:cs="Times New Roman"/>
        </w:rPr>
        <w:t xml:space="preserve"> observations</w:t>
      </w:r>
      <w:r w:rsidR="00521458">
        <w:rPr>
          <w:rFonts w:ascii="Times New Roman" w:hAnsi="Times New Roman" w:cs="Times New Roman"/>
        </w:rPr>
        <w:t xml:space="preserve"> of persistent CAP evolution</w:t>
      </w:r>
      <w:r w:rsidR="00402FF3">
        <w:rPr>
          <w:rFonts w:ascii="Times New Roman" w:hAnsi="Times New Roman" w:cs="Times New Roman"/>
        </w:rPr>
        <w:t xml:space="preserve">. </w:t>
      </w:r>
      <w:r w:rsidR="006B00CB">
        <w:rPr>
          <w:rStyle w:val="left650"/>
          <w:rFonts w:ascii="Times New Roman" w:eastAsia="Times New Roman" w:hAnsi="Times New Roman" w:cs="Times New Roman"/>
        </w:rPr>
        <w:t xml:space="preserve">The remainder of this paper describes the PCAPS </w:t>
      </w:r>
      <w:r w:rsidR="0007433F">
        <w:rPr>
          <w:rStyle w:val="left650"/>
          <w:rFonts w:ascii="Times New Roman" w:eastAsia="Times New Roman" w:hAnsi="Times New Roman" w:cs="Times New Roman"/>
        </w:rPr>
        <w:t>field campaign</w:t>
      </w:r>
      <w:r w:rsidR="006B00CB">
        <w:rPr>
          <w:rStyle w:val="left650"/>
          <w:rFonts w:ascii="Times New Roman" w:eastAsia="Times New Roman" w:hAnsi="Times New Roman" w:cs="Times New Roman"/>
        </w:rPr>
        <w:t xml:space="preserve"> and initial </w:t>
      </w:r>
      <w:r w:rsidR="0007433F">
        <w:rPr>
          <w:rStyle w:val="left650"/>
          <w:rFonts w:ascii="Times New Roman" w:eastAsia="Times New Roman" w:hAnsi="Times New Roman" w:cs="Times New Roman"/>
        </w:rPr>
        <w:t xml:space="preserve">research </w:t>
      </w:r>
      <w:r w:rsidR="006B00CB">
        <w:rPr>
          <w:rStyle w:val="left650"/>
          <w:rFonts w:ascii="Times New Roman" w:eastAsia="Times New Roman" w:hAnsi="Times New Roman" w:cs="Times New Roman"/>
        </w:rPr>
        <w:t>findings.</w:t>
      </w:r>
    </w:p>
    <w:p w14:paraId="60A73D8D" w14:textId="77777777" w:rsidR="00042D68" w:rsidRDefault="00A0773F">
      <w:pPr>
        <w:spacing w:before="100" w:beforeAutospacing="1" w:after="100" w:afterAutospacing="1" w:line="480" w:lineRule="auto"/>
        <w:textAlignment w:val="baseline"/>
        <w:rPr>
          <w:rFonts w:ascii="Times New Roman" w:hAnsi="Times New Roman" w:cs="Times New Roman"/>
        </w:rPr>
      </w:pPr>
      <w:r>
        <w:rPr>
          <w:rFonts w:ascii="Times New Roman" w:hAnsi="Times New Roman" w:cs="Times New Roman"/>
          <w:b/>
        </w:rPr>
        <w:t xml:space="preserve">2. </w:t>
      </w:r>
      <w:r w:rsidR="003F3476">
        <w:rPr>
          <w:rFonts w:ascii="Times New Roman" w:hAnsi="Times New Roman" w:cs="Times New Roman"/>
          <w:b/>
        </w:rPr>
        <w:t xml:space="preserve">The Persistent Cold-Air Pool Study </w:t>
      </w:r>
    </w:p>
    <w:p w14:paraId="0AF12E08" w14:textId="77777777" w:rsidR="00042D68" w:rsidRDefault="00E13B7B">
      <w:pPr>
        <w:spacing w:before="100" w:beforeAutospacing="1" w:after="100" w:afterAutospacing="1" w:line="480" w:lineRule="auto"/>
        <w:textAlignment w:val="baseline"/>
        <w:rPr>
          <w:rFonts w:ascii="Times New Roman" w:hAnsi="Times New Roman" w:cs="Times New Roman"/>
          <w:i/>
        </w:rPr>
      </w:pPr>
      <w:r w:rsidRPr="00E13B7B">
        <w:rPr>
          <w:rFonts w:ascii="Times New Roman" w:hAnsi="Times New Roman" w:cs="Times New Roman"/>
          <w:i/>
        </w:rPr>
        <w:t>a. Experiment Design</w:t>
      </w:r>
    </w:p>
    <w:p w14:paraId="617F9A48" w14:textId="77777777" w:rsidR="0075294D" w:rsidRPr="00C9173B" w:rsidRDefault="004D7A98" w:rsidP="00EF5D58">
      <w:pPr>
        <w:spacing w:before="100" w:beforeAutospacing="1" w:after="100" w:afterAutospacing="1" w:line="480" w:lineRule="auto"/>
        <w:textAlignment w:val="baseline"/>
        <w:rPr>
          <w:rFonts w:ascii="Times New Roman" w:eastAsia="Times New Roman" w:hAnsi="Times New Roman" w:cs="Times New Roman"/>
        </w:rPr>
      </w:pPr>
      <w:r>
        <w:rPr>
          <w:rStyle w:val="left650"/>
          <w:rFonts w:ascii="Times New Roman" w:eastAsia="Times New Roman" w:hAnsi="Times New Roman" w:cs="Times New Roman"/>
        </w:rPr>
        <w:t>A novel aspect of the PCAPS</w:t>
      </w:r>
      <w:r w:rsidR="0075294D">
        <w:rPr>
          <w:rStyle w:val="left650"/>
          <w:rFonts w:ascii="Times New Roman" w:eastAsia="Times New Roman" w:hAnsi="Times New Roman" w:cs="Times New Roman"/>
        </w:rPr>
        <w:t xml:space="preserve"> field </w:t>
      </w:r>
      <w:r>
        <w:rPr>
          <w:rStyle w:val="left650"/>
          <w:rFonts w:ascii="Times New Roman" w:eastAsia="Times New Roman" w:hAnsi="Times New Roman" w:cs="Times New Roman"/>
        </w:rPr>
        <w:t>campaign</w:t>
      </w:r>
      <w:r w:rsidR="0075294D">
        <w:rPr>
          <w:rStyle w:val="left650"/>
          <w:rFonts w:ascii="Times New Roman" w:eastAsia="Times New Roman" w:hAnsi="Times New Roman" w:cs="Times New Roman"/>
        </w:rPr>
        <w:t xml:space="preserve"> was the </w:t>
      </w:r>
      <w:r>
        <w:rPr>
          <w:rStyle w:val="left650"/>
          <w:rFonts w:ascii="Times New Roman" w:eastAsia="Times New Roman" w:hAnsi="Times New Roman" w:cs="Times New Roman"/>
        </w:rPr>
        <w:t>prominent</w:t>
      </w:r>
      <w:r w:rsidR="0075294D">
        <w:rPr>
          <w:rStyle w:val="left650"/>
          <w:rFonts w:ascii="Times New Roman" w:eastAsia="Times New Roman" w:hAnsi="Times New Roman" w:cs="Times New Roman"/>
        </w:rPr>
        <w:t xml:space="preserve"> role of</w:t>
      </w:r>
      <w:r w:rsidR="007E4B7E">
        <w:rPr>
          <w:rStyle w:val="left650"/>
          <w:rFonts w:ascii="Times New Roman" w:eastAsia="Times New Roman" w:hAnsi="Times New Roman" w:cs="Times New Roman"/>
        </w:rPr>
        <w:t xml:space="preserve"> University of Utah</w:t>
      </w:r>
      <w:r w:rsidR="0075294D">
        <w:rPr>
          <w:rStyle w:val="left650"/>
          <w:rFonts w:ascii="Times New Roman" w:eastAsia="Times New Roman" w:hAnsi="Times New Roman" w:cs="Times New Roman"/>
        </w:rPr>
        <w:t xml:space="preserve"> graduate students</w:t>
      </w:r>
      <w:r w:rsidR="00C81E5B">
        <w:rPr>
          <w:rStyle w:val="left650"/>
          <w:rFonts w:ascii="Times New Roman" w:eastAsia="Times New Roman" w:hAnsi="Times New Roman" w:cs="Times New Roman"/>
        </w:rPr>
        <w:t xml:space="preserve">, </w:t>
      </w:r>
      <w:r w:rsidR="0075294D">
        <w:rPr>
          <w:rStyle w:val="left650"/>
          <w:rFonts w:ascii="Times New Roman" w:eastAsia="Times New Roman" w:hAnsi="Times New Roman" w:cs="Times New Roman"/>
        </w:rPr>
        <w:t>including the two lead authors</w:t>
      </w:r>
      <w:r w:rsidR="00C81E5B">
        <w:rPr>
          <w:rStyle w:val="left650"/>
          <w:rFonts w:ascii="Times New Roman" w:eastAsia="Times New Roman" w:hAnsi="Times New Roman" w:cs="Times New Roman"/>
        </w:rPr>
        <w:t xml:space="preserve"> of this paper</w:t>
      </w:r>
      <w:r w:rsidR="0075294D">
        <w:rPr>
          <w:rStyle w:val="left650"/>
          <w:rFonts w:ascii="Times New Roman" w:eastAsia="Times New Roman" w:hAnsi="Times New Roman" w:cs="Times New Roman"/>
        </w:rPr>
        <w:t xml:space="preserve">, </w:t>
      </w:r>
      <w:r>
        <w:rPr>
          <w:rStyle w:val="left650"/>
          <w:rFonts w:ascii="Times New Roman" w:eastAsia="Times New Roman" w:hAnsi="Times New Roman" w:cs="Times New Roman"/>
        </w:rPr>
        <w:t xml:space="preserve">in </w:t>
      </w:r>
      <w:r w:rsidR="0075294D">
        <w:rPr>
          <w:rStyle w:val="left650"/>
          <w:rFonts w:ascii="Times New Roman" w:eastAsia="Times New Roman" w:hAnsi="Times New Roman" w:cs="Times New Roman"/>
        </w:rPr>
        <w:t xml:space="preserve">experiment design </w:t>
      </w:r>
      <w:r w:rsidR="0075294D">
        <w:rPr>
          <w:rStyle w:val="left650"/>
          <w:rFonts w:ascii="Times New Roman" w:eastAsia="Times New Roman" w:hAnsi="Times New Roman" w:cs="Times New Roman"/>
        </w:rPr>
        <w:lastRenderedPageBreak/>
        <w:t xml:space="preserve">and implementation. </w:t>
      </w:r>
      <w:r w:rsidR="00C9173B">
        <w:rPr>
          <w:rStyle w:val="left650"/>
          <w:rFonts w:ascii="Times New Roman" w:eastAsia="Times New Roman" w:hAnsi="Times New Roman" w:cs="Times New Roman"/>
        </w:rPr>
        <w:t>In collaboration with the project</w:t>
      </w:r>
      <w:r w:rsidR="001A3D0F">
        <w:rPr>
          <w:rStyle w:val="left650"/>
          <w:rFonts w:ascii="Times New Roman" w:eastAsia="Times New Roman" w:hAnsi="Times New Roman" w:cs="Times New Roman"/>
        </w:rPr>
        <w:t>’s</w:t>
      </w:r>
      <w:r w:rsidR="00C9173B">
        <w:rPr>
          <w:rStyle w:val="left650"/>
          <w:rFonts w:ascii="Times New Roman" w:eastAsia="Times New Roman" w:hAnsi="Times New Roman" w:cs="Times New Roman"/>
        </w:rPr>
        <w:t xml:space="preserve"> Principal Investigators, a group of several students</w:t>
      </w:r>
      <w:r>
        <w:rPr>
          <w:rStyle w:val="left650"/>
          <w:rFonts w:ascii="Times New Roman" w:eastAsia="Times New Roman" w:hAnsi="Times New Roman" w:cs="Times New Roman"/>
        </w:rPr>
        <w:t xml:space="preserve"> devised a</w:t>
      </w:r>
      <w:r w:rsidR="00082DDE">
        <w:rPr>
          <w:rStyle w:val="left650"/>
          <w:rFonts w:ascii="Times New Roman" w:eastAsia="Times New Roman" w:hAnsi="Times New Roman" w:cs="Times New Roman"/>
        </w:rPr>
        <w:t xml:space="preserve"> two-tiered</w:t>
      </w:r>
      <w:r w:rsidR="0075294D">
        <w:rPr>
          <w:rStyle w:val="left650"/>
          <w:rFonts w:ascii="Times New Roman" w:eastAsia="Times New Roman" w:hAnsi="Times New Roman" w:cs="Times New Roman"/>
        </w:rPr>
        <w:t xml:space="preserve"> observation</w:t>
      </w:r>
      <w:r w:rsidR="00AC3182">
        <w:rPr>
          <w:rStyle w:val="left650"/>
          <w:rFonts w:ascii="Times New Roman" w:eastAsia="Times New Roman" w:hAnsi="Times New Roman" w:cs="Times New Roman"/>
        </w:rPr>
        <w:t>al</w:t>
      </w:r>
      <w:r w:rsidR="0075294D">
        <w:rPr>
          <w:rStyle w:val="left650"/>
          <w:rFonts w:ascii="Times New Roman" w:eastAsia="Times New Roman" w:hAnsi="Times New Roman" w:cs="Times New Roman"/>
        </w:rPr>
        <w:t xml:space="preserve"> strategy</w:t>
      </w:r>
      <w:r w:rsidR="00541FE3">
        <w:rPr>
          <w:rStyle w:val="left650"/>
          <w:rFonts w:ascii="Times New Roman" w:eastAsia="Times New Roman" w:hAnsi="Times New Roman" w:cs="Times New Roman"/>
        </w:rPr>
        <w:t xml:space="preserve"> </w:t>
      </w:r>
      <w:r w:rsidR="00AC3182">
        <w:rPr>
          <w:rStyle w:val="left650"/>
          <w:rFonts w:ascii="Times New Roman" w:eastAsia="Times New Roman" w:hAnsi="Times New Roman" w:cs="Times New Roman"/>
        </w:rPr>
        <w:t>for documenting the</w:t>
      </w:r>
      <w:r w:rsidR="00541FE3">
        <w:rPr>
          <w:rStyle w:val="left650"/>
          <w:rFonts w:ascii="Times New Roman" w:eastAsia="Times New Roman" w:hAnsi="Times New Roman" w:cs="Times New Roman"/>
        </w:rPr>
        <w:t xml:space="preserve"> life cycle of persistent CAPs</w:t>
      </w:r>
      <w:r w:rsidR="00082DDE">
        <w:rPr>
          <w:rStyle w:val="left650"/>
          <w:rFonts w:ascii="Times New Roman" w:eastAsia="Times New Roman" w:hAnsi="Times New Roman" w:cs="Times New Roman"/>
        </w:rPr>
        <w:t xml:space="preserve">. First, continuously operating meteorological instruments were distributed throughout the Salt Lake Valley to provide data </w:t>
      </w:r>
      <w:r w:rsidR="00AC3182">
        <w:rPr>
          <w:rStyle w:val="left650"/>
          <w:rFonts w:ascii="Times New Roman" w:eastAsia="Times New Roman" w:hAnsi="Times New Roman" w:cs="Times New Roman"/>
        </w:rPr>
        <w:t>during</w:t>
      </w:r>
      <w:r w:rsidR="00082DDE">
        <w:rPr>
          <w:rStyle w:val="left650"/>
          <w:rFonts w:ascii="Times New Roman" w:eastAsia="Times New Roman" w:hAnsi="Times New Roman" w:cs="Times New Roman"/>
        </w:rPr>
        <w:t xml:space="preserve"> the entire </w:t>
      </w:r>
      <w:r w:rsidR="00AC3182">
        <w:rPr>
          <w:rStyle w:val="left650"/>
          <w:rFonts w:ascii="Times New Roman" w:eastAsia="Times New Roman" w:hAnsi="Times New Roman" w:cs="Times New Roman"/>
        </w:rPr>
        <w:t>field campaign</w:t>
      </w:r>
      <w:r w:rsidR="00082DDE">
        <w:rPr>
          <w:rStyle w:val="left650"/>
          <w:rFonts w:ascii="Times New Roman" w:eastAsia="Times New Roman" w:hAnsi="Times New Roman" w:cs="Times New Roman"/>
        </w:rPr>
        <w:t xml:space="preserve">. </w:t>
      </w:r>
      <w:r w:rsidR="00C9173B">
        <w:rPr>
          <w:rStyle w:val="left650"/>
          <w:rFonts w:ascii="Times New Roman" w:eastAsia="Times New Roman" w:hAnsi="Times New Roman" w:cs="Times New Roman"/>
        </w:rPr>
        <w:t>Intensive Observation Periods (IOPs) where then declared whenever a CAP was expected to form and persist for more than one day. During each IOP</w:t>
      </w:r>
      <w:r w:rsidR="00AC3182">
        <w:rPr>
          <w:rStyle w:val="left650"/>
          <w:rFonts w:ascii="Times New Roman" w:eastAsia="Times New Roman" w:hAnsi="Times New Roman" w:cs="Times New Roman"/>
        </w:rPr>
        <w:t>,</w:t>
      </w:r>
      <w:r w:rsidR="00C9173B">
        <w:rPr>
          <w:rStyle w:val="left650"/>
          <w:rFonts w:ascii="Times New Roman" w:eastAsia="Times New Roman" w:hAnsi="Times New Roman" w:cs="Times New Roman"/>
        </w:rPr>
        <w:t xml:space="preserve"> additional resources were deployed to target the specific physical processes expected to impact CAP evolution. </w:t>
      </w:r>
      <w:r w:rsidR="00B3107C">
        <w:rPr>
          <w:rStyle w:val="left650"/>
          <w:rFonts w:ascii="Times New Roman" w:eastAsia="Times New Roman" w:hAnsi="Times New Roman" w:cs="Times New Roman"/>
        </w:rPr>
        <w:t>Real</w:t>
      </w:r>
      <w:r w:rsidR="00926BBB">
        <w:rPr>
          <w:rStyle w:val="left650"/>
          <w:rFonts w:ascii="Times New Roman" w:eastAsia="Times New Roman" w:hAnsi="Times New Roman" w:cs="Times New Roman"/>
        </w:rPr>
        <w:t>-</w:t>
      </w:r>
      <w:r w:rsidR="00B3107C">
        <w:rPr>
          <w:rStyle w:val="left650"/>
          <w:rFonts w:ascii="Times New Roman" w:eastAsia="Times New Roman" w:hAnsi="Times New Roman" w:cs="Times New Roman"/>
        </w:rPr>
        <w:t xml:space="preserve">time observations from PCAPS instrumentation were </w:t>
      </w:r>
      <w:r w:rsidR="00AC3182">
        <w:rPr>
          <w:rStyle w:val="left650"/>
          <w:rFonts w:ascii="Times New Roman" w:eastAsia="Times New Roman" w:hAnsi="Times New Roman" w:cs="Times New Roman"/>
        </w:rPr>
        <w:t>subsequently</w:t>
      </w:r>
      <w:r w:rsidR="00B3107C">
        <w:rPr>
          <w:rStyle w:val="left650"/>
          <w:rFonts w:ascii="Times New Roman" w:eastAsia="Times New Roman" w:hAnsi="Times New Roman" w:cs="Times New Roman"/>
        </w:rPr>
        <w:t xml:space="preserve"> used to </w:t>
      </w:r>
      <w:r w:rsidR="00745ACA">
        <w:rPr>
          <w:rStyle w:val="left650"/>
          <w:rFonts w:ascii="Times New Roman" w:eastAsia="Times New Roman" w:hAnsi="Times New Roman" w:cs="Times New Roman"/>
        </w:rPr>
        <w:t>modify</w:t>
      </w:r>
      <w:r w:rsidR="00926BBB">
        <w:rPr>
          <w:rStyle w:val="left650"/>
          <w:rFonts w:ascii="Times New Roman" w:eastAsia="Times New Roman" w:hAnsi="Times New Roman" w:cs="Times New Roman"/>
        </w:rPr>
        <w:t xml:space="preserve"> </w:t>
      </w:r>
      <w:r w:rsidR="00745ACA">
        <w:rPr>
          <w:rStyle w:val="left650"/>
          <w:rFonts w:ascii="Times New Roman" w:eastAsia="Times New Roman" w:hAnsi="Times New Roman" w:cs="Times New Roman"/>
        </w:rPr>
        <w:t xml:space="preserve">IOP </w:t>
      </w:r>
      <w:r w:rsidR="00926BBB">
        <w:rPr>
          <w:rStyle w:val="left650"/>
          <w:rFonts w:ascii="Times New Roman" w:eastAsia="Times New Roman" w:hAnsi="Times New Roman" w:cs="Times New Roman"/>
        </w:rPr>
        <w:t>operations</w:t>
      </w:r>
      <w:r w:rsidR="004F41BC">
        <w:rPr>
          <w:rStyle w:val="left650"/>
          <w:rFonts w:ascii="Times New Roman" w:eastAsia="Times New Roman" w:hAnsi="Times New Roman" w:cs="Times New Roman"/>
        </w:rPr>
        <w:t xml:space="preserve"> </w:t>
      </w:r>
      <w:r w:rsidR="00AC3182">
        <w:rPr>
          <w:rStyle w:val="left650"/>
          <w:rFonts w:ascii="Times New Roman" w:eastAsia="Times New Roman" w:hAnsi="Times New Roman" w:cs="Times New Roman"/>
        </w:rPr>
        <w:t xml:space="preserve">as </w:t>
      </w:r>
      <w:r w:rsidR="00926BBB">
        <w:rPr>
          <w:rStyle w:val="left650"/>
          <w:rFonts w:ascii="Times New Roman" w:eastAsia="Times New Roman" w:hAnsi="Times New Roman" w:cs="Times New Roman"/>
        </w:rPr>
        <w:t>each</w:t>
      </w:r>
      <w:r w:rsidR="0007433F">
        <w:rPr>
          <w:rStyle w:val="left650"/>
          <w:rFonts w:ascii="Times New Roman" w:eastAsia="Times New Roman" w:hAnsi="Times New Roman" w:cs="Times New Roman"/>
        </w:rPr>
        <w:t xml:space="preserve"> event</w:t>
      </w:r>
      <w:r w:rsidR="00AC3182">
        <w:rPr>
          <w:rStyle w:val="left650"/>
          <w:rFonts w:ascii="Times New Roman" w:eastAsia="Times New Roman" w:hAnsi="Times New Roman" w:cs="Times New Roman"/>
        </w:rPr>
        <w:t xml:space="preserve"> unfolded</w:t>
      </w:r>
      <w:r w:rsidR="00C9173B">
        <w:rPr>
          <w:rStyle w:val="left650"/>
          <w:rFonts w:ascii="Times New Roman" w:eastAsia="Times New Roman" w:hAnsi="Times New Roman" w:cs="Times New Roman"/>
        </w:rPr>
        <w:t xml:space="preserve">. </w:t>
      </w:r>
    </w:p>
    <w:p w14:paraId="774EB0E4" w14:textId="77777777" w:rsidR="00EF5D58" w:rsidRPr="00E458C6" w:rsidRDefault="0007433F" w:rsidP="00EF5D58">
      <w:pPr>
        <w:spacing w:before="100" w:beforeAutospacing="1" w:after="100" w:afterAutospacing="1" w:line="480" w:lineRule="auto"/>
        <w:textAlignment w:val="baseline"/>
        <w:rPr>
          <w:rFonts w:ascii="Times New Roman" w:eastAsia="Times New Roman" w:hAnsi="Times New Roman" w:cs="Times New Roman"/>
          <w:i/>
          <w:color w:val="000000" w:themeColor="text1"/>
        </w:rPr>
      </w:pPr>
      <w:r>
        <w:rPr>
          <w:rFonts w:ascii="Times New Roman" w:hAnsi="Times New Roman" w:cs="Times New Roman"/>
          <w:i/>
          <w:sz w:val="28"/>
          <w:szCs w:val="28"/>
        </w:rPr>
        <w:t>b</w:t>
      </w:r>
      <w:r w:rsidR="00EF5D58" w:rsidRPr="00E458C6">
        <w:rPr>
          <w:rFonts w:ascii="Times New Roman" w:hAnsi="Times New Roman" w:cs="Times New Roman"/>
          <w:i/>
          <w:sz w:val="28"/>
          <w:szCs w:val="28"/>
        </w:rPr>
        <w:t xml:space="preserve">. </w:t>
      </w:r>
      <w:r w:rsidR="00EF5D58" w:rsidRPr="00E458C6">
        <w:rPr>
          <w:rFonts w:ascii="Times New Roman" w:hAnsi="Times New Roman" w:cs="Times New Roman"/>
          <w:i/>
        </w:rPr>
        <w:t>The Salt Lake Valley</w:t>
      </w:r>
    </w:p>
    <w:p w14:paraId="3EBD7066" w14:textId="41830470" w:rsidR="00D126E8" w:rsidRDefault="00EC168D" w:rsidP="006B7858">
      <w:pPr>
        <w:spacing w:line="480" w:lineRule="auto"/>
        <w:textAlignment w:val="baseline"/>
        <w:rPr>
          <w:rFonts w:ascii="Times New Roman" w:eastAsia="Times New Roman" w:hAnsi="Times New Roman" w:cs="Times New Roman"/>
          <w:color w:val="000000" w:themeColor="text1"/>
        </w:rPr>
      </w:pPr>
      <w:r>
        <w:rPr>
          <w:rStyle w:val="left650"/>
          <w:rFonts w:ascii="Times New Roman" w:eastAsia="Times New Roman" w:hAnsi="Times New Roman" w:cs="Times New Roman"/>
        </w:rPr>
        <w:t>The PCAPS field campaign</w:t>
      </w:r>
      <w:r w:rsidR="00EF5D58">
        <w:rPr>
          <w:rStyle w:val="left650"/>
          <w:rFonts w:ascii="Times New Roman" w:eastAsia="Times New Roman" w:hAnsi="Times New Roman" w:cs="Times New Roman"/>
        </w:rPr>
        <w:t xml:space="preserve"> </w:t>
      </w:r>
      <w:r w:rsidR="00A35DC0">
        <w:rPr>
          <w:rStyle w:val="left650"/>
          <w:rFonts w:ascii="Times New Roman" w:eastAsia="Times New Roman" w:hAnsi="Times New Roman" w:cs="Times New Roman"/>
        </w:rPr>
        <w:t>was undertaken</w:t>
      </w:r>
      <w:r w:rsidR="00D126E8">
        <w:rPr>
          <w:rStyle w:val="left650"/>
          <w:rFonts w:ascii="Times New Roman" w:eastAsia="Times New Roman" w:hAnsi="Times New Roman" w:cs="Times New Roman"/>
        </w:rPr>
        <w:t xml:space="preserve"> in the</w:t>
      </w:r>
      <w:r w:rsidR="00A35DC0">
        <w:rPr>
          <w:rStyle w:val="left650"/>
          <w:rFonts w:ascii="Times New Roman" w:eastAsia="Times New Roman" w:hAnsi="Times New Roman" w:cs="Times New Roman"/>
        </w:rPr>
        <w:t xml:space="preserve"> Salt Lake Valley (SLV) of northern Utah</w:t>
      </w:r>
      <w:r w:rsidR="00EF5D58">
        <w:rPr>
          <w:rStyle w:val="left650"/>
          <w:rFonts w:ascii="Times New Roman" w:eastAsia="Times New Roman" w:hAnsi="Times New Roman" w:cs="Times New Roman"/>
        </w:rPr>
        <w:t>, which</w:t>
      </w:r>
      <w:r>
        <w:rPr>
          <w:rStyle w:val="left650"/>
          <w:rFonts w:ascii="Times New Roman" w:eastAsia="Times New Roman" w:hAnsi="Times New Roman" w:cs="Times New Roman"/>
        </w:rPr>
        <w:t xml:space="preserve"> </w:t>
      </w:r>
      <w:r w:rsidR="00BE1AC5">
        <w:rPr>
          <w:rFonts w:ascii="Times New Roman" w:eastAsia="Times New Roman" w:hAnsi="Times New Roman" w:cs="Times New Roman"/>
          <w:color w:val="000000" w:themeColor="text1"/>
        </w:rPr>
        <w:t xml:space="preserve">is located on the eastern fringe of the semi-arid </w:t>
      </w:r>
      <w:r w:rsidR="00A83257">
        <w:rPr>
          <w:rFonts w:ascii="Times New Roman" w:eastAsia="Times New Roman" w:hAnsi="Times New Roman" w:cs="Times New Roman"/>
          <w:color w:val="000000" w:themeColor="text1"/>
        </w:rPr>
        <w:t xml:space="preserve">Great Basin </w:t>
      </w:r>
      <w:r w:rsidR="002B78CC">
        <w:rPr>
          <w:rFonts w:ascii="Times New Roman" w:eastAsia="Times New Roman" w:hAnsi="Times New Roman" w:cs="Times New Roman"/>
          <w:color w:val="000000" w:themeColor="text1"/>
        </w:rPr>
        <w:t>of</w:t>
      </w:r>
      <w:r w:rsidR="00BE1AC5">
        <w:rPr>
          <w:rFonts w:ascii="Times New Roman" w:eastAsia="Times New Roman" w:hAnsi="Times New Roman" w:cs="Times New Roman"/>
          <w:color w:val="000000" w:themeColor="text1"/>
        </w:rPr>
        <w:t xml:space="preserve"> the western United States</w:t>
      </w:r>
      <w:r w:rsidR="009E1B8A">
        <w:rPr>
          <w:rFonts w:ascii="Times New Roman" w:eastAsia="Times New Roman" w:hAnsi="Times New Roman" w:cs="Times New Roman"/>
          <w:color w:val="000000" w:themeColor="text1"/>
        </w:rPr>
        <w:t xml:space="preserve"> (Fig. </w:t>
      </w:r>
      <w:r w:rsidR="000160A3">
        <w:rPr>
          <w:rFonts w:ascii="Times New Roman" w:eastAsia="Times New Roman" w:hAnsi="Times New Roman" w:cs="Times New Roman"/>
          <w:color w:val="000000" w:themeColor="text1"/>
        </w:rPr>
        <w:t>1</w:t>
      </w:r>
      <w:r w:rsidR="009E1B8A">
        <w:rPr>
          <w:rFonts w:ascii="Times New Roman" w:eastAsia="Times New Roman" w:hAnsi="Times New Roman" w:cs="Times New Roman"/>
          <w:color w:val="000000" w:themeColor="text1"/>
        </w:rPr>
        <w:t>)</w:t>
      </w:r>
      <w:r w:rsidR="00BE1AC5">
        <w:rPr>
          <w:rFonts w:ascii="Times New Roman" w:eastAsia="Times New Roman" w:hAnsi="Times New Roman" w:cs="Times New Roman"/>
          <w:color w:val="000000" w:themeColor="text1"/>
        </w:rPr>
        <w:t>.</w:t>
      </w:r>
      <w:r w:rsidR="00A35DC0">
        <w:rPr>
          <w:rFonts w:ascii="Times New Roman" w:eastAsia="Times New Roman" w:hAnsi="Times New Roman" w:cs="Times New Roman"/>
          <w:color w:val="000000" w:themeColor="text1"/>
        </w:rPr>
        <w:t xml:space="preserve"> </w:t>
      </w:r>
      <w:r w:rsidR="00BE1AC5">
        <w:rPr>
          <w:rFonts w:ascii="Times New Roman" w:eastAsia="Times New Roman" w:hAnsi="Times New Roman" w:cs="Times New Roman"/>
          <w:color w:val="000000" w:themeColor="text1"/>
        </w:rPr>
        <w:t xml:space="preserve">The </w:t>
      </w:r>
      <w:r w:rsidR="00EF5D58">
        <w:rPr>
          <w:rFonts w:ascii="Times New Roman" w:eastAsia="Times New Roman" w:hAnsi="Times New Roman" w:cs="Times New Roman"/>
          <w:color w:val="000000" w:themeColor="text1"/>
        </w:rPr>
        <w:t xml:space="preserve">regional </w:t>
      </w:r>
      <w:r w:rsidR="00BE1AC5">
        <w:rPr>
          <w:rFonts w:ascii="Times New Roman" w:eastAsia="Times New Roman" w:hAnsi="Times New Roman" w:cs="Times New Roman"/>
          <w:color w:val="000000" w:themeColor="text1"/>
        </w:rPr>
        <w:t>topography</w:t>
      </w:r>
      <w:r w:rsidR="00EF5D58">
        <w:rPr>
          <w:rFonts w:ascii="Times New Roman" w:eastAsia="Times New Roman" w:hAnsi="Times New Roman" w:cs="Times New Roman"/>
          <w:color w:val="000000" w:themeColor="text1"/>
        </w:rPr>
        <w:t xml:space="preserve"> is dominated by </w:t>
      </w:r>
      <w:r w:rsidR="00BE1AC5">
        <w:rPr>
          <w:rFonts w:ascii="Times New Roman" w:eastAsia="Times New Roman" w:hAnsi="Times New Roman" w:cs="Times New Roman"/>
          <w:color w:val="000000" w:themeColor="text1"/>
        </w:rPr>
        <w:t xml:space="preserve">steep and narrow north-south </w:t>
      </w:r>
      <w:r w:rsidR="007A2424">
        <w:rPr>
          <w:rFonts w:ascii="Times New Roman" w:eastAsia="Times New Roman" w:hAnsi="Times New Roman" w:cs="Times New Roman"/>
          <w:color w:val="000000" w:themeColor="text1"/>
        </w:rPr>
        <w:t xml:space="preserve">oriented </w:t>
      </w:r>
      <w:r w:rsidR="00BE1AC5">
        <w:rPr>
          <w:rFonts w:ascii="Times New Roman" w:eastAsia="Times New Roman" w:hAnsi="Times New Roman" w:cs="Times New Roman"/>
          <w:color w:val="000000" w:themeColor="text1"/>
        </w:rPr>
        <w:t>mountain ranges separated by broad and gently sloping valleys</w:t>
      </w:r>
      <w:r w:rsidR="00440749">
        <w:rPr>
          <w:rFonts w:ascii="Times New Roman" w:eastAsia="Times New Roman" w:hAnsi="Times New Roman" w:cs="Times New Roman"/>
          <w:color w:val="000000" w:themeColor="text1"/>
        </w:rPr>
        <w:t xml:space="preserve">. </w:t>
      </w:r>
      <w:r w:rsidR="00A83257">
        <w:rPr>
          <w:rFonts w:ascii="Times New Roman" w:eastAsia="Times New Roman" w:hAnsi="Times New Roman" w:cs="Times New Roman"/>
          <w:color w:val="000000" w:themeColor="text1"/>
        </w:rPr>
        <w:t>The SLV (~1300</w:t>
      </w:r>
      <w:r w:rsidR="006C4B76">
        <w:rPr>
          <w:rFonts w:ascii="Times New Roman" w:eastAsia="Times New Roman" w:hAnsi="Times New Roman" w:cs="Times New Roman"/>
          <w:color w:val="000000" w:themeColor="text1"/>
        </w:rPr>
        <w:t xml:space="preserve"> </w:t>
      </w:r>
      <w:r w:rsidR="00A83257">
        <w:rPr>
          <w:rFonts w:ascii="Times New Roman" w:eastAsia="Times New Roman" w:hAnsi="Times New Roman" w:cs="Times New Roman"/>
          <w:color w:val="000000" w:themeColor="text1"/>
        </w:rPr>
        <w:t xml:space="preserve">MSL) is a small </w:t>
      </w:r>
      <w:r w:rsidR="00B1186B">
        <w:rPr>
          <w:rFonts w:ascii="Times New Roman" w:eastAsia="Times New Roman" w:hAnsi="Times New Roman" w:cs="Times New Roman"/>
          <w:color w:val="000000" w:themeColor="text1"/>
        </w:rPr>
        <w:t>portion</w:t>
      </w:r>
      <w:r w:rsidR="00A83257">
        <w:rPr>
          <w:rFonts w:ascii="Times New Roman" w:eastAsia="Times New Roman" w:hAnsi="Times New Roman" w:cs="Times New Roman"/>
          <w:color w:val="000000" w:themeColor="text1"/>
        </w:rPr>
        <w:t xml:space="preserve"> (</w:t>
      </w:r>
      <w:r w:rsidR="00F33394">
        <w:rPr>
          <w:rFonts w:ascii="Times New Roman" w:eastAsia="Times New Roman" w:hAnsi="Times New Roman" w:cs="Times New Roman"/>
          <w:color w:val="000000" w:themeColor="text1"/>
        </w:rPr>
        <w:t>~</w:t>
      </w:r>
      <w:r w:rsidR="006C4B76">
        <w:rPr>
          <w:rFonts w:ascii="Times New Roman" w:eastAsia="Times New Roman" w:hAnsi="Times New Roman" w:cs="Times New Roman"/>
          <w:color w:val="000000" w:themeColor="text1"/>
        </w:rPr>
        <w:t>3</w:t>
      </w:r>
      <w:r w:rsidR="00A83257">
        <w:rPr>
          <w:rFonts w:ascii="Times New Roman" w:eastAsia="Times New Roman" w:hAnsi="Times New Roman" w:cs="Times New Roman"/>
          <w:color w:val="000000" w:themeColor="text1"/>
        </w:rPr>
        <w:t>0 km</w:t>
      </w:r>
      <w:r w:rsidR="006C4B76">
        <w:rPr>
          <w:rFonts w:ascii="Times New Roman" w:eastAsia="Times New Roman" w:hAnsi="Times New Roman" w:cs="Times New Roman"/>
          <w:color w:val="000000" w:themeColor="text1"/>
        </w:rPr>
        <w:t xml:space="preserve"> square</w:t>
      </w:r>
      <w:r w:rsidR="00A83257">
        <w:rPr>
          <w:rFonts w:ascii="Times New Roman" w:eastAsia="Times New Roman" w:hAnsi="Times New Roman" w:cs="Times New Roman"/>
          <w:color w:val="000000" w:themeColor="text1"/>
        </w:rPr>
        <w:t xml:space="preserve">) </w:t>
      </w:r>
      <w:r w:rsidR="00F33394">
        <w:rPr>
          <w:rFonts w:ascii="Times New Roman" w:eastAsia="Times New Roman" w:hAnsi="Times New Roman" w:cs="Times New Roman"/>
          <w:color w:val="000000" w:themeColor="text1"/>
        </w:rPr>
        <w:t xml:space="preserve">of </w:t>
      </w:r>
      <w:r w:rsidR="00B1186B">
        <w:rPr>
          <w:rFonts w:ascii="Times New Roman" w:eastAsia="Times New Roman" w:hAnsi="Times New Roman" w:cs="Times New Roman"/>
          <w:color w:val="000000" w:themeColor="text1"/>
        </w:rPr>
        <w:t>a larger</w:t>
      </w:r>
      <w:r w:rsidR="00F33394">
        <w:rPr>
          <w:rFonts w:ascii="Times New Roman" w:eastAsia="Times New Roman" w:hAnsi="Times New Roman" w:cs="Times New Roman"/>
          <w:color w:val="000000" w:themeColor="text1"/>
        </w:rPr>
        <w:t xml:space="preserve"> </w:t>
      </w:r>
      <w:r w:rsidR="00A83257">
        <w:rPr>
          <w:rFonts w:ascii="Times New Roman" w:eastAsia="Times New Roman" w:hAnsi="Times New Roman" w:cs="Times New Roman"/>
          <w:color w:val="000000" w:themeColor="text1"/>
        </w:rPr>
        <w:t>basin encompassing much of northwest Utah including the Great Salt Lake</w:t>
      </w:r>
      <w:r w:rsidR="009A4D95">
        <w:rPr>
          <w:rFonts w:ascii="Times New Roman" w:eastAsia="Times New Roman" w:hAnsi="Times New Roman" w:cs="Times New Roman"/>
          <w:color w:val="000000" w:themeColor="text1"/>
        </w:rPr>
        <w:t xml:space="preserve"> (GSL)</w:t>
      </w:r>
      <w:r w:rsidR="00A35DC0">
        <w:rPr>
          <w:rFonts w:ascii="Times New Roman" w:eastAsia="Times New Roman" w:hAnsi="Times New Roman" w:cs="Times New Roman"/>
          <w:color w:val="000000" w:themeColor="text1"/>
        </w:rPr>
        <w:t>. It is home to ~ 1 million residents</w:t>
      </w:r>
      <w:r w:rsidR="00A83257">
        <w:rPr>
          <w:rFonts w:ascii="Times New Roman" w:eastAsia="Times New Roman" w:hAnsi="Times New Roman" w:cs="Times New Roman"/>
          <w:color w:val="000000" w:themeColor="text1"/>
        </w:rPr>
        <w:t xml:space="preserve">. The </w:t>
      </w:r>
      <w:r w:rsidR="004F192C">
        <w:rPr>
          <w:rFonts w:ascii="Times New Roman" w:eastAsia="Times New Roman" w:hAnsi="Times New Roman" w:cs="Times New Roman"/>
          <w:color w:val="000000" w:themeColor="text1"/>
        </w:rPr>
        <w:t>valley</w:t>
      </w:r>
      <w:r w:rsidR="00A35DC0">
        <w:rPr>
          <w:rFonts w:ascii="Times New Roman" w:eastAsia="Times New Roman" w:hAnsi="Times New Roman" w:cs="Times New Roman"/>
          <w:color w:val="000000" w:themeColor="text1"/>
        </w:rPr>
        <w:t xml:space="preserve"> </w:t>
      </w:r>
      <w:r w:rsidR="00A83257">
        <w:rPr>
          <w:rFonts w:ascii="Times New Roman" w:eastAsia="Times New Roman" w:hAnsi="Times New Roman" w:cs="Times New Roman"/>
          <w:color w:val="000000" w:themeColor="text1"/>
        </w:rPr>
        <w:t xml:space="preserve">is </w:t>
      </w:r>
      <w:r w:rsidR="00DC5FAA">
        <w:rPr>
          <w:rFonts w:ascii="Times New Roman" w:eastAsia="Times New Roman" w:hAnsi="Times New Roman" w:cs="Times New Roman"/>
          <w:color w:val="000000" w:themeColor="text1"/>
        </w:rPr>
        <w:t>confined</w:t>
      </w:r>
      <w:r w:rsidR="00A83257">
        <w:rPr>
          <w:rFonts w:ascii="Times New Roman" w:eastAsia="Times New Roman" w:hAnsi="Times New Roman" w:cs="Times New Roman"/>
          <w:color w:val="000000" w:themeColor="text1"/>
        </w:rPr>
        <w:t xml:space="preserve"> b</w:t>
      </w:r>
      <w:r w:rsidR="00DC5FAA">
        <w:rPr>
          <w:rFonts w:ascii="Times New Roman" w:eastAsia="Times New Roman" w:hAnsi="Times New Roman" w:cs="Times New Roman"/>
          <w:color w:val="000000" w:themeColor="text1"/>
        </w:rPr>
        <w:t>y</w:t>
      </w:r>
      <w:r w:rsidR="00A83257">
        <w:rPr>
          <w:rFonts w:ascii="Times New Roman" w:eastAsia="Times New Roman" w:hAnsi="Times New Roman" w:cs="Times New Roman"/>
          <w:color w:val="000000" w:themeColor="text1"/>
        </w:rPr>
        <w:t xml:space="preserve"> t</w:t>
      </w:r>
      <w:r w:rsidR="000B61B8">
        <w:rPr>
          <w:rFonts w:ascii="Times New Roman" w:eastAsia="Times New Roman" w:hAnsi="Times New Roman" w:cs="Times New Roman"/>
          <w:color w:val="000000" w:themeColor="text1"/>
        </w:rPr>
        <w:t>he Wasatch</w:t>
      </w:r>
      <w:r w:rsidR="00937495">
        <w:rPr>
          <w:rFonts w:ascii="Times New Roman" w:eastAsia="Times New Roman" w:hAnsi="Times New Roman" w:cs="Times New Roman"/>
          <w:color w:val="000000" w:themeColor="text1"/>
        </w:rPr>
        <w:t xml:space="preserve"> (~30</w:t>
      </w:r>
      <w:r w:rsidR="009167AC">
        <w:rPr>
          <w:rFonts w:ascii="Times New Roman" w:eastAsia="Times New Roman" w:hAnsi="Times New Roman" w:cs="Times New Roman"/>
          <w:color w:val="000000" w:themeColor="text1"/>
        </w:rPr>
        <w:t>00</w:t>
      </w:r>
      <w:r w:rsidR="006C4B76">
        <w:rPr>
          <w:rFonts w:ascii="Times New Roman" w:eastAsia="Times New Roman" w:hAnsi="Times New Roman" w:cs="Times New Roman"/>
          <w:color w:val="000000" w:themeColor="text1"/>
        </w:rPr>
        <w:t xml:space="preserve"> </w:t>
      </w:r>
      <w:r w:rsidR="009167AC">
        <w:rPr>
          <w:rFonts w:ascii="Times New Roman" w:eastAsia="Times New Roman" w:hAnsi="Times New Roman" w:cs="Times New Roman"/>
          <w:color w:val="000000" w:themeColor="text1"/>
        </w:rPr>
        <w:t>MSL)</w:t>
      </w:r>
      <w:r w:rsidR="000B61B8" w:rsidRPr="00203EE7">
        <w:rPr>
          <w:rFonts w:ascii="Times New Roman" w:eastAsia="Times New Roman" w:hAnsi="Times New Roman" w:cs="Times New Roman"/>
          <w:color w:val="000000" w:themeColor="text1"/>
        </w:rPr>
        <w:t xml:space="preserve"> and Oquirrh</w:t>
      </w:r>
      <w:r w:rsidR="00937495">
        <w:rPr>
          <w:rFonts w:ascii="Times New Roman" w:eastAsia="Times New Roman" w:hAnsi="Times New Roman" w:cs="Times New Roman"/>
          <w:color w:val="000000" w:themeColor="text1"/>
        </w:rPr>
        <w:t xml:space="preserve"> (~250</w:t>
      </w:r>
      <w:r w:rsidR="009167AC">
        <w:rPr>
          <w:rFonts w:ascii="Times New Roman" w:eastAsia="Times New Roman" w:hAnsi="Times New Roman" w:cs="Times New Roman"/>
          <w:color w:val="000000" w:themeColor="text1"/>
        </w:rPr>
        <w:t>0 MSL)</w:t>
      </w:r>
      <w:r w:rsidR="000B61B8" w:rsidRPr="00203EE7">
        <w:rPr>
          <w:rFonts w:ascii="Times New Roman" w:eastAsia="Times New Roman" w:hAnsi="Times New Roman" w:cs="Times New Roman"/>
          <w:color w:val="000000" w:themeColor="text1"/>
        </w:rPr>
        <w:t xml:space="preserve"> </w:t>
      </w:r>
      <w:r w:rsidR="00E74A47">
        <w:rPr>
          <w:rFonts w:ascii="Times New Roman" w:eastAsia="Times New Roman" w:hAnsi="Times New Roman" w:cs="Times New Roman"/>
          <w:color w:val="000000" w:themeColor="text1"/>
        </w:rPr>
        <w:t>m</w:t>
      </w:r>
      <w:r w:rsidR="000B61B8" w:rsidRPr="00203EE7">
        <w:rPr>
          <w:rFonts w:ascii="Times New Roman" w:eastAsia="Times New Roman" w:hAnsi="Times New Roman" w:cs="Times New Roman"/>
          <w:color w:val="000000" w:themeColor="text1"/>
        </w:rPr>
        <w:t xml:space="preserve">ountains to </w:t>
      </w:r>
      <w:r w:rsidR="00A83257">
        <w:rPr>
          <w:rFonts w:ascii="Times New Roman" w:eastAsia="Times New Roman" w:hAnsi="Times New Roman" w:cs="Times New Roman"/>
          <w:color w:val="000000" w:themeColor="text1"/>
        </w:rPr>
        <w:t>its</w:t>
      </w:r>
      <w:r w:rsidR="000B61B8" w:rsidRPr="00203EE7">
        <w:rPr>
          <w:rFonts w:ascii="Times New Roman" w:eastAsia="Times New Roman" w:hAnsi="Times New Roman" w:cs="Times New Roman"/>
          <w:color w:val="000000" w:themeColor="text1"/>
        </w:rPr>
        <w:t xml:space="preserve"> east and west, respectively</w:t>
      </w:r>
      <w:r w:rsidR="00453E6F">
        <w:rPr>
          <w:rFonts w:ascii="Times New Roman" w:eastAsia="Times New Roman" w:hAnsi="Times New Roman" w:cs="Times New Roman"/>
          <w:color w:val="000000" w:themeColor="text1"/>
        </w:rPr>
        <w:t>,</w:t>
      </w:r>
      <w:r w:rsidR="00A83257">
        <w:rPr>
          <w:rFonts w:ascii="Times New Roman" w:eastAsia="Times New Roman" w:hAnsi="Times New Roman" w:cs="Times New Roman"/>
          <w:color w:val="000000" w:themeColor="text1"/>
        </w:rPr>
        <w:t xml:space="preserve"> and </w:t>
      </w:r>
      <w:r w:rsidR="00EF5D58" w:rsidRPr="00203EE7">
        <w:rPr>
          <w:rFonts w:ascii="Times New Roman" w:eastAsia="Times New Roman" w:hAnsi="Times New Roman" w:cs="Times New Roman"/>
          <w:color w:val="000000" w:themeColor="text1"/>
        </w:rPr>
        <w:t xml:space="preserve">separated from the neighboring Utah Valley </w:t>
      </w:r>
      <w:r w:rsidR="00A83257">
        <w:rPr>
          <w:rFonts w:ascii="Times New Roman" w:eastAsia="Times New Roman" w:hAnsi="Times New Roman" w:cs="Times New Roman"/>
          <w:color w:val="000000" w:themeColor="text1"/>
        </w:rPr>
        <w:t xml:space="preserve">to its south </w:t>
      </w:r>
      <w:r w:rsidR="00EF5D58" w:rsidRPr="00203EE7">
        <w:rPr>
          <w:rFonts w:ascii="Times New Roman" w:eastAsia="Times New Roman" w:hAnsi="Times New Roman" w:cs="Times New Roman"/>
          <w:color w:val="000000" w:themeColor="text1"/>
        </w:rPr>
        <w:t>by the l</w:t>
      </w:r>
      <w:r w:rsidR="00EF5D58">
        <w:rPr>
          <w:rFonts w:ascii="Times New Roman" w:eastAsia="Times New Roman" w:hAnsi="Times New Roman" w:cs="Times New Roman"/>
          <w:color w:val="000000" w:themeColor="text1"/>
        </w:rPr>
        <w:t>ower Traverse Mountains</w:t>
      </w:r>
      <w:r w:rsidR="00A83257">
        <w:rPr>
          <w:rFonts w:ascii="Times New Roman" w:eastAsia="Times New Roman" w:hAnsi="Times New Roman" w:cs="Times New Roman"/>
          <w:color w:val="000000" w:themeColor="text1"/>
        </w:rPr>
        <w:t xml:space="preserve">. The </w:t>
      </w:r>
      <w:r w:rsidR="00EF5D58">
        <w:rPr>
          <w:rFonts w:ascii="Times New Roman" w:eastAsia="Times New Roman" w:hAnsi="Times New Roman" w:cs="Times New Roman"/>
          <w:color w:val="000000" w:themeColor="text1"/>
        </w:rPr>
        <w:t xml:space="preserve">Jordan Narrows gap allows </w:t>
      </w:r>
      <w:r w:rsidR="00EF5D58" w:rsidRPr="00203EE7">
        <w:rPr>
          <w:rFonts w:ascii="Times New Roman" w:eastAsia="Times New Roman" w:hAnsi="Times New Roman" w:cs="Times New Roman"/>
          <w:color w:val="000000" w:themeColor="text1"/>
        </w:rPr>
        <w:t xml:space="preserve">exchange of air between the two </w:t>
      </w:r>
      <w:r w:rsidR="00A83257">
        <w:rPr>
          <w:rFonts w:ascii="Times New Roman" w:eastAsia="Times New Roman" w:hAnsi="Times New Roman" w:cs="Times New Roman"/>
          <w:color w:val="000000" w:themeColor="text1"/>
        </w:rPr>
        <w:t>valleys</w:t>
      </w:r>
      <w:r w:rsidR="00EF5D58" w:rsidRPr="00203EE7">
        <w:rPr>
          <w:rFonts w:ascii="Times New Roman" w:eastAsia="Times New Roman" w:hAnsi="Times New Roman" w:cs="Times New Roman"/>
          <w:color w:val="000000" w:themeColor="text1"/>
        </w:rPr>
        <w:t xml:space="preserve"> (Chen et al. 2004; Pinto et al. 2006)</w:t>
      </w:r>
      <w:r w:rsidR="00B1186B">
        <w:rPr>
          <w:rFonts w:ascii="Times New Roman" w:eastAsia="Times New Roman" w:hAnsi="Times New Roman" w:cs="Times New Roman"/>
          <w:color w:val="000000" w:themeColor="text1"/>
        </w:rPr>
        <w:t>. A</w:t>
      </w:r>
      <w:r w:rsidR="00A91494">
        <w:rPr>
          <w:rFonts w:ascii="Times New Roman" w:eastAsia="Times New Roman" w:hAnsi="Times New Roman" w:cs="Times New Roman"/>
          <w:color w:val="000000" w:themeColor="text1"/>
        </w:rPr>
        <w:t xml:space="preserve"> series of </w:t>
      </w:r>
      <w:r w:rsidR="00A83257">
        <w:rPr>
          <w:rFonts w:ascii="Times New Roman" w:eastAsia="Times New Roman" w:hAnsi="Times New Roman" w:cs="Times New Roman"/>
          <w:color w:val="000000" w:themeColor="text1"/>
        </w:rPr>
        <w:t xml:space="preserve">steep </w:t>
      </w:r>
      <w:r w:rsidR="00453E6F">
        <w:rPr>
          <w:rFonts w:ascii="Times New Roman" w:eastAsia="Times New Roman" w:hAnsi="Times New Roman" w:cs="Times New Roman"/>
          <w:color w:val="000000" w:themeColor="text1"/>
        </w:rPr>
        <w:t xml:space="preserve">east-west trending </w:t>
      </w:r>
      <w:r w:rsidR="00ED547E">
        <w:rPr>
          <w:rFonts w:ascii="Times New Roman" w:eastAsia="Times New Roman" w:hAnsi="Times New Roman" w:cs="Times New Roman"/>
          <w:color w:val="000000" w:themeColor="text1"/>
        </w:rPr>
        <w:t xml:space="preserve">canyons </w:t>
      </w:r>
      <w:r w:rsidR="00A83257">
        <w:rPr>
          <w:rFonts w:ascii="Times New Roman" w:eastAsia="Times New Roman" w:hAnsi="Times New Roman" w:cs="Times New Roman"/>
          <w:color w:val="000000" w:themeColor="text1"/>
        </w:rPr>
        <w:t xml:space="preserve">are incised into </w:t>
      </w:r>
      <w:r w:rsidR="00E74A47">
        <w:rPr>
          <w:rFonts w:ascii="Times New Roman" w:eastAsia="Times New Roman" w:hAnsi="Times New Roman" w:cs="Times New Roman"/>
          <w:color w:val="000000" w:themeColor="text1"/>
        </w:rPr>
        <w:t>the Wasatch</w:t>
      </w:r>
      <w:r w:rsidR="009554B8">
        <w:rPr>
          <w:rFonts w:ascii="Times New Roman" w:eastAsia="Times New Roman" w:hAnsi="Times New Roman" w:cs="Times New Roman"/>
          <w:color w:val="000000" w:themeColor="text1"/>
        </w:rPr>
        <w:t xml:space="preserve"> while the Oquirrhs feature comparative</w:t>
      </w:r>
      <w:r w:rsidR="00AC3182">
        <w:rPr>
          <w:rFonts w:ascii="Times New Roman" w:eastAsia="Times New Roman" w:hAnsi="Times New Roman" w:cs="Times New Roman"/>
          <w:color w:val="000000" w:themeColor="text1"/>
        </w:rPr>
        <w:t>ly</w:t>
      </w:r>
      <w:r w:rsidR="009554B8">
        <w:rPr>
          <w:rFonts w:ascii="Times New Roman" w:eastAsia="Times New Roman" w:hAnsi="Times New Roman" w:cs="Times New Roman"/>
          <w:color w:val="000000" w:themeColor="text1"/>
        </w:rPr>
        <w:t xml:space="preserve"> broad slopes.</w:t>
      </w:r>
      <w:r w:rsidR="0007433F">
        <w:rPr>
          <w:rFonts w:ascii="Times New Roman" w:eastAsia="Times New Roman" w:hAnsi="Times New Roman" w:cs="Times New Roman"/>
          <w:color w:val="000000" w:themeColor="text1"/>
        </w:rPr>
        <w:t xml:space="preserve"> </w:t>
      </w:r>
      <w:r w:rsidR="00C32A8C">
        <w:rPr>
          <w:rFonts w:ascii="Times New Roman" w:eastAsia="Times New Roman" w:hAnsi="Times New Roman" w:cs="Times New Roman"/>
          <w:color w:val="000000" w:themeColor="text1"/>
        </w:rPr>
        <w:t xml:space="preserve">            </w:t>
      </w:r>
    </w:p>
    <w:p w14:paraId="20E51AE2" w14:textId="53952054" w:rsidR="004D1B36" w:rsidRPr="004F192C" w:rsidRDefault="004D1B36" w:rsidP="001D2E3D">
      <w:pPr>
        <w:spacing w:line="480" w:lineRule="auto"/>
        <w:ind w:firstLine="720"/>
        <w:textAlignment w:val="baseline"/>
        <w:rPr>
          <w:rFonts w:ascii="Times New Roman" w:eastAsia="Times New Roman" w:hAnsi="Times New Roman" w:cs="Times New Roman"/>
          <w:bCs/>
          <w:color w:val="000000" w:themeColor="text1"/>
        </w:rPr>
      </w:pPr>
      <w:r>
        <w:rPr>
          <w:rFonts w:ascii="Times New Roman" w:eastAsia="Times New Roman" w:hAnsi="Times New Roman" w:cs="Times New Roman"/>
          <w:color w:val="000000" w:themeColor="text1"/>
        </w:rPr>
        <w:lastRenderedPageBreak/>
        <w:t>During the winter t</w:t>
      </w:r>
      <w:r w:rsidR="003A1CA0">
        <w:rPr>
          <w:rFonts w:ascii="Times New Roman" w:eastAsia="Times New Roman" w:hAnsi="Times New Roman" w:cs="Times New Roman"/>
          <w:color w:val="000000" w:themeColor="text1"/>
        </w:rPr>
        <w:t>he SLV experiences frequent CAP</w:t>
      </w:r>
      <w:r w:rsidR="009A304F">
        <w:rPr>
          <w:rFonts w:ascii="Times New Roman" w:eastAsia="Times New Roman" w:hAnsi="Times New Roman" w:cs="Times New Roman"/>
          <w:color w:val="000000" w:themeColor="text1"/>
        </w:rPr>
        <w:t>s</w:t>
      </w:r>
      <w:r w:rsidR="003A1CA0">
        <w:rPr>
          <w:rFonts w:ascii="Times New Roman" w:eastAsia="Times New Roman" w:hAnsi="Times New Roman" w:cs="Times New Roman"/>
          <w:color w:val="000000" w:themeColor="text1"/>
        </w:rPr>
        <w:t xml:space="preserve">, which are often accompanied by dense fog and </w:t>
      </w:r>
      <w:r w:rsidR="009A304F">
        <w:rPr>
          <w:rFonts w:ascii="Times New Roman" w:eastAsia="Times New Roman" w:hAnsi="Times New Roman" w:cs="Times New Roman"/>
          <w:color w:val="000000" w:themeColor="text1"/>
        </w:rPr>
        <w:t>unhealthy air quality</w:t>
      </w:r>
      <w:r w:rsidR="00355E41">
        <w:rPr>
          <w:rFonts w:ascii="Times New Roman" w:eastAsia="Times New Roman" w:hAnsi="Times New Roman" w:cs="Times New Roman"/>
          <w:color w:val="000000" w:themeColor="text1"/>
        </w:rPr>
        <w:t xml:space="preserve"> </w:t>
      </w:r>
      <w:commentRangeStart w:id="2"/>
      <w:r w:rsidR="00355E41">
        <w:rPr>
          <w:rFonts w:ascii="Times New Roman" w:eastAsia="Times New Roman" w:hAnsi="Times New Roman" w:cs="Times New Roman"/>
          <w:color w:val="000000" w:themeColor="text1"/>
        </w:rPr>
        <w:t>(Horel et al. 2002)</w:t>
      </w:r>
      <w:r>
        <w:rPr>
          <w:rFonts w:ascii="Times New Roman" w:eastAsia="Times New Roman" w:hAnsi="Times New Roman" w:cs="Times New Roman"/>
          <w:color w:val="000000" w:themeColor="text1"/>
        </w:rPr>
        <w:t>.</w:t>
      </w:r>
      <w:commentRangeEnd w:id="2"/>
      <w:r w:rsidR="002F3CB2">
        <w:rPr>
          <w:rStyle w:val="CommentReference"/>
        </w:rPr>
        <w:commentReference w:id="2"/>
      </w:r>
      <w:r>
        <w:rPr>
          <w:rFonts w:ascii="Times New Roman" w:eastAsia="Times New Roman" w:hAnsi="Times New Roman" w:cs="Times New Roman"/>
          <w:color w:val="000000" w:themeColor="text1"/>
        </w:rPr>
        <w:t xml:space="preserve"> </w:t>
      </w:r>
      <w:r w:rsidR="009A304F">
        <w:rPr>
          <w:rFonts w:ascii="Times New Roman" w:eastAsia="Times New Roman" w:hAnsi="Times New Roman" w:cs="Times New Roman"/>
          <w:color w:val="000000" w:themeColor="text1"/>
        </w:rPr>
        <w:t>In fact, the</w:t>
      </w:r>
      <w:r w:rsidR="009A4D95">
        <w:rPr>
          <w:rFonts w:ascii="Times New Roman" w:eastAsia="Times New Roman" w:hAnsi="Times New Roman" w:cs="Times New Roman"/>
          <w:color w:val="000000" w:themeColor="text1"/>
        </w:rPr>
        <w:t xml:space="preserve"> </w:t>
      </w:r>
      <w:r w:rsidR="009A304F">
        <w:rPr>
          <w:rFonts w:ascii="Times New Roman" w:eastAsia="Times New Roman" w:hAnsi="Times New Roman" w:cs="Times New Roman"/>
          <w:bCs/>
          <w:color w:val="000000" w:themeColor="text1"/>
        </w:rPr>
        <w:t xml:space="preserve">24-h mean </w:t>
      </w:r>
      <w:r w:rsidR="009A304F">
        <w:rPr>
          <w:rFonts w:ascii="Times New Roman" w:hAnsi="Times New Roman" w:cs="Times New Roman"/>
        </w:rPr>
        <w:t>concentration</w:t>
      </w:r>
      <w:r w:rsidR="009A304F" w:rsidRPr="00203EE7">
        <w:rPr>
          <w:rFonts w:ascii="Times New Roman" w:hAnsi="Times New Roman" w:cs="Times New Roman"/>
        </w:rPr>
        <w:t xml:space="preserve"> of</w:t>
      </w:r>
      <w:r w:rsidR="009A304F">
        <w:rPr>
          <w:rFonts w:ascii="Times New Roman" w:hAnsi="Times New Roman" w:cs="Times New Roman"/>
        </w:rPr>
        <w:t xml:space="preserve"> fine</w:t>
      </w:r>
      <w:r w:rsidR="009A304F" w:rsidRPr="00203EE7">
        <w:rPr>
          <w:rFonts w:ascii="Times New Roman" w:hAnsi="Times New Roman" w:cs="Times New Roman"/>
        </w:rPr>
        <w:t xml:space="preserve"> </w:t>
      </w:r>
      <w:r w:rsidR="009A304F">
        <w:rPr>
          <w:rFonts w:ascii="Times New Roman" w:hAnsi="Times New Roman" w:cs="Times New Roman"/>
        </w:rPr>
        <w:t xml:space="preserve">particulate aerosol with diameters less that 2.5 </w:t>
      </w:r>
      <w:r w:rsidR="009A304F" w:rsidRPr="00203EE7">
        <w:rPr>
          <w:rFonts w:ascii="Times New Roman" w:hAnsi="Times New Roman" w:cs="Times New Roman"/>
        </w:rPr>
        <w:t>µ</w:t>
      </w:r>
      <w:r w:rsidR="009A304F">
        <w:rPr>
          <w:rFonts w:ascii="Times New Roman" w:hAnsi="Times New Roman" w:cs="Times New Roman"/>
        </w:rPr>
        <w:t>m (</w:t>
      </w:r>
      <w:r w:rsidR="009A304F" w:rsidRPr="00203EE7">
        <w:rPr>
          <w:rFonts w:ascii="Times New Roman" w:hAnsi="Times New Roman" w:cs="Times New Roman"/>
        </w:rPr>
        <w:t>PM</w:t>
      </w:r>
      <w:r w:rsidR="009A304F" w:rsidRPr="00C548B3">
        <w:rPr>
          <w:rFonts w:ascii="Times New Roman" w:hAnsi="Times New Roman" w:cs="Times New Roman"/>
          <w:vertAlign w:val="subscript"/>
        </w:rPr>
        <w:t>2.5</w:t>
      </w:r>
      <w:r w:rsidR="009A304F">
        <w:rPr>
          <w:rFonts w:ascii="Times New Roman" w:hAnsi="Times New Roman" w:cs="Times New Roman"/>
        </w:rPr>
        <w:t xml:space="preserve">) often exceeds the </w:t>
      </w:r>
      <w:r w:rsidR="009A304F" w:rsidRPr="00203EE7">
        <w:rPr>
          <w:rFonts w:ascii="Times New Roman" w:hAnsi="Times New Roman" w:cs="Times New Roman"/>
        </w:rPr>
        <w:t>National Ambient Air Qu</w:t>
      </w:r>
      <w:r w:rsidR="009A304F">
        <w:rPr>
          <w:rFonts w:ascii="Times New Roman" w:hAnsi="Times New Roman" w:cs="Times New Roman"/>
        </w:rPr>
        <w:t>ality Standard (NAAQS) of 35 µg m</w:t>
      </w:r>
      <w:r w:rsidR="009A304F">
        <w:rPr>
          <w:rFonts w:ascii="Times New Roman" w:hAnsi="Times New Roman" w:cs="Times New Roman"/>
          <w:vertAlign w:val="superscript"/>
        </w:rPr>
        <w:t>-3</w:t>
      </w:r>
      <w:r w:rsidR="009A304F" w:rsidRPr="00203EE7">
        <w:rPr>
          <w:rFonts w:ascii="Times New Roman" w:hAnsi="Times New Roman" w:cs="Times New Roman"/>
        </w:rPr>
        <w:t xml:space="preserve"> </w:t>
      </w:r>
      <w:r w:rsidR="009A304F">
        <w:rPr>
          <w:rFonts w:ascii="Times New Roman" w:hAnsi="Times New Roman" w:cs="Times New Roman"/>
        </w:rPr>
        <w:t xml:space="preserve">during persistent CAP episodes </w:t>
      </w:r>
      <w:r w:rsidR="009A304F" w:rsidRPr="00203EE7">
        <w:rPr>
          <w:rFonts w:ascii="Times New Roman" w:hAnsi="Times New Roman" w:cs="Times New Roman"/>
        </w:rPr>
        <w:t>(U.S. EPA 2011</w:t>
      </w:r>
      <w:r w:rsidR="009A304F">
        <w:rPr>
          <w:rFonts w:ascii="Times New Roman" w:hAnsi="Times New Roman" w:cs="Times New Roman"/>
        </w:rPr>
        <w:t>; Silcox et al. 2011</w:t>
      </w:r>
      <w:r w:rsidR="009A304F" w:rsidRPr="00203EE7">
        <w:rPr>
          <w:rFonts w:ascii="Times New Roman" w:hAnsi="Times New Roman" w:cs="Times New Roman"/>
        </w:rPr>
        <w:t xml:space="preserve">). </w:t>
      </w:r>
      <w:r w:rsidR="00A35DC0">
        <w:rPr>
          <w:rFonts w:ascii="Times New Roman" w:eastAsia="Times New Roman" w:hAnsi="Times New Roman" w:cs="Times New Roman"/>
          <w:bCs/>
          <w:color w:val="000000" w:themeColor="text1"/>
        </w:rPr>
        <w:t xml:space="preserve">High </w:t>
      </w:r>
      <w:r w:rsidR="00A35DC0" w:rsidRPr="00203EE7">
        <w:rPr>
          <w:rFonts w:ascii="Times New Roman" w:hAnsi="Times New Roman" w:cs="Times New Roman"/>
        </w:rPr>
        <w:t xml:space="preserve">levels of </w:t>
      </w:r>
      <w:r w:rsidR="00A35DC0">
        <w:rPr>
          <w:rFonts w:ascii="Times New Roman" w:hAnsi="Times New Roman" w:cs="Times New Roman"/>
        </w:rPr>
        <w:t xml:space="preserve">carbon dioxide, carbon monoxide, and ozone may also occur </w:t>
      </w:r>
      <w:r w:rsidR="00A35DC0" w:rsidRPr="00203EE7">
        <w:rPr>
          <w:rFonts w:ascii="Times New Roman" w:hAnsi="Times New Roman" w:cs="Times New Roman"/>
        </w:rPr>
        <w:t>(Pata</w:t>
      </w:r>
      <w:r w:rsidR="00A35DC0">
        <w:rPr>
          <w:rFonts w:ascii="Times New Roman" w:hAnsi="Times New Roman" w:cs="Times New Roman"/>
        </w:rPr>
        <w:t>ki</w:t>
      </w:r>
      <w:r w:rsidR="00A35DC0" w:rsidRPr="00203EE7">
        <w:rPr>
          <w:rFonts w:ascii="Times New Roman" w:hAnsi="Times New Roman" w:cs="Times New Roman"/>
        </w:rPr>
        <w:t xml:space="preserve"> et a</w:t>
      </w:r>
      <w:r w:rsidR="00A35DC0">
        <w:rPr>
          <w:rFonts w:ascii="Times New Roman" w:hAnsi="Times New Roman" w:cs="Times New Roman"/>
        </w:rPr>
        <w:t>l.</w:t>
      </w:r>
      <w:r w:rsidR="00A35DC0" w:rsidRPr="00203EE7">
        <w:rPr>
          <w:rFonts w:ascii="Times New Roman" w:hAnsi="Times New Roman" w:cs="Times New Roman"/>
        </w:rPr>
        <w:t xml:space="preserve"> 2005; 2006</w:t>
      </w:r>
      <w:r w:rsidR="00A35DC0">
        <w:rPr>
          <w:rFonts w:ascii="Times New Roman" w:hAnsi="Times New Roman" w:cs="Times New Roman"/>
        </w:rPr>
        <w:t xml:space="preserve">). </w:t>
      </w:r>
      <w:r w:rsidR="00C62B17">
        <w:rPr>
          <w:rFonts w:ascii="Times New Roman" w:eastAsia="Times New Roman" w:hAnsi="Times New Roman" w:cs="Times New Roman"/>
          <w:bCs/>
          <w:color w:val="000000" w:themeColor="text1"/>
        </w:rPr>
        <w:t>One recent study</w:t>
      </w:r>
      <w:r w:rsidR="009A304F">
        <w:rPr>
          <w:rFonts w:ascii="Times New Roman" w:eastAsia="Times New Roman" w:hAnsi="Times New Roman" w:cs="Times New Roman"/>
          <w:bCs/>
          <w:color w:val="000000" w:themeColor="text1"/>
        </w:rPr>
        <w:t xml:space="preserve"> even</w:t>
      </w:r>
      <w:r w:rsidR="00C62B17">
        <w:rPr>
          <w:rFonts w:ascii="Times New Roman" w:eastAsia="Times New Roman" w:hAnsi="Times New Roman" w:cs="Times New Roman"/>
          <w:bCs/>
          <w:color w:val="000000" w:themeColor="text1"/>
        </w:rPr>
        <w:t xml:space="preserve"> suggests that emergency room visits with a primary diagnosis of asthma are 42 % higher during </w:t>
      </w:r>
      <w:r w:rsidR="006D071A">
        <w:rPr>
          <w:rFonts w:ascii="Times New Roman" w:eastAsia="Times New Roman" w:hAnsi="Times New Roman" w:cs="Times New Roman"/>
          <w:bCs/>
          <w:color w:val="000000" w:themeColor="text1"/>
        </w:rPr>
        <w:t>the late stages of</w:t>
      </w:r>
      <w:r w:rsidR="00C62B17">
        <w:rPr>
          <w:rFonts w:ascii="Times New Roman" w:eastAsia="Times New Roman" w:hAnsi="Times New Roman" w:cs="Times New Roman"/>
          <w:bCs/>
          <w:color w:val="000000" w:themeColor="text1"/>
        </w:rPr>
        <w:t xml:space="preserve"> prolonged CAP events as compared to non-CAP days (Utah Asthma Program 2010). </w:t>
      </w:r>
      <w:r w:rsidR="004F192C">
        <w:rPr>
          <w:rFonts w:ascii="Times New Roman" w:eastAsia="Times New Roman" w:hAnsi="Times New Roman" w:cs="Times New Roman"/>
          <w:bCs/>
          <w:color w:val="000000" w:themeColor="text1"/>
        </w:rPr>
        <w:t xml:space="preserve">The combination of polluted air and fog </w:t>
      </w:r>
      <w:r w:rsidR="005C67DA">
        <w:rPr>
          <w:rFonts w:ascii="Times New Roman" w:hAnsi="Times New Roman" w:cs="Times New Roman"/>
        </w:rPr>
        <w:t xml:space="preserve">also </w:t>
      </w:r>
      <w:r w:rsidR="002B78CC">
        <w:rPr>
          <w:rFonts w:ascii="Times New Roman" w:hAnsi="Times New Roman" w:cs="Times New Roman"/>
        </w:rPr>
        <w:t>restrict</w:t>
      </w:r>
      <w:r w:rsidR="004F192C">
        <w:rPr>
          <w:rFonts w:ascii="Times New Roman" w:hAnsi="Times New Roman" w:cs="Times New Roman"/>
        </w:rPr>
        <w:t>s</w:t>
      </w:r>
      <w:r w:rsidR="006D071A">
        <w:rPr>
          <w:rFonts w:ascii="Times New Roman" w:hAnsi="Times New Roman" w:cs="Times New Roman"/>
        </w:rPr>
        <w:t xml:space="preserve"> visibility, which significantly detracts from the otherwise scenic snow</w:t>
      </w:r>
      <w:r w:rsidR="002B78CC">
        <w:rPr>
          <w:rFonts w:ascii="Times New Roman" w:hAnsi="Times New Roman" w:cs="Times New Roman"/>
        </w:rPr>
        <w:t>-</w:t>
      </w:r>
      <w:r w:rsidR="006D071A">
        <w:rPr>
          <w:rFonts w:ascii="Times New Roman" w:hAnsi="Times New Roman" w:cs="Times New Roman"/>
        </w:rPr>
        <w:t>capped mountain vistas for</w:t>
      </w:r>
      <w:r w:rsidR="00A35DC0">
        <w:rPr>
          <w:rFonts w:ascii="Times New Roman" w:hAnsi="Times New Roman" w:cs="Times New Roman"/>
        </w:rPr>
        <w:t xml:space="preserve"> </w:t>
      </w:r>
      <w:r w:rsidR="006D071A">
        <w:rPr>
          <w:rFonts w:ascii="Times New Roman" w:hAnsi="Times New Roman" w:cs="Times New Roman"/>
        </w:rPr>
        <w:t>which the region is we</w:t>
      </w:r>
      <w:r w:rsidR="00126527">
        <w:rPr>
          <w:rFonts w:ascii="Times New Roman" w:hAnsi="Times New Roman" w:cs="Times New Roman"/>
        </w:rPr>
        <w:t xml:space="preserve">ll known. </w:t>
      </w:r>
      <w:r w:rsidR="008466AC" w:rsidRPr="00203EE7">
        <w:rPr>
          <w:rFonts w:ascii="Times New Roman" w:hAnsi="Times New Roman" w:cs="Times New Roman"/>
        </w:rPr>
        <w:t>Correspondingly, considerable public awareness accompanies CAP events, which ar</w:t>
      </w:r>
      <w:r w:rsidR="008466AC">
        <w:rPr>
          <w:rFonts w:ascii="Times New Roman" w:hAnsi="Times New Roman" w:cs="Times New Roman"/>
        </w:rPr>
        <w:t>e colloquially referred to as “inversions</w:t>
      </w:r>
      <w:r w:rsidR="00717A38">
        <w:rPr>
          <w:rFonts w:ascii="Times New Roman" w:hAnsi="Times New Roman" w:cs="Times New Roman"/>
        </w:rPr>
        <w:t>,”</w:t>
      </w:r>
      <w:r w:rsidR="00207CB2">
        <w:rPr>
          <w:rFonts w:ascii="Times New Roman" w:hAnsi="Times New Roman" w:cs="Times New Roman"/>
        </w:rPr>
        <w:t xml:space="preserve"> and a number of local advocacy groups work to mitigate the</w:t>
      </w:r>
      <w:r w:rsidR="00717A38">
        <w:rPr>
          <w:rFonts w:ascii="Times New Roman" w:hAnsi="Times New Roman" w:cs="Times New Roman"/>
        </w:rPr>
        <w:t>ir</w:t>
      </w:r>
      <w:r w:rsidR="00207CB2">
        <w:rPr>
          <w:rFonts w:ascii="Times New Roman" w:hAnsi="Times New Roman" w:cs="Times New Roman"/>
        </w:rPr>
        <w:t xml:space="preserve"> impacts.</w:t>
      </w:r>
      <w:r w:rsidR="00173B18">
        <w:rPr>
          <w:rFonts w:ascii="Times New Roman" w:hAnsi="Times New Roman" w:cs="Times New Roman"/>
        </w:rPr>
        <w:t xml:space="preserve"> </w:t>
      </w:r>
    </w:p>
    <w:p w14:paraId="104513EA" w14:textId="77777777" w:rsidR="000F1454" w:rsidRDefault="000F1454" w:rsidP="002A039B">
      <w:pPr>
        <w:spacing w:line="480" w:lineRule="auto"/>
        <w:textAlignment w:val="baseline"/>
        <w:rPr>
          <w:rFonts w:ascii="Times New Roman" w:eastAsia="Times New Roman" w:hAnsi="Times New Roman" w:cs="Times New Roman"/>
          <w:color w:val="000000" w:themeColor="text1"/>
        </w:rPr>
      </w:pPr>
    </w:p>
    <w:p w14:paraId="4519BA3F" w14:textId="77777777" w:rsidR="0007433F" w:rsidRDefault="00982180" w:rsidP="002A039B">
      <w:pPr>
        <w:spacing w:line="480" w:lineRule="auto"/>
        <w:rPr>
          <w:rFonts w:ascii="Times New Roman" w:eastAsia="Times New Roman" w:hAnsi="Times New Roman" w:cs="Times New Roman"/>
          <w:color w:val="000000" w:themeColor="text1"/>
        </w:rPr>
      </w:pPr>
      <w:r w:rsidRPr="00E458C6">
        <w:rPr>
          <w:rFonts w:ascii="Times New Roman" w:eastAsia="Times New Roman" w:hAnsi="Times New Roman" w:cs="Times New Roman"/>
          <w:i/>
          <w:color w:val="000000" w:themeColor="text1"/>
        </w:rPr>
        <w:t>c</w:t>
      </w:r>
      <w:r w:rsidR="00A0773F" w:rsidRPr="00E458C6">
        <w:rPr>
          <w:rFonts w:ascii="Times New Roman" w:eastAsia="Times New Roman" w:hAnsi="Times New Roman" w:cs="Times New Roman"/>
          <w:i/>
          <w:color w:val="000000" w:themeColor="text1"/>
        </w:rPr>
        <w:t xml:space="preserve">. </w:t>
      </w:r>
      <w:r w:rsidR="000E0C00" w:rsidRPr="00E458C6">
        <w:rPr>
          <w:rFonts w:ascii="Times New Roman" w:eastAsia="Times New Roman" w:hAnsi="Times New Roman" w:cs="Times New Roman"/>
          <w:i/>
          <w:color w:val="000000" w:themeColor="text1"/>
        </w:rPr>
        <w:t>Instrumentation</w:t>
      </w:r>
    </w:p>
    <w:p w14:paraId="070ACC3F" w14:textId="77777777" w:rsidR="0007433F" w:rsidRPr="00E458C6" w:rsidRDefault="0007433F" w:rsidP="002A039B">
      <w:pPr>
        <w:spacing w:line="480" w:lineRule="auto"/>
        <w:rPr>
          <w:rFonts w:ascii="Times New Roman" w:eastAsia="Times New Roman" w:hAnsi="Times New Roman" w:cs="Times New Roman"/>
          <w:i/>
          <w:color w:val="000000" w:themeColor="text1"/>
        </w:rPr>
      </w:pPr>
      <w:r>
        <w:rPr>
          <w:rFonts w:ascii="Times New Roman" w:eastAsia="Times New Roman" w:hAnsi="Times New Roman" w:cs="Times New Roman"/>
          <w:color w:val="000000" w:themeColor="text1"/>
        </w:rPr>
        <w:t>In this section we detail the observing platforms</w:t>
      </w:r>
      <w:r w:rsidR="00EF4F39">
        <w:rPr>
          <w:rFonts w:ascii="Times New Roman" w:eastAsia="Times New Roman" w:hAnsi="Times New Roman" w:cs="Times New Roman"/>
          <w:color w:val="000000" w:themeColor="text1"/>
        </w:rPr>
        <w:t xml:space="preserve"> used during PCAPS</w:t>
      </w:r>
      <w:r>
        <w:rPr>
          <w:rFonts w:ascii="Times New Roman" w:eastAsia="Times New Roman" w:hAnsi="Times New Roman" w:cs="Times New Roman"/>
          <w:color w:val="000000" w:themeColor="text1"/>
        </w:rPr>
        <w:t>. Observing sites are showing in Fig. 1 and photographs of many of t</w:t>
      </w:r>
      <w:r w:rsidR="007E4B7E">
        <w:rPr>
          <w:rFonts w:ascii="Times New Roman" w:eastAsia="Times New Roman" w:hAnsi="Times New Roman" w:cs="Times New Roman"/>
          <w:color w:val="000000" w:themeColor="text1"/>
        </w:rPr>
        <w:t>he instruments are included in F</w:t>
      </w:r>
      <w:r>
        <w:rPr>
          <w:rFonts w:ascii="Times New Roman" w:eastAsia="Times New Roman" w:hAnsi="Times New Roman" w:cs="Times New Roman"/>
          <w:color w:val="000000" w:themeColor="text1"/>
        </w:rPr>
        <w:t xml:space="preserve">ig. 2. </w:t>
      </w:r>
    </w:p>
    <w:p w14:paraId="444A39B2" w14:textId="77777777" w:rsidR="000F1454" w:rsidRDefault="000F1454" w:rsidP="002A039B">
      <w:pPr>
        <w:spacing w:line="480" w:lineRule="auto"/>
        <w:rPr>
          <w:rFonts w:ascii="Times New Roman" w:eastAsia="Times New Roman" w:hAnsi="Times New Roman" w:cs="Times New Roman"/>
          <w:i/>
          <w:color w:val="000000" w:themeColor="text1"/>
        </w:rPr>
      </w:pPr>
    </w:p>
    <w:p w14:paraId="6E942CF7" w14:textId="77777777" w:rsidR="000F1454" w:rsidRPr="00F639BC" w:rsidRDefault="00E24C1A" w:rsidP="002A039B">
      <w:pPr>
        <w:spacing w:line="48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b/>
      </w:r>
      <w:r w:rsidRPr="00F639BC">
        <w:rPr>
          <w:rFonts w:ascii="Times New Roman" w:eastAsia="Times New Roman" w:hAnsi="Times New Roman" w:cs="Times New Roman"/>
          <w:color w:val="000000" w:themeColor="text1"/>
        </w:rPr>
        <w:t xml:space="preserve">1) </w:t>
      </w:r>
      <w:r>
        <w:rPr>
          <w:rFonts w:ascii="Times New Roman" w:eastAsia="Times New Roman" w:hAnsi="Times New Roman" w:cs="Times New Roman"/>
          <w:color w:val="000000" w:themeColor="text1"/>
        </w:rPr>
        <w:t>REMOTE SENSORS</w:t>
      </w:r>
    </w:p>
    <w:p w14:paraId="458DEEA0" w14:textId="77777777" w:rsidR="004D778C" w:rsidRDefault="004D778C" w:rsidP="002A039B">
      <w:pPr>
        <w:spacing w:line="480" w:lineRule="auto"/>
        <w:rPr>
          <w:rFonts w:ascii="Times New Roman" w:eastAsia="Times New Roman" w:hAnsi="Times New Roman" w:cs="Times New Roman"/>
          <w:b/>
          <w:i/>
          <w:color w:val="000000" w:themeColor="text1"/>
        </w:rPr>
      </w:pPr>
    </w:p>
    <w:p w14:paraId="7108435E" w14:textId="77777777" w:rsidR="000F1454" w:rsidRDefault="00172ED9" w:rsidP="002A039B">
      <w:pPr>
        <w:spacing w:line="48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T</w:t>
      </w:r>
      <w:r w:rsidR="00EC0A61" w:rsidRPr="00203EE7">
        <w:rPr>
          <w:rFonts w:ascii="Times New Roman" w:eastAsia="Times New Roman" w:hAnsi="Times New Roman" w:cs="Times New Roman"/>
          <w:color w:val="000000" w:themeColor="text1"/>
        </w:rPr>
        <w:t>wo</w:t>
      </w:r>
      <w:r w:rsidR="000B6C5D">
        <w:rPr>
          <w:rFonts w:ascii="Times New Roman" w:eastAsia="Times New Roman" w:hAnsi="Times New Roman" w:cs="Times New Roman"/>
          <w:color w:val="000000" w:themeColor="text1"/>
        </w:rPr>
        <w:t xml:space="preserve"> </w:t>
      </w:r>
      <w:r w:rsidR="00EC0A61" w:rsidRPr="00203EE7">
        <w:rPr>
          <w:rFonts w:ascii="Times New Roman" w:eastAsia="Times New Roman" w:hAnsi="Times New Roman" w:cs="Times New Roman"/>
          <w:color w:val="000000" w:themeColor="text1"/>
        </w:rPr>
        <w:t>NCAR radar wind profilers</w:t>
      </w:r>
      <w:r>
        <w:rPr>
          <w:rFonts w:ascii="Times New Roman" w:eastAsia="Times New Roman" w:hAnsi="Times New Roman" w:cs="Times New Roman"/>
          <w:color w:val="000000" w:themeColor="text1"/>
        </w:rPr>
        <w:t xml:space="preserve">, </w:t>
      </w:r>
      <w:r w:rsidR="00EC0A61" w:rsidRPr="00203EE7">
        <w:rPr>
          <w:rFonts w:ascii="Times New Roman" w:eastAsia="Times New Roman" w:hAnsi="Times New Roman" w:cs="Times New Roman"/>
          <w:color w:val="000000" w:themeColor="text1"/>
        </w:rPr>
        <w:t xml:space="preserve">a </w:t>
      </w:r>
      <w:r w:rsidR="002B78CC">
        <w:rPr>
          <w:rFonts w:ascii="Times New Roman" w:eastAsia="Times New Roman" w:hAnsi="Times New Roman" w:cs="Times New Roman"/>
          <w:color w:val="000000" w:themeColor="text1"/>
        </w:rPr>
        <w:t xml:space="preserve">scanning </w:t>
      </w:r>
      <w:r w:rsidR="00EC0A61" w:rsidRPr="00203EE7">
        <w:rPr>
          <w:rFonts w:ascii="Times New Roman" w:eastAsia="Times New Roman" w:hAnsi="Times New Roman" w:cs="Times New Roman"/>
          <w:color w:val="000000" w:themeColor="text1"/>
        </w:rPr>
        <w:t xml:space="preserve">pulsed </w:t>
      </w:r>
      <w:r>
        <w:rPr>
          <w:rFonts w:ascii="Times New Roman" w:eastAsia="Times New Roman" w:hAnsi="Times New Roman" w:cs="Times New Roman"/>
          <w:color w:val="000000" w:themeColor="text1"/>
        </w:rPr>
        <w:t>D</w:t>
      </w:r>
      <w:r w:rsidR="00EC0A61" w:rsidRPr="00203EE7">
        <w:rPr>
          <w:rFonts w:ascii="Times New Roman" w:eastAsia="Times New Roman" w:hAnsi="Times New Roman" w:cs="Times New Roman"/>
          <w:color w:val="000000" w:themeColor="text1"/>
        </w:rPr>
        <w:t>oppler LiDAR, and a miniS</w:t>
      </w:r>
      <w:r w:rsidR="00EC0A61">
        <w:rPr>
          <w:rFonts w:ascii="Times New Roman" w:eastAsia="Times New Roman" w:hAnsi="Times New Roman" w:cs="Times New Roman"/>
          <w:color w:val="000000" w:themeColor="text1"/>
        </w:rPr>
        <w:t xml:space="preserve">oDAR </w:t>
      </w:r>
      <w:r w:rsidR="00EC0A61" w:rsidRPr="00203EE7">
        <w:rPr>
          <w:rFonts w:ascii="Times New Roman" w:eastAsia="Times New Roman" w:hAnsi="Times New Roman" w:cs="Times New Roman"/>
          <w:color w:val="000000" w:themeColor="text1"/>
        </w:rPr>
        <w:t>(</w:t>
      </w:r>
      <w:r w:rsidR="00EC0A61">
        <w:rPr>
          <w:rFonts w:ascii="Times New Roman" w:eastAsia="Times New Roman" w:hAnsi="Times New Roman" w:cs="Times New Roman"/>
          <w:color w:val="000000" w:themeColor="text1"/>
        </w:rPr>
        <w:t>Fig</w:t>
      </w:r>
      <w:r w:rsidR="004E605B">
        <w:rPr>
          <w:rFonts w:ascii="Times New Roman" w:eastAsia="Times New Roman" w:hAnsi="Times New Roman" w:cs="Times New Roman"/>
          <w:color w:val="000000" w:themeColor="text1"/>
        </w:rPr>
        <w:t>2</w:t>
      </w:r>
      <w:r w:rsidR="00AA30E5">
        <w:rPr>
          <w:rFonts w:ascii="Times New Roman" w:eastAsia="Times New Roman" w:hAnsi="Times New Roman" w:cs="Times New Roman"/>
          <w:color w:val="000000" w:themeColor="text1"/>
        </w:rPr>
        <w:t>d</w:t>
      </w:r>
      <w:r w:rsidR="0015581B">
        <w:rPr>
          <w:rFonts w:ascii="Times New Roman" w:eastAsia="Times New Roman" w:hAnsi="Times New Roman" w:cs="Times New Roman"/>
          <w:color w:val="000000" w:themeColor="text1"/>
        </w:rPr>
        <w:t>-f</w:t>
      </w:r>
      <w:r w:rsidR="00EC0A61" w:rsidRPr="00203EE7">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rPr>
        <w:t xml:space="preserve"> provided </w:t>
      </w:r>
      <w:r w:rsidR="00B904C2">
        <w:rPr>
          <w:rFonts w:ascii="Times New Roman" w:eastAsia="Times New Roman" w:hAnsi="Times New Roman" w:cs="Times New Roman"/>
          <w:color w:val="000000" w:themeColor="text1"/>
        </w:rPr>
        <w:t xml:space="preserve">continuous </w:t>
      </w:r>
      <w:r>
        <w:rPr>
          <w:rFonts w:ascii="Times New Roman" w:eastAsia="Times New Roman" w:hAnsi="Times New Roman" w:cs="Times New Roman"/>
          <w:color w:val="000000" w:themeColor="text1"/>
        </w:rPr>
        <w:t xml:space="preserve">observations of </w:t>
      </w:r>
      <w:r w:rsidR="00743669">
        <w:rPr>
          <w:rFonts w:ascii="Times New Roman" w:eastAsia="Times New Roman" w:hAnsi="Times New Roman" w:cs="Times New Roman"/>
          <w:color w:val="000000" w:themeColor="text1"/>
        </w:rPr>
        <w:t xml:space="preserve">winds </w:t>
      </w:r>
      <w:r w:rsidR="0015665A">
        <w:rPr>
          <w:rFonts w:ascii="Times New Roman" w:eastAsia="Times New Roman" w:hAnsi="Times New Roman" w:cs="Times New Roman"/>
          <w:color w:val="000000" w:themeColor="text1"/>
        </w:rPr>
        <w:t>above the SLV</w:t>
      </w:r>
      <w:r w:rsidR="00743669">
        <w:rPr>
          <w:rFonts w:ascii="Times New Roman" w:eastAsia="Times New Roman" w:hAnsi="Times New Roman" w:cs="Times New Roman"/>
          <w:color w:val="000000" w:themeColor="text1"/>
        </w:rPr>
        <w:t xml:space="preserve"> during PCAPS</w:t>
      </w:r>
      <w:r w:rsidR="00C62B17">
        <w:rPr>
          <w:rFonts w:ascii="Times New Roman" w:eastAsia="Times New Roman" w:hAnsi="Times New Roman" w:cs="Times New Roman"/>
          <w:color w:val="000000" w:themeColor="text1"/>
        </w:rPr>
        <w:t xml:space="preserve">. </w:t>
      </w:r>
      <w:r w:rsidR="00B904C2">
        <w:rPr>
          <w:rFonts w:ascii="Times New Roman" w:eastAsia="Times New Roman" w:hAnsi="Times New Roman" w:cs="Times New Roman"/>
          <w:color w:val="000000" w:themeColor="text1"/>
        </w:rPr>
        <w:t>T</w:t>
      </w:r>
      <w:r>
        <w:rPr>
          <w:rFonts w:ascii="Times New Roman" w:eastAsia="Times New Roman" w:hAnsi="Times New Roman" w:cs="Times New Roman"/>
          <w:color w:val="000000" w:themeColor="text1"/>
        </w:rPr>
        <w:t xml:space="preserve">he radar wind profilers (915 and 449 </w:t>
      </w:r>
      <w:r w:rsidR="00FA1ED3">
        <w:rPr>
          <w:rFonts w:ascii="Times New Roman" w:eastAsia="Times New Roman" w:hAnsi="Times New Roman" w:cs="Times New Roman"/>
          <w:color w:val="000000" w:themeColor="text1"/>
        </w:rPr>
        <w:t>M</w:t>
      </w:r>
      <w:r>
        <w:rPr>
          <w:rFonts w:ascii="Times New Roman" w:eastAsia="Times New Roman" w:hAnsi="Times New Roman" w:cs="Times New Roman"/>
          <w:color w:val="000000" w:themeColor="text1"/>
        </w:rPr>
        <w:t>Hz)</w:t>
      </w:r>
      <w:r w:rsidR="0004607C">
        <w:rPr>
          <w:rFonts w:ascii="Times New Roman" w:eastAsia="Times New Roman" w:hAnsi="Times New Roman" w:cs="Times New Roman"/>
          <w:color w:val="000000" w:themeColor="text1"/>
        </w:rPr>
        <w:t>,</w:t>
      </w:r>
      <w:r w:rsidR="00EC0A61">
        <w:rPr>
          <w:rFonts w:ascii="Times New Roman" w:eastAsia="Times New Roman" w:hAnsi="Times New Roman" w:cs="Times New Roman"/>
          <w:color w:val="000000" w:themeColor="text1"/>
        </w:rPr>
        <w:t xml:space="preserve"> </w:t>
      </w:r>
      <w:r w:rsidR="00B904C2">
        <w:rPr>
          <w:rFonts w:ascii="Times New Roman" w:eastAsia="Times New Roman" w:hAnsi="Times New Roman" w:cs="Times New Roman"/>
          <w:color w:val="000000" w:themeColor="text1"/>
        </w:rPr>
        <w:t>located in the valley center</w:t>
      </w:r>
      <w:r w:rsidR="0004607C">
        <w:rPr>
          <w:rFonts w:ascii="Times New Roman" w:eastAsia="Times New Roman" w:hAnsi="Times New Roman" w:cs="Times New Roman"/>
          <w:color w:val="000000" w:themeColor="text1"/>
        </w:rPr>
        <w:t>,</w:t>
      </w:r>
      <w:r w:rsidR="00B904C2">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characterize</w:t>
      </w:r>
      <w:r w:rsidR="00B904C2">
        <w:rPr>
          <w:rFonts w:ascii="Times New Roman" w:eastAsia="Times New Roman" w:hAnsi="Times New Roman" w:cs="Times New Roman"/>
          <w:color w:val="000000" w:themeColor="text1"/>
        </w:rPr>
        <w:t>d</w:t>
      </w:r>
      <w:r w:rsidR="008878F6">
        <w:rPr>
          <w:rFonts w:ascii="Times New Roman" w:eastAsia="Times New Roman" w:hAnsi="Times New Roman" w:cs="Times New Roman"/>
          <w:color w:val="000000" w:themeColor="text1"/>
        </w:rPr>
        <w:t xml:space="preserve"> the</w:t>
      </w:r>
      <w:r w:rsidR="000E0C00">
        <w:rPr>
          <w:rFonts w:ascii="Times New Roman" w:eastAsia="Times New Roman" w:hAnsi="Times New Roman" w:cs="Times New Roman"/>
          <w:color w:val="000000" w:themeColor="text1"/>
        </w:rPr>
        <w:t xml:space="preserve"> </w:t>
      </w:r>
      <w:r w:rsidR="00EC0A61">
        <w:rPr>
          <w:rFonts w:ascii="Times New Roman" w:eastAsia="Times New Roman" w:hAnsi="Times New Roman" w:cs="Times New Roman"/>
          <w:color w:val="000000" w:themeColor="text1"/>
        </w:rPr>
        <w:lastRenderedPageBreak/>
        <w:t xml:space="preserve">wind shear </w:t>
      </w:r>
      <w:r>
        <w:rPr>
          <w:rFonts w:ascii="Times New Roman" w:eastAsia="Times New Roman" w:hAnsi="Times New Roman" w:cs="Times New Roman"/>
          <w:color w:val="000000" w:themeColor="text1"/>
        </w:rPr>
        <w:t xml:space="preserve">within </w:t>
      </w:r>
      <w:r w:rsidR="00743669">
        <w:rPr>
          <w:rFonts w:ascii="Times New Roman" w:eastAsia="Times New Roman" w:hAnsi="Times New Roman" w:cs="Times New Roman"/>
          <w:color w:val="000000" w:themeColor="text1"/>
        </w:rPr>
        <w:t>and above (~50-3000</w:t>
      </w:r>
      <w:r w:rsidR="00FA1ED3">
        <w:rPr>
          <w:rFonts w:ascii="Times New Roman" w:eastAsia="Times New Roman" w:hAnsi="Times New Roman" w:cs="Times New Roman"/>
          <w:color w:val="000000" w:themeColor="text1"/>
        </w:rPr>
        <w:t xml:space="preserve"> </w:t>
      </w:r>
      <w:r w:rsidR="00743669">
        <w:rPr>
          <w:rFonts w:ascii="Times New Roman" w:eastAsia="Times New Roman" w:hAnsi="Times New Roman" w:cs="Times New Roman"/>
          <w:color w:val="000000" w:themeColor="text1"/>
        </w:rPr>
        <w:t>m AGL) each CAP</w:t>
      </w:r>
      <w:r>
        <w:rPr>
          <w:rFonts w:ascii="Times New Roman" w:eastAsia="Times New Roman" w:hAnsi="Times New Roman" w:cs="Times New Roman"/>
          <w:color w:val="000000" w:themeColor="text1"/>
        </w:rPr>
        <w:t xml:space="preserve"> as well as</w:t>
      </w:r>
      <w:r w:rsidR="00EC0A61">
        <w:rPr>
          <w:rFonts w:ascii="Times New Roman" w:eastAsia="Times New Roman" w:hAnsi="Times New Roman" w:cs="Times New Roman"/>
          <w:color w:val="000000" w:themeColor="text1"/>
        </w:rPr>
        <w:t xml:space="preserve"> </w:t>
      </w:r>
      <w:r w:rsidR="00052CC3">
        <w:rPr>
          <w:rFonts w:ascii="Times New Roman" w:eastAsia="Times New Roman" w:hAnsi="Times New Roman" w:cs="Times New Roman"/>
          <w:color w:val="000000" w:themeColor="text1"/>
        </w:rPr>
        <w:t>the</w:t>
      </w:r>
      <w:r w:rsidR="000E0C00">
        <w:rPr>
          <w:rFonts w:ascii="Times New Roman" w:eastAsia="Times New Roman" w:hAnsi="Times New Roman" w:cs="Times New Roman"/>
          <w:color w:val="000000" w:themeColor="text1"/>
        </w:rPr>
        <w:t xml:space="preserve"> occasional</w:t>
      </w:r>
      <w:r w:rsidR="00052CC3">
        <w:rPr>
          <w:rFonts w:ascii="Times New Roman" w:eastAsia="Times New Roman" w:hAnsi="Times New Roman" w:cs="Times New Roman"/>
          <w:color w:val="000000" w:themeColor="text1"/>
        </w:rPr>
        <w:t xml:space="preserve"> </w:t>
      </w:r>
      <w:r w:rsidR="00EC0A61">
        <w:rPr>
          <w:rFonts w:ascii="Times New Roman" w:eastAsia="Times New Roman" w:hAnsi="Times New Roman" w:cs="Times New Roman"/>
          <w:color w:val="000000" w:themeColor="text1"/>
        </w:rPr>
        <w:t xml:space="preserve">penetration of strong winds into </w:t>
      </w:r>
      <w:r>
        <w:rPr>
          <w:rFonts w:ascii="Times New Roman" w:eastAsia="Times New Roman" w:hAnsi="Times New Roman" w:cs="Times New Roman"/>
          <w:color w:val="000000" w:themeColor="text1"/>
        </w:rPr>
        <w:t>the valley atmosphere</w:t>
      </w:r>
      <w:r w:rsidR="00EC0A61">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Changes in wind occurring closer to the ground (0-200m AGL) were determined with t</w:t>
      </w:r>
      <w:r w:rsidR="00EC0A61" w:rsidRPr="00203EE7">
        <w:rPr>
          <w:rFonts w:ascii="Times New Roman" w:eastAsia="Times New Roman" w:hAnsi="Times New Roman" w:cs="Times New Roman"/>
          <w:color w:val="000000" w:themeColor="text1"/>
        </w:rPr>
        <w:t>he miniSoDAR</w:t>
      </w:r>
      <w:r>
        <w:rPr>
          <w:rFonts w:ascii="Times New Roman" w:eastAsia="Times New Roman" w:hAnsi="Times New Roman" w:cs="Times New Roman"/>
          <w:color w:val="000000" w:themeColor="text1"/>
        </w:rPr>
        <w:t xml:space="preserve"> </w:t>
      </w:r>
      <w:r w:rsidR="00FA1ED3">
        <w:rPr>
          <w:rFonts w:ascii="Times New Roman" w:eastAsia="Times New Roman" w:hAnsi="Times New Roman" w:cs="Times New Roman"/>
          <w:color w:val="000000" w:themeColor="text1"/>
        </w:rPr>
        <w:t xml:space="preserve">that </w:t>
      </w:r>
      <w:r w:rsidR="00EC0A61" w:rsidRPr="00203EE7">
        <w:rPr>
          <w:rFonts w:ascii="Times New Roman" w:eastAsia="Times New Roman" w:hAnsi="Times New Roman" w:cs="Times New Roman"/>
          <w:color w:val="000000" w:themeColor="text1"/>
        </w:rPr>
        <w:t xml:space="preserve">was situated near the GSL </w:t>
      </w:r>
      <w:r w:rsidR="00052CC3">
        <w:rPr>
          <w:rFonts w:ascii="Times New Roman" w:eastAsia="Times New Roman" w:hAnsi="Times New Roman" w:cs="Times New Roman"/>
          <w:color w:val="000000" w:themeColor="text1"/>
        </w:rPr>
        <w:t>to observe land and lake breezes</w:t>
      </w:r>
      <w:r w:rsidR="00E9231A">
        <w:rPr>
          <w:rFonts w:ascii="Times New Roman" w:eastAsia="Times New Roman" w:hAnsi="Times New Roman" w:cs="Times New Roman"/>
          <w:color w:val="000000" w:themeColor="text1"/>
        </w:rPr>
        <w:t xml:space="preserve">. </w:t>
      </w:r>
      <w:r w:rsidR="00743669">
        <w:rPr>
          <w:rFonts w:ascii="Times New Roman" w:eastAsia="Times New Roman" w:hAnsi="Times New Roman" w:cs="Times New Roman"/>
          <w:color w:val="000000" w:themeColor="text1"/>
        </w:rPr>
        <w:t>The LiDAR provided additional observations of winds aloft along the western edge of the SLV</w:t>
      </w:r>
      <w:r w:rsidR="0015665A">
        <w:rPr>
          <w:rFonts w:ascii="Times New Roman" w:eastAsia="Times New Roman" w:hAnsi="Times New Roman" w:cs="Times New Roman"/>
          <w:color w:val="000000" w:themeColor="text1"/>
        </w:rPr>
        <w:t xml:space="preserve"> at the </w:t>
      </w:r>
      <w:r w:rsidR="00E9231A">
        <w:rPr>
          <w:rFonts w:ascii="Times New Roman" w:eastAsia="Times New Roman" w:hAnsi="Times New Roman" w:cs="Times New Roman"/>
          <w:color w:val="000000" w:themeColor="text1"/>
        </w:rPr>
        <w:t>Bingham Canyon Mine site</w:t>
      </w:r>
      <w:r w:rsidR="00743669">
        <w:rPr>
          <w:rFonts w:ascii="Times New Roman" w:eastAsia="Times New Roman" w:hAnsi="Times New Roman" w:cs="Times New Roman"/>
          <w:color w:val="000000" w:themeColor="text1"/>
        </w:rPr>
        <w:t>.</w:t>
      </w:r>
    </w:p>
    <w:p w14:paraId="650D65C8" w14:textId="77777777" w:rsidR="000F1454" w:rsidRDefault="00743669" w:rsidP="002A039B">
      <w:pPr>
        <w:spacing w:line="48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b/>
      </w:r>
      <w:r w:rsidR="0015665A">
        <w:rPr>
          <w:rFonts w:ascii="Times New Roman" w:eastAsia="Times New Roman" w:hAnsi="Times New Roman" w:cs="Times New Roman"/>
          <w:color w:val="000000" w:themeColor="text1"/>
        </w:rPr>
        <w:t xml:space="preserve">The </w:t>
      </w:r>
      <w:r>
        <w:rPr>
          <w:rFonts w:ascii="Times New Roman" w:eastAsia="Times New Roman" w:hAnsi="Times New Roman" w:cs="Times New Roman"/>
          <w:color w:val="000000" w:themeColor="text1"/>
        </w:rPr>
        <w:t>vertical temperature structure</w:t>
      </w:r>
      <w:r w:rsidR="00617D79">
        <w:rPr>
          <w:rFonts w:ascii="Times New Roman" w:eastAsia="Times New Roman" w:hAnsi="Times New Roman" w:cs="Times New Roman"/>
          <w:color w:val="000000" w:themeColor="text1"/>
        </w:rPr>
        <w:t xml:space="preserve"> </w:t>
      </w:r>
      <w:r w:rsidR="0015665A" w:rsidRPr="00203EE7">
        <w:rPr>
          <w:rFonts w:ascii="Times New Roman" w:eastAsia="Times New Roman" w:hAnsi="Times New Roman" w:cs="Times New Roman"/>
          <w:color w:val="000000" w:themeColor="text1"/>
        </w:rPr>
        <w:t>w</w:t>
      </w:r>
      <w:r w:rsidR="0015665A">
        <w:rPr>
          <w:rFonts w:ascii="Times New Roman" w:eastAsia="Times New Roman" w:hAnsi="Times New Roman" w:cs="Times New Roman"/>
          <w:color w:val="000000" w:themeColor="text1"/>
        </w:rPr>
        <w:t xml:space="preserve">ithin the SLV </w:t>
      </w:r>
      <w:r w:rsidR="002B78CC">
        <w:rPr>
          <w:rFonts w:ascii="Times New Roman" w:eastAsia="Times New Roman" w:hAnsi="Times New Roman" w:cs="Times New Roman"/>
          <w:color w:val="000000" w:themeColor="text1"/>
        </w:rPr>
        <w:t xml:space="preserve">was </w:t>
      </w:r>
      <w:r w:rsidR="00E9231A">
        <w:rPr>
          <w:rFonts w:ascii="Times New Roman" w:eastAsia="Times New Roman" w:hAnsi="Times New Roman" w:cs="Times New Roman"/>
          <w:color w:val="000000" w:themeColor="text1"/>
        </w:rPr>
        <w:t>determined</w:t>
      </w:r>
      <w:r w:rsidR="00E9231A" w:rsidRPr="00203EE7">
        <w:rPr>
          <w:rFonts w:ascii="Times New Roman" w:eastAsia="Times New Roman" w:hAnsi="Times New Roman" w:cs="Times New Roman"/>
          <w:color w:val="000000" w:themeColor="text1"/>
        </w:rPr>
        <w:t xml:space="preserve"> </w:t>
      </w:r>
      <w:r w:rsidR="00EC0A61" w:rsidRPr="00203EE7">
        <w:rPr>
          <w:rFonts w:ascii="Times New Roman" w:eastAsia="Times New Roman" w:hAnsi="Times New Roman" w:cs="Times New Roman"/>
          <w:color w:val="000000" w:themeColor="text1"/>
        </w:rPr>
        <w:t>by means of a Radio Acoustic Sounding System (RASS</w:t>
      </w:r>
      <w:r w:rsidR="00EC0A61">
        <w:rPr>
          <w:rFonts w:ascii="Times New Roman" w:eastAsia="Times New Roman" w:hAnsi="Times New Roman" w:cs="Times New Roman"/>
          <w:color w:val="000000" w:themeColor="text1"/>
        </w:rPr>
        <w:t xml:space="preserve">; Fig. </w:t>
      </w:r>
      <w:r w:rsidR="004E605B">
        <w:rPr>
          <w:rFonts w:ascii="Times New Roman" w:eastAsia="Times New Roman" w:hAnsi="Times New Roman" w:cs="Times New Roman"/>
          <w:color w:val="000000" w:themeColor="text1"/>
        </w:rPr>
        <w:t>2</w:t>
      </w:r>
      <w:r w:rsidR="00863522">
        <w:rPr>
          <w:rFonts w:ascii="Times New Roman" w:eastAsia="Times New Roman" w:hAnsi="Times New Roman" w:cs="Times New Roman"/>
          <w:color w:val="000000" w:themeColor="text1"/>
        </w:rPr>
        <w:t>e</w:t>
      </w:r>
      <w:r>
        <w:rPr>
          <w:rFonts w:ascii="Times New Roman" w:eastAsia="Times New Roman" w:hAnsi="Times New Roman" w:cs="Times New Roman"/>
          <w:color w:val="000000" w:themeColor="text1"/>
        </w:rPr>
        <w:t>), which operate</w:t>
      </w:r>
      <w:r w:rsidR="002B78CC">
        <w:rPr>
          <w:rFonts w:ascii="Times New Roman" w:eastAsia="Times New Roman" w:hAnsi="Times New Roman" w:cs="Times New Roman"/>
          <w:color w:val="000000" w:themeColor="text1"/>
        </w:rPr>
        <w:t>d</w:t>
      </w:r>
      <w:r>
        <w:rPr>
          <w:rFonts w:ascii="Times New Roman" w:eastAsia="Times New Roman" w:hAnsi="Times New Roman" w:cs="Times New Roman"/>
          <w:color w:val="000000" w:themeColor="text1"/>
        </w:rPr>
        <w:t xml:space="preserve"> in concert with the 915 </w:t>
      </w:r>
      <w:r w:rsidR="00FA1ED3">
        <w:rPr>
          <w:rFonts w:ascii="Times New Roman" w:eastAsia="Times New Roman" w:hAnsi="Times New Roman" w:cs="Times New Roman"/>
          <w:color w:val="000000" w:themeColor="text1"/>
        </w:rPr>
        <w:t>M</w:t>
      </w:r>
      <w:r>
        <w:rPr>
          <w:rFonts w:ascii="Times New Roman" w:eastAsia="Times New Roman" w:hAnsi="Times New Roman" w:cs="Times New Roman"/>
          <w:color w:val="000000" w:themeColor="text1"/>
        </w:rPr>
        <w:t>Hz radar</w:t>
      </w:r>
      <w:r w:rsidR="00EC0A61" w:rsidRPr="00203EE7">
        <w:rPr>
          <w:rFonts w:ascii="Times New Roman" w:eastAsia="Times New Roman" w:hAnsi="Times New Roman" w:cs="Times New Roman"/>
          <w:color w:val="000000" w:themeColor="text1"/>
        </w:rPr>
        <w:t xml:space="preserve">. </w:t>
      </w:r>
      <w:r w:rsidR="00EC0A61">
        <w:rPr>
          <w:rFonts w:ascii="Times New Roman" w:eastAsia="Times New Roman" w:hAnsi="Times New Roman" w:cs="Times New Roman"/>
          <w:color w:val="000000" w:themeColor="text1"/>
        </w:rPr>
        <w:t>Data from the RASS</w:t>
      </w:r>
      <w:r w:rsidR="00617D79">
        <w:rPr>
          <w:rFonts w:ascii="Times New Roman" w:eastAsia="Times New Roman" w:hAnsi="Times New Roman" w:cs="Times New Roman"/>
          <w:color w:val="000000" w:themeColor="text1"/>
        </w:rPr>
        <w:t xml:space="preserve"> </w:t>
      </w:r>
      <w:r w:rsidR="00EC0A61">
        <w:rPr>
          <w:rFonts w:ascii="Times New Roman" w:eastAsia="Times New Roman" w:hAnsi="Times New Roman" w:cs="Times New Roman"/>
          <w:color w:val="000000" w:themeColor="text1"/>
        </w:rPr>
        <w:t xml:space="preserve">provide </w:t>
      </w:r>
      <w:r w:rsidR="0004607C">
        <w:rPr>
          <w:rFonts w:ascii="Times New Roman" w:eastAsia="Times New Roman" w:hAnsi="Times New Roman" w:cs="Times New Roman"/>
          <w:color w:val="000000" w:themeColor="text1"/>
        </w:rPr>
        <w:t>high temporal sampling</w:t>
      </w:r>
      <w:r>
        <w:rPr>
          <w:rFonts w:ascii="Times New Roman" w:eastAsia="Times New Roman" w:hAnsi="Times New Roman" w:cs="Times New Roman"/>
          <w:color w:val="000000" w:themeColor="text1"/>
        </w:rPr>
        <w:t xml:space="preserve"> during periods of rapid transition</w:t>
      </w:r>
      <w:r w:rsidR="00EC0A61">
        <w:rPr>
          <w:rFonts w:ascii="Times New Roman" w:eastAsia="Times New Roman" w:hAnsi="Times New Roman" w:cs="Times New Roman"/>
          <w:color w:val="000000" w:themeColor="text1"/>
        </w:rPr>
        <w:t xml:space="preserve">. </w:t>
      </w:r>
      <w:r w:rsidR="00EC0A61" w:rsidRPr="00203EE7">
        <w:rPr>
          <w:rFonts w:ascii="Times New Roman" w:eastAsia="Times New Roman" w:hAnsi="Times New Roman" w:cs="Times New Roman"/>
          <w:color w:val="000000" w:themeColor="text1"/>
        </w:rPr>
        <w:t xml:space="preserve">Additional measurements of temperatures aloft </w:t>
      </w:r>
      <w:r w:rsidR="00AD268B">
        <w:rPr>
          <w:rFonts w:ascii="Times New Roman" w:eastAsia="Times New Roman" w:hAnsi="Times New Roman" w:cs="Times New Roman"/>
          <w:color w:val="000000" w:themeColor="text1"/>
        </w:rPr>
        <w:t>were</w:t>
      </w:r>
      <w:r w:rsidR="00EC0A61" w:rsidRPr="00203EE7">
        <w:rPr>
          <w:rFonts w:ascii="Times New Roman" w:eastAsia="Times New Roman" w:hAnsi="Times New Roman" w:cs="Times New Roman"/>
          <w:color w:val="000000" w:themeColor="text1"/>
        </w:rPr>
        <w:t xml:space="preserve"> collected with a microwave radiometer</w:t>
      </w:r>
      <w:r w:rsidR="00B904C2">
        <w:rPr>
          <w:rFonts w:ascii="Times New Roman" w:eastAsia="Times New Roman" w:hAnsi="Times New Roman" w:cs="Times New Roman"/>
          <w:color w:val="000000" w:themeColor="text1"/>
        </w:rPr>
        <w:t xml:space="preserve"> provided by researchers from San Jose and San Francisco State Universities</w:t>
      </w:r>
      <w:r w:rsidR="00EC0A61" w:rsidRPr="00203EE7">
        <w:rPr>
          <w:rFonts w:ascii="Times New Roman" w:eastAsia="Times New Roman" w:hAnsi="Times New Roman" w:cs="Times New Roman"/>
          <w:color w:val="000000" w:themeColor="text1"/>
        </w:rPr>
        <w:t>.</w:t>
      </w:r>
    </w:p>
    <w:p w14:paraId="4E069494" w14:textId="77777777" w:rsidR="000F1454" w:rsidRDefault="00743669" w:rsidP="002A039B">
      <w:pPr>
        <w:spacing w:line="480" w:lineRule="auto"/>
        <w:ind w:firstLine="72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A laser ceilometer, located at the </w:t>
      </w:r>
      <w:r w:rsidR="0015665A">
        <w:rPr>
          <w:rFonts w:ascii="Times New Roman" w:eastAsia="Times New Roman" w:hAnsi="Times New Roman" w:cs="Times New Roman"/>
          <w:color w:val="000000" w:themeColor="text1"/>
        </w:rPr>
        <w:t>NCAR</w:t>
      </w:r>
      <w:r w:rsidR="00B904C2">
        <w:rPr>
          <w:rFonts w:ascii="Times New Roman" w:eastAsia="Times New Roman" w:hAnsi="Times New Roman" w:cs="Times New Roman"/>
          <w:color w:val="000000" w:themeColor="text1"/>
        </w:rPr>
        <w:t xml:space="preserve"> Integrated Sounding System (</w:t>
      </w:r>
      <w:r>
        <w:rPr>
          <w:rFonts w:ascii="Times New Roman" w:eastAsia="Times New Roman" w:hAnsi="Times New Roman" w:cs="Times New Roman"/>
          <w:color w:val="000000" w:themeColor="text1"/>
        </w:rPr>
        <w:t>ISS</w:t>
      </w:r>
      <w:r w:rsidR="00B904C2">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rPr>
        <w:t xml:space="preserve"> site</w:t>
      </w:r>
      <w:r w:rsidR="00B904C2">
        <w:rPr>
          <w:rFonts w:ascii="Times New Roman" w:eastAsia="Times New Roman" w:hAnsi="Times New Roman" w:cs="Times New Roman"/>
          <w:color w:val="000000" w:themeColor="text1"/>
        </w:rPr>
        <w:t xml:space="preserve"> ~0.5 km south of the profilers</w:t>
      </w:r>
      <w:r>
        <w:rPr>
          <w:rFonts w:ascii="Times New Roman" w:eastAsia="Times New Roman" w:hAnsi="Times New Roman" w:cs="Times New Roman"/>
          <w:color w:val="000000" w:themeColor="text1"/>
        </w:rPr>
        <w:t>,</w:t>
      </w:r>
      <w:r w:rsidR="00F04A26">
        <w:rPr>
          <w:rFonts w:ascii="Times New Roman" w:eastAsia="Times New Roman" w:hAnsi="Times New Roman" w:cs="Times New Roman"/>
          <w:color w:val="000000" w:themeColor="text1"/>
        </w:rPr>
        <w:t xml:space="preserve"> was used to measure aerosol and hydrometeor backscatter</w:t>
      </w:r>
      <w:r w:rsidR="00AA30E5" w:rsidRPr="00203EE7">
        <w:rPr>
          <w:rFonts w:ascii="Times New Roman" w:eastAsia="Times New Roman" w:hAnsi="Times New Roman" w:cs="Times New Roman"/>
          <w:color w:val="000000" w:themeColor="text1"/>
        </w:rPr>
        <w:t xml:space="preserve"> </w:t>
      </w:r>
      <w:r w:rsidR="00AA30E5">
        <w:rPr>
          <w:rFonts w:ascii="Times New Roman" w:eastAsia="Times New Roman" w:hAnsi="Times New Roman" w:cs="Times New Roman"/>
          <w:color w:val="000000" w:themeColor="text1"/>
        </w:rPr>
        <w:t xml:space="preserve">(Fig. </w:t>
      </w:r>
      <w:r w:rsidR="004E605B">
        <w:rPr>
          <w:rFonts w:ascii="Times New Roman" w:eastAsia="Times New Roman" w:hAnsi="Times New Roman" w:cs="Times New Roman"/>
          <w:color w:val="000000" w:themeColor="text1"/>
        </w:rPr>
        <w:t>2</w:t>
      </w:r>
      <w:r w:rsidR="00AA30E5">
        <w:rPr>
          <w:rFonts w:ascii="Times New Roman" w:eastAsia="Times New Roman" w:hAnsi="Times New Roman" w:cs="Times New Roman"/>
          <w:color w:val="000000" w:themeColor="text1"/>
        </w:rPr>
        <w:t>g).</w:t>
      </w:r>
      <w:r w:rsidR="00F04A26">
        <w:rPr>
          <w:rFonts w:ascii="Times New Roman" w:eastAsia="Times New Roman" w:hAnsi="Times New Roman" w:cs="Times New Roman"/>
          <w:color w:val="000000" w:themeColor="text1"/>
        </w:rPr>
        <w:t xml:space="preserve"> Th</w:t>
      </w:r>
      <w:r w:rsidR="00B904C2">
        <w:rPr>
          <w:rFonts w:ascii="Times New Roman" w:eastAsia="Times New Roman" w:hAnsi="Times New Roman" w:cs="Times New Roman"/>
          <w:color w:val="000000" w:themeColor="text1"/>
        </w:rPr>
        <w:t>ese data are</w:t>
      </w:r>
      <w:r w:rsidR="00F04A26">
        <w:rPr>
          <w:rFonts w:ascii="Times New Roman" w:eastAsia="Times New Roman" w:hAnsi="Times New Roman" w:cs="Times New Roman"/>
          <w:color w:val="000000" w:themeColor="text1"/>
        </w:rPr>
        <w:t xml:space="preserve"> particularly useful in visualizing boundary layer structure and provide an objective indication for the presence of low and mid-level clouds.</w:t>
      </w:r>
      <w:r w:rsidR="00AA30E5">
        <w:rPr>
          <w:rFonts w:ascii="Times New Roman" w:eastAsia="Times New Roman" w:hAnsi="Times New Roman" w:cs="Times New Roman"/>
          <w:color w:val="000000" w:themeColor="text1"/>
        </w:rPr>
        <w:t xml:space="preserve"> </w:t>
      </w:r>
    </w:p>
    <w:p w14:paraId="6D7ED352" w14:textId="77777777" w:rsidR="000F1454" w:rsidRDefault="000F1454" w:rsidP="002A039B">
      <w:pPr>
        <w:spacing w:line="480" w:lineRule="auto"/>
        <w:rPr>
          <w:rFonts w:ascii="Times New Roman" w:eastAsia="Times New Roman" w:hAnsi="Times New Roman" w:cs="Times New Roman"/>
          <w:color w:val="000000" w:themeColor="text1"/>
        </w:rPr>
      </w:pPr>
    </w:p>
    <w:p w14:paraId="357DDDA9" w14:textId="77777777" w:rsidR="000F1454" w:rsidRPr="000D6E5B" w:rsidRDefault="00E24C1A" w:rsidP="002A039B">
      <w:pPr>
        <w:spacing w:line="48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b/>
        <w:t xml:space="preserve">2) </w:t>
      </w:r>
      <w:r w:rsidRPr="00E24C1A">
        <w:rPr>
          <w:rFonts w:ascii="Times New Roman" w:eastAsia="Times New Roman" w:hAnsi="Times New Roman" w:cs="Times New Roman"/>
          <w:color w:val="000000" w:themeColor="text1"/>
        </w:rPr>
        <w:t xml:space="preserve">SURFACE METEOROLOGICAL STATIONS </w:t>
      </w:r>
    </w:p>
    <w:p w14:paraId="38AD7363" w14:textId="77777777" w:rsidR="004D778C" w:rsidRDefault="004D778C" w:rsidP="002A039B">
      <w:pPr>
        <w:spacing w:line="480" w:lineRule="auto"/>
        <w:rPr>
          <w:rFonts w:ascii="Times New Roman" w:eastAsia="Times New Roman" w:hAnsi="Times New Roman" w:cs="Times New Roman"/>
          <w:b/>
          <w:i/>
          <w:color w:val="000000" w:themeColor="text1"/>
        </w:rPr>
      </w:pPr>
    </w:p>
    <w:p w14:paraId="71307261" w14:textId="77777777" w:rsidR="000F1454" w:rsidRDefault="002449E2" w:rsidP="002A039B">
      <w:pPr>
        <w:spacing w:line="48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Monitoring t</w:t>
      </w:r>
      <w:r w:rsidR="00EC0A61" w:rsidRPr="00203EE7">
        <w:rPr>
          <w:rFonts w:ascii="Times New Roman" w:eastAsia="Times New Roman" w:hAnsi="Times New Roman" w:cs="Times New Roman"/>
          <w:color w:val="000000" w:themeColor="text1"/>
        </w:rPr>
        <w:t>he complete surface energy balance</w:t>
      </w:r>
      <w:r>
        <w:rPr>
          <w:rFonts w:ascii="Times New Roman" w:eastAsia="Times New Roman" w:hAnsi="Times New Roman" w:cs="Times New Roman"/>
          <w:color w:val="000000" w:themeColor="text1"/>
        </w:rPr>
        <w:t xml:space="preserve"> </w:t>
      </w:r>
      <w:r w:rsidRPr="00203EE7">
        <w:rPr>
          <w:rFonts w:ascii="Times New Roman" w:eastAsia="Times New Roman" w:hAnsi="Times New Roman" w:cs="Times New Roman"/>
          <w:color w:val="000000" w:themeColor="text1"/>
        </w:rPr>
        <w:t xml:space="preserve">at 7 </w:t>
      </w:r>
      <w:r>
        <w:rPr>
          <w:rFonts w:ascii="Times New Roman" w:eastAsia="Times New Roman" w:hAnsi="Times New Roman" w:cs="Times New Roman"/>
          <w:color w:val="000000" w:themeColor="text1"/>
        </w:rPr>
        <w:t>locations distributed throughout the</w:t>
      </w:r>
      <w:r w:rsidRPr="00203EE7">
        <w:rPr>
          <w:rFonts w:ascii="Times New Roman" w:eastAsia="Times New Roman" w:hAnsi="Times New Roman" w:cs="Times New Roman"/>
          <w:color w:val="000000" w:themeColor="text1"/>
        </w:rPr>
        <w:t xml:space="preserve"> SLV (Fig. </w:t>
      </w:r>
      <w:r>
        <w:rPr>
          <w:rFonts w:ascii="Times New Roman" w:eastAsia="Times New Roman" w:hAnsi="Times New Roman" w:cs="Times New Roman"/>
          <w:color w:val="000000" w:themeColor="text1"/>
        </w:rPr>
        <w:t>1</w:t>
      </w:r>
      <w:r w:rsidRPr="00203EE7">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rPr>
        <w:t xml:space="preserve"> was </w:t>
      </w:r>
      <w:r w:rsidR="00EC0A61" w:rsidRPr="00203EE7">
        <w:rPr>
          <w:rFonts w:ascii="Times New Roman" w:eastAsia="Times New Roman" w:hAnsi="Times New Roman" w:cs="Times New Roman"/>
          <w:color w:val="000000" w:themeColor="text1"/>
        </w:rPr>
        <w:t>of fundamenta</w:t>
      </w:r>
      <w:r w:rsidR="00A0773F">
        <w:rPr>
          <w:rFonts w:ascii="Times New Roman" w:eastAsia="Times New Roman" w:hAnsi="Times New Roman" w:cs="Times New Roman"/>
          <w:color w:val="000000" w:themeColor="text1"/>
        </w:rPr>
        <w:t xml:space="preserve">l importance </w:t>
      </w:r>
      <w:r>
        <w:rPr>
          <w:rFonts w:ascii="Times New Roman" w:eastAsia="Times New Roman" w:hAnsi="Times New Roman" w:cs="Times New Roman"/>
          <w:color w:val="000000" w:themeColor="text1"/>
        </w:rPr>
        <w:t>during the campaign</w:t>
      </w:r>
      <w:r w:rsidR="00EC0A61" w:rsidRPr="00203EE7">
        <w:rPr>
          <w:rFonts w:ascii="Times New Roman" w:eastAsia="Times New Roman" w:hAnsi="Times New Roman" w:cs="Times New Roman"/>
          <w:color w:val="000000" w:themeColor="text1"/>
        </w:rPr>
        <w:t>.</w:t>
      </w:r>
      <w:r w:rsidR="00EC0A61">
        <w:rPr>
          <w:rFonts w:ascii="Times New Roman" w:eastAsia="Times New Roman" w:hAnsi="Times New Roman" w:cs="Times New Roman"/>
          <w:color w:val="000000" w:themeColor="text1"/>
        </w:rPr>
        <w:t xml:space="preserve"> </w:t>
      </w:r>
      <w:r w:rsidR="0005736B">
        <w:rPr>
          <w:rFonts w:ascii="Times New Roman" w:eastAsia="Times New Roman" w:hAnsi="Times New Roman" w:cs="Times New Roman"/>
          <w:color w:val="000000" w:themeColor="text1"/>
        </w:rPr>
        <w:t>These s</w:t>
      </w:r>
      <w:r w:rsidR="0015665A">
        <w:rPr>
          <w:rFonts w:ascii="Times New Roman" w:eastAsia="Times New Roman" w:hAnsi="Times New Roman" w:cs="Times New Roman"/>
          <w:color w:val="000000" w:themeColor="text1"/>
        </w:rPr>
        <w:t>ites</w:t>
      </w:r>
      <w:r w:rsidR="00EC0A61" w:rsidRPr="00203EE7">
        <w:rPr>
          <w:rFonts w:ascii="Times New Roman" w:eastAsia="Times New Roman" w:hAnsi="Times New Roman" w:cs="Times New Roman"/>
          <w:color w:val="000000" w:themeColor="text1"/>
        </w:rPr>
        <w:t xml:space="preserve"> were chosen to </w:t>
      </w:r>
      <w:r w:rsidR="0015665A">
        <w:rPr>
          <w:rFonts w:ascii="Times New Roman" w:eastAsia="Times New Roman" w:hAnsi="Times New Roman" w:cs="Times New Roman"/>
          <w:color w:val="000000" w:themeColor="text1"/>
        </w:rPr>
        <w:t xml:space="preserve">span the geographical extent of the valley and to </w:t>
      </w:r>
      <w:r w:rsidR="00EC0A61" w:rsidRPr="00203EE7">
        <w:rPr>
          <w:rFonts w:ascii="Times New Roman" w:eastAsia="Times New Roman" w:hAnsi="Times New Roman" w:cs="Times New Roman"/>
          <w:color w:val="000000" w:themeColor="text1"/>
        </w:rPr>
        <w:t>represent varying land</w:t>
      </w:r>
      <w:r w:rsidR="00FA1ED3">
        <w:rPr>
          <w:rFonts w:ascii="Times New Roman" w:eastAsia="Times New Roman" w:hAnsi="Times New Roman" w:cs="Times New Roman"/>
          <w:color w:val="000000" w:themeColor="text1"/>
        </w:rPr>
        <w:t xml:space="preserve"> </w:t>
      </w:r>
      <w:r w:rsidR="00EC0A61" w:rsidRPr="00203EE7">
        <w:rPr>
          <w:rFonts w:ascii="Times New Roman" w:eastAsia="Times New Roman" w:hAnsi="Times New Roman" w:cs="Times New Roman"/>
          <w:color w:val="000000" w:themeColor="text1"/>
        </w:rPr>
        <w:t>use, ranging from urban to agricultural</w:t>
      </w:r>
      <w:r w:rsidR="00EC0A61">
        <w:rPr>
          <w:rFonts w:ascii="Times New Roman" w:eastAsia="Times New Roman" w:hAnsi="Times New Roman" w:cs="Times New Roman"/>
          <w:color w:val="000000" w:themeColor="text1"/>
        </w:rPr>
        <w:t>.</w:t>
      </w:r>
      <w:r w:rsidR="00EC0A61" w:rsidRPr="00203EE7">
        <w:rPr>
          <w:rFonts w:ascii="Times New Roman" w:eastAsia="Times New Roman" w:hAnsi="Times New Roman" w:cs="Times New Roman"/>
          <w:color w:val="000000" w:themeColor="text1"/>
        </w:rPr>
        <w:t xml:space="preserve"> </w:t>
      </w:r>
      <w:r w:rsidR="0015665A">
        <w:rPr>
          <w:rFonts w:ascii="Times New Roman" w:eastAsia="Times New Roman" w:hAnsi="Times New Roman" w:cs="Times New Roman"/>
          <w:color w:val="000000" w:themeColor="text1"/>
        </w:rPr>
        <w:t>E</w:t>
      </w:r>
      <w:r w:rsidR="00EC0A61" w:rsidRPr="00203EE7">
        <w:rPr>
          <w:rFonts w:ascii="Times New Roman" w:eastAsia="Times New Roman" w:hAnsi="Times New Roman" w:cs="Times New Roman"/>
          <w:color w:val="000000" w:themeColor="text1"/>
        </w:rPr>
        <w:t xml:space="preserve">ach </w:t>
      </w:r>
      <w:r w:rsidR="0015665A">
        <w:rPr>
          <w:rFonts w:ascii="Times New Roman" w:eastAsia="Times New Roman" w:hAnsi="Times New Roman" w:cs="Times New Roman"/>
          <w:color w:val="000000" w:themeColor="text1"/>
        </w:rPr>
        <w:t>location housed</w:t>
      </w:r>
      <w:r w:rsidR="00EC0A61" w:rsidRPr="00203EE7">
        <w:rPr>
          <w:rFonts w:ascii="Times New Roman" w:eastAsia="Times New Roman" w:hAnsi="Times New Roman" w:cs="Times New Roman"/>
          <w:color w:val="000000" w:themeColor="text1"/>
        </w:rPr>
        <w:t xml:space="preserve"> an NCAR</w:t>
      </w:r>
      <w:r w:rsidR="00EC0A61">
        <w:rPr>
          <w:rFonts w:ascii="Times New Roman" w:eastAsia="Times New Roman" w:hAnsi="Times New Roman" w:cs="Times New Roman"/>
          <w:color w:val="000000" w:themeColor="text1"/>
        </w:rPr>
        <w:t xml:space="preserve"> </w:t>
      </w:r>
      <w:r w:rsidR="00B904C2">
        <w:rPr>
          <w:rFonts w:ascii="Times New Roman" w:eastAsia="Times New Roman" w:hAnsi="Times New Roman" w:cs="Times New Roman"/>
          <w:color w:val="000000" w:themeColor="text1"/>
        </w:rPr>
        <w:t>I</w:t>
      </w:r>
      <w:r w:rsidR="00EC0A61">
        <w:rPr>
          <w:rFonts w:ascii="Times New Roman" w:eastAsia="Times New Roman" w:hAnsi="Times New Roman" w:cs="Times New Roman"/>
          <w:color w:val="000000" w:themeColor="text1"/>
        </w:rPr>
        <w:t xml:space="preserve">ntegrated </w:t>
      </w:r>
      <w:r w:rsidR="00B904C2">
        <w:rPr>
          <w:rFonts w:ascii="Times New Roman" w:eastAsia="Times New Roman" w:hAnsi="Times New Roman" w:cs="Times New Roman"/>
          <w:color w:val="000000" w:themeColor="text1"/>
        </w:rPr>
        <w:t>S</w:t>
      </w:r>
      <w:r w:rsidR="00EC0A61">
        <w:rPr>
          <w:rFonts w:ascii="Times New Roman" w:eastAsia="Times New Roman" w:hAnsi="Times New Roman" w:cs="Times New Roman"/>
          <w:color w:val="000000" w:themeColor="text1"/>
        </w:rPr>
        <w:t xml:space="preserve">urface </w:t>
      </w:r>
      <w:r w:rsidR="00B904C2">
        <w:rPr>
          <w:rFonts w:ascii="Times New Roman" w:eastAsia="Times New Roman" w:hAnsi="Times New Roman" w:cs="Times New Roman"/>
          <w:color w:val="000000" w:themeColor="text1"/>
        </w:rPr>
        <w:lastRenderedPageBreak/>
        <w:t>F</w:t>
      </w:r>
      <w:r w:rsidR="00EC0A61">
        <w:rPr>
          <w:rFonts w:ascii="Times New Roman" w:eastAsia="Times New Roman" w:hAnsi="Times New Roman" w:cs="Times New Roman"/>
          <w:color w:val="000000" w:themeColor="text1"/>
        </w:rPr>
        <w:t xml:space="preserve">lux </w:t>
      </w:r>
      <w:r w:rsidR="00B904C2">
        <w:rPr>
          <w:rFonts w:ascii="Times New Roman" w:eastAsia="Times New Roman" w:hAnsi="Times New Roman" w:cs="Times New Roman"/>
          <w:color w:val="000000" w:themeColor="text1"/>
        </w:rPr>
        <w:t>S</w:t>
      </w:r>
      <w:r w:rsidR="00EC0A61">
        <w:rPr>
          <w:rFonts w:ascii="Times New Roman" w:eastAsia="Times New Roman" w:hAnsi="Times New Roman" w:cs="Times New Roman"/>
          <w:color w:val="000000" w:themeColor="text1"/>
        </w:rPr>
        <w:t>tation</w:t>
      </w:r>
      <w:r w:rsidR="00EC0A61" w:rsidRPr="00203EE7">
        <w:rPr>
          <w:rFonts w:ascii="Times New Roman" w:eastAsia="Times New Roman" w:hAnsi="Times New Roman" w:cs="Times New Roman"/>
          <w:color w:val="000000" w:themeColor="text1"/>
        </w:rPr>
        <w:t xml:space="preserve"> </w:t>
      </w:r>
      <w:r w:rsidR="00EC0A61">
        <w:rPr>
          <w:rFonts w:ascii="Times New Roman" w:eastAsia="Times New Roman" w:hAnsi="Times New Roman" w:cs="Times New Roman"/>
          <w:color w:val="000000" w:themeColor="text1"/>
        </w:rPr>
        <w:t>(</w:t>
      </w:r>
      <w:r w:rsidR="00EC0A61" w:rsidRPr="00203EE7">
        <w:rPr>
          <w:rFonts w:ascii="Times New Roman" w:eastAsia="Times New Roman" w:hAnsi="Times New Roman" w:cs="Times New Roman"/>
          <w:color w:val="000000" w:themeColor="text1"/>
        </w:rPr>
        <w:t>ISFS</w:t>
      </w:r>
      <w:r w:rsidR="00EC0A61">
        <w:rPr>
          <w:rFonts w:ascii="Times New Roman" w:eastAsia="Times New Roman" w:hAnsi="Times New Roman" w:cs="Times New Roman"/>
          <w:color w:val="000000" w:themeColor="text1"/>
        </w:rPr>
        <w:t>)</w:t>
      </w:r>
      <w:r w:rsidR="00EC0A61" w:rsidRPr="00203EE7">
        <w:rPr>
          <w:rFonts w:ascii="Times New Roman" w:eastAsia="Times New Roman" w:hAnsi="Times New Roman" w:cs="Times New Roman"/>
          <w:color w:val="000000" w:themeColor="text1"/>
        </w:rPr>
        <w:t xml:space="preserve"> equipped with a 3-D sonic anemometer, fast response temperature and humidity sensors, solar and terrestrial radiometers,</w:t>
      </w:r>
      <w:r w:rsidR="00EC0A61">
        <w:rPr>
          <w:rFonts w:ascii="Times New Roman" w:eastAsia="Times New Roman" w:hAnsi="Times New Roman" w:cs="Times New Roman"/>
          <w:color w:val="000000" w:themeColor="text1"/>
        </w:rPr>
        <w:t xml:space="preserve"> and soil temperature probes</w:t>
      </w:r>
      <w:r w:rsidR="003E6445">
        <w:rPr>
          <w:rFonts w:ascii="Times New Roman" w:eastAsia="Times New Roman" w:hAnsi="Times New Roman" w:cs="Times New Roman"/>
          <w:color w:val="000000" w:themeColor="text1"/>
        </w:rPr>
        <w:t xml:space="preserve"> (Fig. </w:t>
      </w:r>
      <w:r w:rsidR="004E605B">
        <w:rPr>
          <w:rFonts w:ascii="Times New Roman" w:eastAsia="Times New Roman" w:hAnsi="Times New Roman" w:cs="Times New Roman"/>
          <w:color w:val="000000" w:themeColor="text1"/>
        </w:rPr>
        <w:t>2</w:t>
      </w:r>
      <w:r w:rsidR="003E6445">
        <w:rPr>
          <w:rFonts w:ascii="Times New Roman" w:eastAsia="Times New Roman" w:hAnsi="Times New Roman" w:cs="Times New Roman"/>
          <w:color w:val="000000" w:themeColor="text1"/>
        </w:rPr>
        <w:t>a)</w:t>
      </w:r>
      <w:r w:rsidR="00EC0A61" w:rsidRPr="00203EE7">
        <w:rPr>
          <w:rFonts w:ascii="Times New Roman" w:eastAsia="Times New Roman" w:hAnsi="Times New Roman" w:cs="Times New Roman"/>
          <w:color w:val="000000" w:themeColor="text1"/>
        </w:rPr>
        <w:t>.</w:t>
      </w:r>
      <w:r w:rsidR="00EC0A61">
        <w:rPr>
          <w:rFonts w:ascii="Times New Roman" w:eastAsia="Times New Roman" w:hAnsi="Times New Roman" w:cs="Times New Roman"/>
          <w:color w:val="000000" w:themeColor="text1"/>
        </w:rPr>
        <w:t xml:space="preserve"> </w:t>
      </w:r>
    </w:p>
    <w:p w14:paraId="6AA0F623" w14:textId="77777777" w:rsidR="000F1454" w:rsidRDefault="002449E2" w:rsidP="002A039B">
      <w:pPr>
        <w:spacing w:line="480" w:lineRule="auto"/>
        <w:ind w:firstLine="72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F</w:t>
      </w:r>
      <w:r w:rsidR="00B206C4">
        <w:rPr>
          <w:rFonts w:ascii="Times New Roman" w:eastAsia="Times New Roman" w:hAnsi="Times New Roman" w:cs="Times New Roman"/>
          <w:color w:val="000000" w:themeColor="text1"/>
        </w:rPr>
        <w:t xml:space="preserve">ive </w:t>
      </w:r>
      <w:r w:rsidR="007E3C50">
        <w:rPr>
          <w:rFonts w:ascii="Times New Roman" w:eastAsia="Times New Roman" w:hAnsi="Times New Roman" w:cs="Times New Roman"/>
          <w:color w:val="000000" w:themeColor="text1"/>
        </w:rPr>
        <w:t>a</w:t>
      </w:r>
      <w:r w:rsidR="00F04A26">
        <w:rPr>
          <w:rFonts w:ascii="Times New Roman" w:eastAsia="Times New Roman" w:hAnsi="Times New Roman" w:cs="Times New Roman"/>
          <w:color w:val="000000" w:themeColor="text1"/>
        </w:rPr>
        <w:t>utomated</w:t>
      </w:r>
      <w:r w:rsidR="00EC0A61" w:rsidRPr="00203EE7">
        <w:rPr>
          <w:rFonts w:ascii="Times New Roman" w:eastAsia="Times New Roman" w:hAnsi="Times New Roman" w:cs="Times New Roman"/>
          <w:color w:val="000000" w:themeColor="text1"/>
        </w:rPr>
        <w:t xml:space="preserve"> weather stations</w:t>
      </w:r>
      <w:r w:rsidR="0089480D">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(Fig</w:t>
      </w:r>
      <w:r w:rsidR="001A588C">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rPr>
        <w:t xml:space="preserve"> 2b)</w:t>
      </w:r>
      <w:r w:rsidDel="002449E2">
        <w:rPr>
          <w:rFonts w:ascii="Times New Roman" w:eastAsia="Times New Roman" w:hAnsi="Times New Roman" w:cs="Times New Roman"/>
          <w:color w:val="000000" w:themeColor="text1"/>
        </w:rPr>
        <w:t xml:space="preserve"> </w:t>
      </w:r>
      <w:r w:rsidR="00EC0A61" w:rsidRPr="00203EE7">
        <w:rPr>
          <w:rFonts w:ascii="Times New Roman" w:eastAsia="Times New Roman" w:hAnsi="Times New Roman" w:cs="Times New Roman"/>
          <w:color w:val="000000" w:themeColor="text1"/>
        </w:rPr>
        <w:t>were</w:t>
      </w:r>
      <w:r w:rsidR="007E3C50">
        <w:rPr>
          <w:rFonts w:ascii="Times New Roman" w:eastAsia="Times New Roman" w:hAnsi="Times New Roman" w:cs="Times New Roman"/>
          <w:color w:val="000000" w:themeColor="text1"/>
        </w:rPr>
        <w:t xml:space="preserve"> installed </w:t>
      </w:r>
      <w:r>
        <w:rPr>
          <w:rFonts w:ascii="Times New Roman" w:eastAsia="Times New Roman" w:hAnsi="Times New Roman" w:cs="Times New Roman"/>
          <w:color w:val="000000" w:themeColor="text1"/>
        </w:rPr>
        <w:t xml:space="preserve">at the south end of the SLV </w:t>
      </w:r>
      <w:r w:rsidR="00EC0A61" w:rsidRPr="00203EE7">
        <w:rPr>
          <w:rFonts w:ascii="Times New Roman" w:eastAsia="Times New Roman" w:hAnsi="Times New Roman" w:cs="Times New Roman"/>
          <w:color w:val="000000" w:themeColor="text1"/>
        </w:rPr>
        <w:t xml:space="preserve">along a vertical transect of the Traverse Mountains (Fig. </w:t>
      </w:r>
      <w:r w:rsidR="001F0D91">
        <w:rPr>
          <w:rFonts w:ascii="Times New Roman" w:eastAsia="Times New Roman" w:hAnsi="Times New Roman" w:cs="Times New Roman"/>
          <w:color w:val="000000" w:themeColor="text1"/>
        </w:rPr>
        <w:t>1</w:t>
      </w:r>
      <w:r w:rsidR="00EC0A61" w:rsidRPr="00203EE7">
        <w:rPr>
          <w:rFonts w:ascii="Times New Roman" w:eastAsia="Times New Roman" w:hAnsi="Times New Roman" w:cs="Times New Roman"/>
          <w:color w:val="000000" w:themeColor="text1"/>
        </w:rPr>
        <w:t>)</w:t>
      </w:r>
      <w:r w:rsidR="007E3C50">
        <w:rPr>
          <w:rFonts w:ascii="Times New Roman" w:eastAsia="Times New Roman" w:hAnsi="Times New Roman" w:cs="Times New Roman"/>
          <w:color w:val="000000" w:themeColor="text1"/>
        </w:rPr>
        <w:t xml:space="preserve"> to </w:t>
      </w:r>
      <w:r w:rsidR="006A737E">
        <w:rPr>
          <w:rFonts w:ascii="Times New Roman" w:eastAsia="Times New Roman" w:hAnsi="Times New Roman" w:cs="Times New Roman"/>
          <w:color w:val="000000" w:themeColor="text1"/>
        </w:rPr>
        <w:t xml:space="preserve">monitor </w:t>
      </w:r>
      <w:r w:rsidR="00EC0A61">
        <w:rPr>
          <w:rFonts w:ascii="Times New Roman" w:eastAsia="Times New Roman" w:hAnsi="Times New Roman" w:cs="Times New Roman"/>
          <w:color w:val="000000" w:themeColor="text1"/>
        </w:rPr>
        <w:t>variations in</w:t>
      </w:r>
      <w:r w:rsidR="00EC0A61" w:rsidRPr="00203EE7">
        <w:rPr>
          <w:rFonts w:ascii="Times New Roman" w:eastAsia="Times New Roman" w:hAnsi="Times New Roman" w:cs="Times New Roman"/>
          <w:color w:val="000000" w:themeColor="text1"/>
        </w:rPr>
        <w:t xml:space="preserve"> wind, temperature, and humidity </w:t>
      </w:r>
      <w:r w:rsidR="00EC0A61">
        <w:rPr>
          <w:rFonts w:ascii="Times New Roman" w:eastAsia="Times New Roman" w:hAnsi="Times New Roman" w:cs="Times New Roman"/>
          <w:color w:val="000000" w:themeColor="text1"/>
        </w:rPr>
        <w:t xml:space="preserve">during </w:t>
      </w:r>
      <w:r w:rsidR="00EC0A61" w:rsidRPr="00203EE7">
        <w:rPr>
          <w:rFonts w:ascii="Times New Roman" w:eastAsia="Times New Roman" w:hAnsi="Times New Roman" w:cs="Times New Roman"/>
          <w:color w:val="000000" w:themeColor="text1"/>
        </w:rPr>
        <w:t>CAP</w:t>
      </w:r>
      <w:r w:rsidR="0005736B">
        <w:rPr>
          <w:rFonts w:ascii="Times New Roman" w:eastAsia="Times New Roman" w:hAnsi="Times New Roman" w:cs="Times New Roman"/>
          <w:color w:val="000000" w:themeColor="text1"/>
        </w:rPr>
        <w:t xml:space="preserve"> events. These sites are also useful in diagnosing</w:t>
      </w:r>
      <w:r w:rsidR="00EC0A61" w:rsidRPr="00203EE7">
        <w:rPr>
          <w:rFonts w:ascii="Times New Roman" w:eastAsia="Times New Roman" w:hAnsi="Times New Roman" w:cs="Times New Roman"/>
          <w:color w:val="000000" w:themeColor="text1"/>
        </w:rPr>
        <w:t xml:space="preserve"> cross barrier exchange </w:t>
      </w:r>
      <w:r w:rsidR="003E6445">
        <w:rPr>
          <w:rFonts w:ascii="Times New Roman" w:eastAsia="Times New Roman" w:hAnsi="Times New Roman" w:cs="Times New Roman"/>
          <w:color w:val="000000" w:themeColor="text1"/>
        </w:rPr>
        <w:t>between the</w:t>
      </w:r>
      <w:r w:rsidR="00EC0A61" w:rsidRPr="00203EE7">
        <w:rPr>
          <w:rFonts w:ascii="Times New Roman" w:eastAsia="Times New Roman" w:hAnsi="Times New Roman" w:cs="Times New Roman"/>
          <w:color w:val="000000" w:themeColor="text1"/>
        </w:rPr>
        <w:t xml:space="preserve"> Utah </w:t>
      </w:r>
      <w:r w:rsidR="003E6445">
        <w:rPr>
          <w:rFonts w:ascii="Times New Roman" w:eastAsia="Times New Roman" w:hAnsi="Times New Roman" w:cs="Times New Roman"/>
          <w:color w:val="000000" w:themeColor="text1"/>
        </w:rPr>
        <w:t>and</w:t>
      </w:r>
      <w:r w:rsidR="00EC0A61">
        <w:rPr>
          <w:rFonts w:ascii="Times New Roman" w:eastAsia="Times New Roman" w:hAnsi="Times New Roman" w:cs="Times New Roman"/>
          <w:color w:val="000000" w:themeColor="text1"/>
        </w:rPr>
        <w:t xml:space="preserve"> </w:t>
      </w:r>
      <w:r w:rsidR="003E6445">
        <w:rPr>
          <w:rFonts w:ascii="Times New Roman" w:eastAsia="Times New Roman" w:hAnsi="Times New Roman" w:cs="Times New Roman"/>
          <w:color w:val="000000" w:themeColor="text1"/>
        </w:rPr>
        <w:t xml:space="preserve">Salt Lake </w:t>
      </w:r>
      <w:r w:rsidR="006A737E">
        <w:rPr>
          <w:rFonts w:ascii="Times New Roman" w:eastAsia="Times New Roman" w:hAnsi="Times New Roman" w:cs="Times New Roman"/>
          <w:color w:val="000000" w:themeColor="text1"/>
        </w:rPr>
        <w:t>V</w:t>
      </w:r>
      <w:r w:rsidR="003E6445">
        <w:rPr>
          <w:rFonts w:ascii="Times New Roman" w:eastAsia="Times New Roman" w:hAnsi="Times New Roman" w:cs="Times New Roman"/>
          <w:color w:val="000000" w:themeColor="text1"/>
        </w:rPr>
        <w:t>alleys</w:t>
      </w:r>
      <w:r w:rsidR="00EC0A61">
        <w:rPr>
          <w:rFonts w:ascii="Times New Roman" w:eastAsia="Times New Roman" w:hAnsi="Times New Roman" w:cs="Times New Roman"/>
          <w:color w:val="000000" w:themeColor="text1"/>
        </w:rPr>
        <w:t xml:space="preserve"> </w:t>
      </w:r>
      <w:r w:rsidR="00A51B76" w:rsidRPr="00203EE7">
        <w:rPr>
          <w:rFonts w:ascii="Times New Roman" w:eastAsia="Times New Roman" w:hAnsi="Times New Roman" w:cs="Times New Roman"/>
          <w:color w:val="000000" w:themeColor="text1"/>
        </w:rPr>
        <w:t>(Chen et al. 2004; Pinto et al. 2006).</w:t>
      </w:r>
      <w:r w:rsidR="004D6AB8">
        <w:rPr>
          <w:rFonts w:ascii="Times New Roman" w:eastAsia="Times New Roman" w:hAnsi="Times New Roman" w:cs="Times New Roman"/>
          <w:color w:val="000000" w:themeColor="text1"/>
        </w:rPr>
        <w:t xml:space="preserve"> </w:t>
      </w:r>
    </w:p>
    <w:p w14:paraId="3C0F8324" w14:textId="77777777" w:rsidR="000F1454" w:rsidRDefault="00F04A26" w:rsidP="002A039B">
      <w:pPr>
        <w:spacing w:line="480" w:lineRule="auto"/>
        <w:ind w:firstLine="72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Additional v</w:t>
      </w:r>
      <w:r w:rsidR="0089480D">
        <w:rPr>
          <w:rFonts w:ascii="Times New Roman" w:eastAsia="Times New Roman" w:hAnsi="Times New Roman" w:cs="Times New Roman"/>
          <w:color w:val="000000" w:themeColor="text1"/>
        </w:rPr>
        <w:t>ertical profiles of temperature and humidity were</w:t>
      </w:r>
      <w:r w:rsidR="001F0B81">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established with Hobo®</w:t>
      </w:r>
      <w:r w:rsidR="0089480D">
        <w:rPr>
          <w:rFonts w:ascii="Times New Roman" w:eastAsia="Times New Roman" w:hAnsi="Times New Roman" w:cs="Times New Roman"/>
          <w:color w:val="000000" w:themeColor="text1"/>
        </w:rPr>
        <w:t xml:space="preserve"> data loggers </w:t>
      </w:r>
      <w:r w:rsidR="001F0B81">
        <w:rPr>
          <w:rFonts w:ascii="Times New Roman" w:eastAsia="Times New Roman" w:hAnsi="Times New Roman" w:cs="Times New Roman"/>
          <w:color w:val="000000" w:themeColor="text1"/>
        </w:rPr>
        <w:t xml:space="preserve">distributed </w:t>
      </w:r>
      <w:r w:rsidR="0089480D">
        <w:rPr>
          <w:rFonts w:ascii="Times New Roman" w:eastAsia="Times New Roman" w:hAnsi="Times New Roman" w:cs="Times New Roman"/>
          <w:color w:val="000000" w:themeColor="text1"/>
        </w:rPr>
        <w:t>at 50</w:t>
      </w:r>
      <w:r w:rsidR="007E254B">
        <w:rPr>
          <w:rFonts w:ascii="Times New Roman" w:eastAsia="Times New Roman" w:hAnsi="Times New Roman" w:cs="Times New Roman"/>
          <w:color w:val="000000" w:themeColor="text1"/>
        </w:rPr>
        <w:t>-</w:t>
      </w:r>
      <w:r w:rsidR="0089480D">
        <w:rPr>
          <w:rFonts w:ascii="Times New Roman" w:eastAsia="Times New Roman" w:hAnsi="Times New Roman" w:cs="Times New Roman"/>
          <w:color w:val="000000" w:themeColor="text1"/>
        </w:rPr>
        <w:t xml:space="preserve">m </w:t>
      </w:r>
      <w:r w:rsidR="001F0B81">
        <w:rPr>
          <w:rFonts w:ascii="Times New Roman" w:eastAsia="Times New Roman" w:hAnsi="Times New Roman" w:cs="Times New Roman"/>
          <w:color w:val="000000" w:themeColor="text1"/>
        </w:rPr>
        <w:t xml:space="preserve">elevation increments along three </w:t>
      </w:r>
      <w:r>
        <w:rPr>
          <w:rFonts w:ascii="Times New Roman" w:eastAsia="Times New Roman" w:hAnsi="Times New Roman" w:cs="Times New Roman"/>
          <w:color w:val="000000" w:themeColor="text1"/>
        </w:rPr>
        <w:t>transects</w:t>
      </w:r>
      <w:r w:rsidR="001F0B81">
        <w:rPr>
          <w:rFonts w:ascii="Times New Roman" w:eastAsia="Times New Roman" w:hAnsi="Times New Roman" w:cs="Times New Roman"/>
          <w:color w:val="000000" w:themeColor="text1"/>
        </w:rPr>
        <w:t>: one ascending a prominent ridge on the west slope of the Wasatch Mountains, and two along the east slopes of the Oquirrh</w:t>
      </w:r>
      <w:r w:rsidR="00A23007">
        <w:rPr>
          <w:rFonts w:ascii="Times New Roman" w:eastAsia="Times New Roman" w:hAnsi="Times New Roman" w:cs="Times New Roman"/>
          <w:color w:val="000000" w:themeColor="text1"/>
        </w:rPr>
        <w:t xml:space="preserve"> Mountains</w:t>
      </w:r>
      <w:r w:rsidR="001F0B81">
        <w:rPr>
          <w:rFonts w:ascii="Times New Roman" w:eastAsia="Times New Roman" w:hAnsi="Times New Roman" w:cs="Times New Roman"/>
          <w:color w:val="000000" w:themeColor="text1"/>
        </w:rPr>
        <w:t>. Reco</w:t>
      </w:r>
      <w:r>
        <w:rPr>
          <w:rFonts w:ascii="Times New Roman" w:eastAsia="Times New Roman" w:hAnsi="Times New Roman" w:cs="Times New Roman"/>
          <w:color w:val="000000" w:themeColor="text1"/>
        </w:rPr>
        <w:t xml:space="preserve">rding </w:t>
      </w:r>
      <w:r w:rsidR="004F192C">
        <w:rPr>
          <w:rFonts w:ascii="Times New Roman" w:eastAsia="Times New Roman" w:hAnsi="Times New Roman" w:cs="Times New Roman"/>
          <w:color w:val="000000" w:themeColor="text1"/>
        </w:rPr>
        <w:t xml:space="preserve">measurements </w:t>
      </w:r>
      <w:r>
        <w:rPr>
          <w:rFonts w:ascii="Times New Roman" w:eastAsia="Times New Roman" w:hAnsi="Times New Roman" w:cs="Times New Roman"/>
          <w:color w:val="000000" w:themeColor="text1"/>
        </w:rPr>
        <w:t>every 5 minutes</w:t>
      </w:r>
      <w:r w:rsidR="002A039B">
        <w:rPr>
          <w:rFonts w:ascii="Times New Roman" w:eastAsia="Times New Roman" w:hAnsi="Times New Roman" w:cs="Times New Roman"/>
          <w:color w:val="000000" w:themeColor="text1"/>
        </w:rPr>
        <w:t>, t</w:t>
      </w:r>
      <w:r>
        <w:rPr>
          <w:rFonts w:ascii="Times New Roman" w:eastAsia="Times New Roman" w:hAnsi="Times New Roman" w:cs="Times New Roman"/>
          <w:color w:val="000000" w:themeColor="text1"/>
        </w:rPr>
        <w:t xml:space="preserve">hese data loggers </w:t>
      </w:r>
      <w:r w:rsidR="001F0B81">
        <w:rPr>
          <w:rFonts w:ascii="Times New Roman" w:eastAsia="Times New Roman" w:hAnsi="Times New Roman" w:cs="Times New Roman"/>
          <w:color w:val="000000" w:themeColor="text1"/>
        </w:rPr>
        <w:t xml:space="preserve">act as temperature pseudo-soundings capable of documenting rapid changes in </w:t>
      </w:r>
      <w:r w:rsidR="00A23007">
        <w:rPr>
          <w:rFonts w:ascii="Times New Roman" w:eastAsia="Times New Roman" w:hAnsi="Times New Roman" w:cs="Times New Roman"/>
          <w:color w:val="000000" w:themeColor="text1"/>
        </w:rPr>
        <w:t xml:space="preserve">the </w:t>
      </w:r>
      <w:r w:rsidR="001F0B81">
        <w:rPr>
          <w:rFonts w:ascii="Times New Roman" w:eastAsia="Times New Roman" w:hAnsi="Times New Roman" w:cs="Times New Roman"/>
          <w:color w:val="000000" w:themeColor="text1"/>
        </w:rPr>
        <w:t xml:space="preserve">vertical thermodynamic structure. </w:t>
      </w:r>
    </w:p>
    <w:p w14:paraId="3A26E188" w14:textId="77777777" w:rsidR="000F1454" w:rsidRDefault="001F0B81" w:rsidP="002A039B">
      <w:pPr>
        <w:spacing w:line="48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b/>
        <w:t>The PCAPS field campaign</w:t>
      </w:r>
      <w:r w:rsidR="0005736B">
        <w:rPr>
          <w:rFonts w:ascii="Times New Roman" w:eastAsia="Times New Roman" w:hAnsi="Times New Roman" w:cs="Times New Roman"/>
          <w:color w:val="000000" w:themeColor="text1"/>
        </w:rPr>
        <w:t xml:space="preserve"> also benefitted from </w:t>
      </w:r>
      <w:r w:rsidR="00FA1ED3">
        <w:rPr>
          <w:rFonts w:ascii="Times New Roman" w:eastAsia="Times New Roman" w:hAnsi="Times New Roman" w:cs="Times New Roman"/>
          <w:color w:val="000000" w:themeColor="text1"/>
        </w:rPr>
        <w:t>more than</w:t>
      </w:r>
      <w:r w:rsidR="00F04A26">
        <w:rPr>
          <w:rFonts w:ascii="Times New Roman" w:eastAsia="Times New Roman" w:hAnsi="Times New Roman" w:cs="Times New Roman"/>
          <w:color w:val="000000" w:themeColor="text1"/>
        </w:rPr>
        <w:t xml:space="preserve"> 1</w:t>
      </w:r>
      <w:r w:rsidR="00507557">
        <w:rPr>
          <w:rFonts w:ascii="Times New Roman" w:eastAsia="Times New Roman" w:hAnsi="Times New Roman" w:cs="Times New Roman"/>
          <w:color w:val="000000" w:themeColor="text1"/>
        </w:rPr>
        <w:t>00 preexisting</w:t>
      </w:r>
      <w:r w:rsidR="0005736B" w:rsidRPr="00203EE7">
        <w:rPr>
          <w:rFonts w:ascii="Times New Roman" w:eastAsia="Times New Roman" w:hAnsi="Times New Roman" w:cs="Times New Roman"/>
          <w:color w:val="000000" w:themeColor="text1"/>
        </w:rPr>
        <w:t xml:space="preserve"> surface meteorological stations </w:t>
      </w:r>
      <w:r w:rsidR="00507557">
        <w:rPr>
          <w:rFonts w:ascii="Times New Roman" w:eastAsia="Times New Roman" w:hAnsi="Times New Roman" w:cs="Times New Roman"/>
          <w:color w:val="000000" w:themeColor="text1"/>
        </w:rPr>
        <w:t>distributed in and around the SLV</w:t>
      </w:r>
      <w:r w:rsidR="0005736B">
        <w:rPr>
          <w:rFonts w:ascii="Times New Roman" w:eastAsia="Times New Roman" w:hAnsi="Times New Roman" w:cs="Times New Roman"/>
          <w:color w:val="000000" w:themeColor="text1"/>
        </w:rPr>
        <w:t>. Th</w:t>
      </w:r>
      <w:r w:rsidR="002B78CC">
        <w:rPr>
          <w:rFonts w:ascii="Times New Roman" w:eastAsia="Times New Roman" w:hAnsi="Times New Roman" w:cs="Times New Roman"/>
          <w:color w:val="000000" w:themeColor="text1"/>
        </w:rPr>
        <w:t>ese</w:t>
      </w:r>
      <w:r w:rsidR="0005736B">
        <w:rPr>
          <w:rFonts w:ascii="Times New Roman" w:eastAsia="Times New Roman" w:hAnsi="Times New Roman" w:cs="Times New Roman"/>
          <w:color w:val="000000" w:themeColor="text1"/>
        </w:rPr>
        <w:t xml:space="preserve"> data</w:t>
      </w:r>
      <w:r>
        <w:rPr>
          <w:rFonts w:ascii="Times New Roman" w:eastAsia="Times New Roman" w:hAnsi="Times New Roman" w:cs="Times New Roman"/>
          <w:color w:val="000000" w:themeColor="text1"/>
        </w:rPr>
        <w:t>, available through MesoWest (Horel et al. 2002),</w:t>
      </w:r>
      <w:r w:rsidR="0005736B">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provide</w:t>
      </w:r>
      <w:r w:rsidR="00FA1ED3">
        <w:rPr>
          <w:rFonts w:ascii="Times New Roman" w:eastAsia="Times New Roman" w:hAnsi="Times New Roman" w:cs="Times New Roman"/>
          <w:color w:val="000000" w:themeColor="text1"/>
        </w:rPr>
        <w:t>d</w:t>
      </w:r>
      <w:r>
        <w:rPr>
          <w:rFonts w:ascii="Times New Roman" w:eastAsia="Times New Roman" w:hAnsi="Times New Roman" w:cs="Times New Roman"/>
          <w:color w:val="000000" w:themeColor="text1"/>
        </w:rPr>
        <w:t xml:space="preserve"> detailed observations of </w:t>
      </w:r>
      <w:r w:rsidR="0005736B">
        <w:rPr>
          <w:rFonts w:ascii="Times New Roman" w:eastAsia="Times New Roman" w:hAnsi="Times New Roman" w:cs="Times New Roman"/>
          <w:color w:val="000000" w:themeColor="text1"/>
        </w:rPr>
        <w:t>the spatial heterogeneity</w:t>
      </w:r>
      <w:r>
        <w:rPr>
          <w:rFonts w:ascii="Times New Roman" w:eastAsia="Times New Roman" w:hAnsi="Times New Roman" w:cs="Times New Roman"/>
          <w:color w:val="000000" w:themeColor="text1"/>
        </w:rPr>
        <w:t xml:space="preserve"> within</w:t>
      </w:r>
      <w:r w:rsidR="006A737E">
        <w:rPr>
          <w:rFonts w:ascii="Times New Roman" w:eastAsia="Times New Roman" w:hAnsi="Times New Roman" w:cs="Times New Roman"/>
          <w:color w:val="000000" w:themeColor="text1"/>
        </w:rPr>
        <w:t xml:space="preserve"> the CAPs</w:t>
      </w:r>
      <w:r w:rsidR="00C545C6">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rPr>
        <w:t xml:space="preserve"> </w:t>
      </w:r>
    </w:p>
    <w:p w14:paraId="00A6F600" w14:textId="77777777" w:rsidR="0086358F" w:rsidRPr="0086358F" w:rsidRDefault="0086358F" w:rsidP="002A039B">
      <w:pPr>
        <w:spacing w:line="48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b/>
        <w:t xml:space="preserve">An air quality observation network, operated by the Utah </w:t>
      </w:r>
      <w:r w:rsidR="00B232FA">
        <w:rPr>
          <w:rFonts w:ascii="Times New Roman" w:eastAsia="Times New Roman" w:hAnsi="Times New Roman" w:cs="Times New Roman"/>
          <w:color w:val="000000" w:themeColor="text1"/>
        </w:rPr>
        <w:t xml:space="preserve">Division of Air Quality (DAQ) </w:t>
      </w:r>
      <w:r>
        <w:rPr>
          <w:rFonts w:ascii="Times New Roman" w:eastAsia="Times New Roman" w:hAnsi="Times New Roman" w:cs="Times New Roman"/>
          <w:color w:val="000000" w:themeColor="text1"/>
        </w:rPr>
        <w:t>provided hourly and 24-hour mean measurements of criterion pollutants, including concentrations of PM</w:t>
      </w:r>
      <w:r>
        <w:rPr>
          <w:rFonts w:ascii="Times New Roman" w:eastAsia="Times New Roman" w:hAnsi="Times New Roman" w:cs="Times New Roman"/>
          <w:color w:val="000000" w:themeColor="text1"/>
          <w:vertAlign w:val="subscript"/>
        </w:rPr>
        <w:t>2.5</w:t>
      </w:r>
      <w:r>
        <w:rPr>
          <w:rFonts w:ascii="Times New Roman" w:eastAsia="Times New Roman" w:hAnsi="Times New Roman" w:cs="Times New Roman"/>
          <w:color w:val="000000" w:themeColor="text1"/>
        </w:rPr>
        <w:t xml:space="preserve">. </w:t>
      </w:r>
      <w:r w:rsidR="002B78CC">
        <w:rPr>
          <w:rFonts w:ascii="Times New Roman" w:eastAsia="Times New Roman" w:hAnsi="Times New Roman" w:cs="Times New Roman"/>
          <w:color w:val="000000" w:themeColor="text1"/>
        </w:rPr>
        <w:t>This network was supplemented by a line of PM</w:t>
      </w:r>
      <w:r w:rsidR="002B78CC" w:rsidRPr="00B232FA">
        <w:rPr>
          <w:rFonts w:ascii="Times New Roman" w:eastAsia="Times New Roman" w:hAnsi="Times New Roman" w:cs="Times New Roman"/>
          <w:color w:val="000000" w:themeColor="text1"/>
          <w:vertAlign w:val="subscript"/>
        </w:rPr>
        <w:t>2.5</w:t>
      </w:r>
      <w:r w:rsidR="002B78CC">
        <w:rPr>
          <w:rFonts w:ascii="Times New Roman" w:eastAsia="Times New Roman" w:hAnsi="Times New Roman" w:cs="Times New Roman"/>
          <w:color w:val="000000" w:themeColor="text1"/>
        </w:rPr>
        <w:t xml:space="preserve"> filter samplers that ran up a sloping residential neighborhood at the north end of the Salt Lake Valley (Silcox et al. 2011).</w:t>
      </w:r>
    </w:p>
    <w:p w14:paraId="20381E71" w14:textId="77777777" w:rsidR="000F1454" w:rsidRDefault="000F1454" w:rsidP="002A039B">
      <w:pPr>
        <w:spacing w:line="480" w:lineRule="auto"/>
        <w:ind w:firstLine="720"/>
        <w:rPr>
          <w:rFonts w:ascii="Times New Roman" w:eastAsia="Times New Roman" w:hAnsi="Times New Roman" w:cs="Times New Roman"/>
          <w:b/>
          <w:bCs/>
          <w:color w:val="000000" w:themeColor="text1"/>
        </w:rPr>
      </w:pPr>
    </w:p>
    <w:p w14:paraId="23F4909F" w14:textId="77777777" w:rsidR="000F1454" w:rsidRPr="000D6E5B" w:rsidRDefault="00E24C1A" w:rsidP="002A039B">
      <w:pPr>
        <w:spacing w:line="480" w:lineRule="auto"/>
        <w:rPr>
          <w:rFonts w:ascii="Times New Roman" w:eastAsia="Times New Roman" w:hAnsi="Times New Roman" w:cs="Times New Roman"/>
          <w:color w:val="000000" w:themeColor="text1"/>
        </w:rPr>
      </w:pPr>
      <w:r>
        <w:rPr>
          <w:rFonts w:ascii="Times New Roman" w:eastAsia="Times New Roman" w:hAnsi="Times New Roman" w:cs="Times New Roman"/>
          <w:bCs/>
          <w:color w:val="000000" w:themeColor="text1"/>
        </w:rPr>
        <w:tab/>
        <w:t xml:space="preserve">3) </w:t>
      </w:r>
      <w:r w:rsidR="00B232FA">
        <w:rPr>
          <w:rFonts w:ascii="Times New Roman" w:eastAsia="Times New Roman" w:hAnsi="Times New Roman" w:cs="Times New Roman"/>
          <w:color w:val="000000" w:themeColor="text1"/>
        </w:rPr>
        <w:t>I</w:t>
      </w:r>
      <w:r w:rsidR="00B232FA" w:rsidRPr="00373CEB">
        <w:rPr>
          <w:rFonts w:ascii="Times New Roman" w:eastAsia="Times New Roman" w:hAnsi="Times New Roman" w:cs="Times New Roman"/>
          <w:smallCaps/>
          <w:color w:val="000000" w:themeColor="text1"/>
        </w:rPr>
        <w:t>OP OBSERVATIONS</w:t>
      </w:r>
    </w:p>
    <w:p w14:paraId="785CF23F" w14:textId="77777777" w:rsidR="00B232FA" w:rsidRDefault="00B232FA" w:rsidP="002A039B">
      <w:pPr>
        <w:spacing w:line="480" w:lineRule="auto"/>
        <w:rPr>
          <w:rFonts w:ascii="Times New Roman" w:eastAsia="Times New Roman" w:hAnsi="Times New Roman" w:cs="Times New Roman"/>
          <w:color w:val="000000" w:themeColor="text1"/>
        </w:rPr>
      </w:pPr>
    </w:p>
    <w:p w14:paraId="20C65236" w14:textId="77777777" w:rsidR="00F42FC1" w:rsidRDefault="00935B90" w:rsidP="002A039B">
      <w:pPr>
        <w:spacing w:line="48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Radiosonde</w:t>
      </w:r>
      <w:r w:rsidR="00F53024">
        <w:rPr>
          <w:rFonts w:ascii="Times New Roman" w:eastAsia="Times New Roman" w:hAnsi="Times New Roman" w:cs="Times New Roman"/>
          <w:color w:val="000000" w:themeColor="text1"/>
        </w:rPr>
        <w:t>s</w:t>
      </w:r>
      <w:r w:rsidR="00DD0869">
        <w:rPr>
          <w:rFonts w:ascii="Times New Roman" w:eastAsia="Times New Roman" w:hAnsi="Times New Roman" w:cs="Times New Roman"/>
          <w:color w:val="000000" w:themeColor="text1"/>
        </w:rPr>
        <w:t xml:space="preserve"> launched from </w:t>
      </w:r>
      <w:r w:rsidR="00C545C6">
        <w:rPr>
          <w:rFonts w:ascii="Times New Roman" w:eastAsia="Times New Roman" w:hAnsi="Times New Roman" w:cs="Times New Roman"/>
          <w:color w:val="000000" w:themeColor="text1"/>
        </w:rPr>
        <w:t xml:space="preserve">the </w:t>
      </w:r>
      <w:r w:rsidR="00F04A26">
        <w:rPr>
          <w:rFonts w:ascii="Times New Roman" w:eastAsia="Times New Roman" w:hAnsi="Times New Roman" w:cs="Times New Roman"/>
          <w:color w:val="000000" w:themeColor="text1"/>
        </w:rPr>
        <w:t>NCAR ISS</w:t>
      </w:r>
      <w:r w:rsidR="006A737E">
        <w:rPr>
          <w:rFonts w:ascii="Times New Roman" w:eastAsia="Times New Roman" w:hAnsi="Times New Roman" w:cs="Times New Roman"/>
          <w:color w:val="000000" w:themeColor="text1"/>
        </w:rPr>
        <w:t xml:space="preserve"> site</w:t>
      </w:r>
      <w:r w:rsidR="00DD0869">
        <w:rPr>
          <w:rFonts w:ascii="Times New Roman" w:eastAsia="Times New Roman" w:hAnsi="Times New Roman" w:cs="Times New Roman"/>
          <w:color w:val="000000" w:themeColor="text1"/>
        </w:rPr>
        <w:t xml:space="preserve"> provide</w:t>
      </w:r>
      <w:r w:rsidR="006A737E">
        <w:rPr>
          <w:rFonts w:ascii="Times New Roman" w:eastAsia="Times New Roman" w:hAnsi="Times New Roman" w:cs="Times New Roman"/>
          <w:color w:val="000000" w:themeColor="text1"/>
        </w:rPr>
        <w:t>d</w:t>
      </w:r>
      <w:r w:rsidR="00DD0869">
        <w:rPr>
          <w:rFonts w:ascii="Times New Roman" w:eastAsia="Times New Roman" w:hAnsi="Times New Roman" w:cs="Times New Roman"/>
          <w:color w:val="000000" w:themeColor="text1"/>
        </w:rPr>
        <w:t xml:space="preserve"> the principal observations of CAP thermodynamic structure during each IOP</w:t>
      </w:r>
      <w:r w:rsidR="00F04A26">
        <w:rPr>
          <w:rFonts w:ascii="Times New Roman" w:eastAsia="Times New Roman" w:hAnsi="Times New Roman" w:cs="Times New Roman"/>
          <w:color w:val="000000" w:themeColor="text1"/>
        </w:rPr>
        <w:t xml:space="preserve">. </w:t>
      </w:r>
      <w:r w:rsidR="00DD0869">
        <w:rPr>
          <w:rFonts w:ascii="Times New Roman" w:eastAsia="Times New Roman" w:hAnsi="Times New Roman" w:cs="Times New Roman"/>
          <w:color w:val="000000" w:themeColor="text1"/>
        </w:rPr>
        <w:t xml:space="preserve">Over 115 Viasala </w:t>
      </w:r>
      <w:r>
        <w:rPr>
          <w:rFonts w:ascii="Times New Roman" w:eastAsia="Times New Roman" w:hAnsi="Times New Roman" w:cs="Times New Roman"/>
          <w:color w:val="000000" w:themeColor="text1"/>
        </w:rPr>
        <w:t>radiosonde</w:t>
      </w:r>
      <w:r w:rsidR="00DD0869">
        <w:rPr>
          <w:rFonts w:ascii="Times New Roman" w:eastAsia="Times New Roman" w:hAnsi="Times New Roman" w:cs="Times New Roman"/>
          <w:color w:val="000000" w:themeColor="text1"/>
        </w:rPr>
        <w:t>s where launched throughout the project, augmenting the 138 regularly scheduled NWS</w:t>
      </w:r>
      <w:r w:rsidR="004F192C">
        <w:rPr>
          <w:rFonts w:ascii="Times New Roman" w:eastAsia="Times New Roman" w:hAnsi="Times New Roman" w:cs="Times New Roman"/>
          <w:color w:val="000000" w:themeColor="text1"/>
        </w:rPr>
        <w:t xml:space="preserve"> </w:t>
      </w:r>
      <w:r w:rsidR="00A0773F">
        <w:rPr>
          <w:rFonts w:ascii="Times New Roman" w:eastAsia="Times New Roman" w:hAnsi="Times New Roman" w:cs="Times New Roman"/>
          <w:color w:val="000000" w:themeColor="text1"/>
        </w:rPr>
        <w:t>soundings</w:t>
      </w:r>
      <w:r w:rsidR="00DD0869">
        <w:rPr>
          <w:rFonts w:ascii="Times New Roman" w:eastAsia="Times New Roman" w:hAnsi="Times New Roman" w:cs="Times New Roman"/>
          <w:color w:val="000000" w:themeColor="text1"/>
        </w:rPr>
        <w:t xml:space="preserve"> deployed at the nearby Salt Lake International Airport</w:t>
      </w:r>
      <w:r w:rsidR="00C545C6">
        <w:rPr>
          <w:rFonts w:ascii="Times New Roman" w:eastAsia="Times New Roman" w:hAnsi="Times New Roman" w:cs="Times New Roman"/>
          <w:color w:val="000000" w:themeColor="text1"/>
        </w:rPr>
        <w:t xml:space="preserve"> (Fig. 1)</w:t>
      </w:r>
      <w:r w:rsidR="00DD0869">
        <w:rPr>
          <w:rFonts w:ascii="Times New Roman" w:eastAsia="Times New Roman" w:hAnsi="Times New Roman" w:cs="Times New Roman"/>
          <w:color w:val="000000" w:themeColor="text1"/>
        </w:rPr>
        <w:t xml:space="preserve">. The temporal interval of the ISS soundings ranged from once every 3 hours during periods of rapid transition (e.g. </w:t>
      </w:r>
      <w:r w:rsidR="00AA0E19">
        <w:rPr>
          <w:rFonts w:ascii="Times New Roman" w:eastAsia="Times New Roman" w:hAnsi="Times New Roman" w:cs="Times New Roman"/>
          <w:color w:val="000000" w:themeColor="text1"/>
        </w:rPr>
        <w:t>“</w:t>
      </w:r>
      <w:r w:rsidR="00DD0869">
        <w:rPr>
          <w:rFonts w:ascii="Times New Roman" w:eastAsia="Times New Roman" w:hAnsi="Times New Roman" w:cs="Times New Roman"/>
          <w:color w:val="000000" w:themeColor="text1"/>
        </w:rPr>
        <w:t>mix-out</w:t>
      </w:r>
      <w:r w:rsidR="00AA0E19">
        <w:rPr>
          <w:rFonts w:ascii="Times New Roman" w:eastAsia="Times New Roman" w:hAnsi="Times New Roman" w:cs="Times New Roman"/>
          <w:color w:val="000000" w:themeColor="text1"/>
        </w:rPr>
        <w:t>”</w:t>
      </w:r>
      <w:r w:rsidR="00DD0869">
        <w:rPr>
          <w:rFonts w:ascii="Times New Roman" w:eastAsia="Times New Roman" w:hAnsi="Times New Roman" w:cs="Times New Roman"/>
          <w:color w:val="000000" w:themeColor="text1"/>
        </w:rPr>
        <w:t xml:space="preserve"> events, cloud formation) to once a day </w:t>
      </w:r>
      <w:r w:rsidR="006A737E">
        <w:rPr>
          <w:rFonts w:ascii="Times New Roman" w:eastAsia="Times New Roman" w:hAnsi="Times New Roman" w:cs="Times New Roman"/>
          <w:color w:val="000000" w:themeColor="text1"/>
        </w:rPr>
        <w:t>for routine monitoring of CAPs</w:t>
      </w:r>
      <w:r w:rsidR="00DD0869">
        <w:rPr>
          <w:rFonts w:ascii="Times New Roman" w:eastAsia="Times New Roman" w:hAnsi="Times New Roman" w:cs="Times New Roman"/>
          <w:color w:val="000000" w:themeColor="text1"/>
        </w:rPr>
        <w:t xml:space="preserve">. </w:t>
      </w:r>
    </w:p>
    <w:p w14:paraId="734CB276" w14:textId="1356A76E" w:rsidR="00F42FC1" w:rsidRDefault="003F2886" w:rsidP="002A039B">
      <w:pPr>
        <w:spacing w:line="48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b/>
        <w:t xml:space="preserve">Three additional mobile </w:t>
      </w:r>
      <w:r w:rsidR="00935B90">
        <w:rPr>
          <w:rFonts w:ascii="Times New Roman" w:eastAsia="Times New Roman" w:hAnsi="Times New Roman" w:cs="Times New Roman"/>
          <w:color w:val="000000" w:themeColor="text1"/>
        </w:rPr>
        <w:t>radiosonde</w:t>
      </w:r>
      <w:r>
        <w:rPr>
          <w:rFonts w:ascii="Times New Roman" w:eastAsia="Times New Roman" w:hAnsi="Times New Roman" w:cs="Times New Roman"/>
          <w:color w:val="000000" w:themeColor="text1"/>
        </w:rPr>
        <w:t xml:space="preserve"> systems (GRAW) were used at sites throughout the SLV to provide contemporaneous thermodynamic profiles during targeted observations of lake</w:t>
      </w:r>
      <w:r w:rsidR="00927E73">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rPr>
        <w:t xml:space="preserve">breeze fronts, periods of differential side-wall heating, canyon drainage flows, and partial “mix-out” </w:t>
      </w:r>
      <w:r w:rsidR="00C545C6">
        <w:rPr>
          <w:rFonts w:ascii="Times New Roman" w:eastAsia="Times New Roman" w:hAnsi="Times New Roman" w:cs="Times New Roman"/>
          <w:color w:val="000000" w:themeColor="text1"/>
        </w:rPr>
        <w:t xml:space="preserve">of the CAP </w:t>
      </w:r>
      <w:r>
        <w:rPr>
          <w:rFonts w:ascii="Times New Roman" w:eastAsia="Times New Roman" w:hAnsi="Times New Roman" w:cs="Times New Roman"/>
          <w:color w:val="000000" w:themeColor="text1"/>
        </w:rPr>
        <w:t xml:space="preserve">during strong winds. In total </w:t>
      </w:r>
      <w:r w:rsidR="002807A7">
        <w:rPr>
          <w:rFonts w:ascii="Times New Roman" w:eastAsia="Times New Roman" w:hAnsi="Times New Roman" w:cs="Times New Roman"/>
          <w:color w:val="000000" w:themeColor="text1"/>
        </w:rPr>
        <w:t xml:space="preserve">57 </w:t>
      </w:r>
      <w:r>
        <w:rPr>
          <w:rFonts w:ascii="Times New Roman" w:eastAsia="Times New Roman" w:hAnsi="Times New Roman" w:cs="Times New Roman"/>
          <w:color w:val="000000" w:themeColor="text1"/>
        </w:rPr>
        <w:t xml:space="preserve">GRAW </w:t>
      </w:r>
      <w:r w:rsidR="00935B90">
        <w:rPr>
          <w:rFonts w:ascii="Times New Roman" w:eastAsia="Times New Roman" w:hAnsi="Times New Roman" w:cs="Times New Roman"/>
          <w:color w:val="000000" w:themeColor="text1"/>
        </w:rPr>
        <w:t>radiosonde</w:t>
      </w:r>
      <w:r>
        <w:rPr>
          <w:rFonts w:ascii="Times New Roman" w:eastAsia="Times New Roman" w:hAnsi="Times New Roman" w:cs="Times New Roman"/>
          <w:color w:val="000000" w:themeColor="text1"/>
        </w:rPr>
        <w:t>s</w:t>
      </w:r>
      <w:r w:rsidR="00AE6D87">
        <w:rPr>
          <w:rFonts w:ascii="Times New Roman" w:eastAsia="Times New Roman" w:hAnsi="Times New Roman" w:cs="Times New Roman"/>
          <w:color w:val="000000" w:themeColor="text1"/>
        </w:rPr>
        <w:t xml:space="preserve"> were deployed</w:t>
      </w:r>
      <w:r w:rsidR="00927E73">
        <w:rPr>
          <w:rFonts w:ascii="Times New Roman" w:eastAsia="Times New Roman" w:hAnsi="Times New Roman" w:cs="Times New Roman"/>
          <w:color w:val="000000" w:themeColor="text1"/>
        </w:rPr>
        <w:t>,</w:t>
      </w:r>
      <w:r w:rsidR="00AE6D87">
        <w:rPr>
          <w:rFonts w:ascii="Times New Roman" w:eastAsia="Times New Roman" w:hAnsi="Times New Roman" w:cs="Times New Roman"/>
          <w:color w:val="000000" w:themeColor="text1"/>
        </w:rPr>
        <w:t xml:space="preserve"> significantly enhancing sampling of the horizontal variability in </w:t>
      </w:r>
      <w:r w:rsidR="00927E73">
        <w:rPr>
          <w:rFonts w:ascii="Times New Roman" w:eastAsia="Times New Roman" w:hAnsi="Times New Roman" w:cs="Times New Roman"/>
          <w:color w:val="000000" w:themeColor="text1"/>
        </w:rPr>
        <w:t xml:space="preserve">CAP </w:t>
      </w:r>
      <w:r w:rsidR="00AE6D87">
        <w:rPr>
          <w:rFonts w:ascii="Times New Roman" w:eastAsia="Times New Roman" w:hAnsi="Times New Roman" w:cs="Times New Roman"/>
          <w:color w:val="000000" w:themeColor="text1"/>
        </w:rPr>
        <w:t>vertical structure.</w:t>
      </w:r>
    </w:p>
    <w:p w14:paraId="606758B1" w14:textId="77777777" w:rsidR="00F42FC1" w:rsidRDefault="00F42FC1" w:rsidP="002A039B">
      <w:pPr>
        <w:spacing w:line="48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b/>
      </w:r>
      <w:r w:rsidR="00AE6D87">
        <w:rPr>
          <w:rFonts w:ascii="Times New Roman" w:eastAsia="Times New Roman" w:hAnsi="Times New Roman" w:cs="Times New Roman"/>
          <w:color w:val="000000" w:themeColor="text1"/>
        </w:rPr>
        <w:t xml:space="preserve">The most </w:t>
      </w:r>
      <w:r w:rsidR="00B22FDD">
        <w:rPr>
          <w:rFonts w:ascii="Times New Roman" w:eastAsia="Times New Roman" w:hAnsi="Times New Roman" w:cs="Times New Roman"/>
          <w:color w:val="000000" w:themeColor="text1"/>
        </w:rPr>
        <w:t xml:space="preserve">unusual </w:t>
      </w:r>
      <w:r w:rsidR="00AE6D87">
        <w:rPr>
          <w:rFonts w:ascii="Times New Roman" w:eastAsia="Times New Roman" w:hAnsi="Times New Roman" w:cs="Times New Roman"/>
          <w:color w:val="000000" w:themeColor="text1"/>
        </w:rPr>
        <w:t xml:space="preserve">instrument platform used during PCAPS was an instrumented powered paraglider (Fig. </w:t>
      </w:r>
      <w:r w:rsidR="004E605B">
        <w:rPr>
          <w:rFonts w:ascii="Times New Roman" w:eastAsia="Times New Roman" w:hAnsi="Times New Roman" w:cs="Times New Roman"/>
          <w:color w:val="000000" w:themeColor="text1"/>
        </w:rPr>
        <w:t>2</w:t>
      </w:r>
      <w:r w:rsidR="00AE6D87">
        <w:rPr>
          <w:rFonts w:ascii="Times New Roman" w:eastAsia="Times New Roman" w:hAnsi="Times New Roman" w:cs="Times New Roman"/>
          <w:color w:val="000000" w:themeColor="text1"/>
        </w:rPr>
        <w:t>j). The manned</w:t>
      </w:r>
      <w:r w:rsidR="006A737E">
        <w:rPr>
          <w:rFonts w:ascii="Times New Roman" w:eastAsia="Times New Roman" w:hAnsi="Times New Roman" w:cs="Times New Roman"/>
          <w:color w:val="000000" w:themeColor="text1"/>
        </w:rPr>
        <w:t xml:space="preserve"> paraglider</w:t>
      </w:r>
      <w:r w:rsidR="00AE6D87">
        <w:rPr>
          <w:rFonts w:ascii="Times New Roman" w:eastAsia="Times New Roman" w:hAnsi="Times New Roman" w:cs="Times New Roman"/>
          <w:color w:val="000000" w:themeColor="text1"/>
        </w:rPr>
        <w:t>, which was equipped with temperature, humidity, and pressure sensors, was used on 6 IOP days to perform horizontal boundary layer transects and repeated vertical profiles. Some of the unique</w:t>
      </w:r>
      <w:r w:rsidR="00AE6D87" w:rsidRPr="00203EE7">
        <w:rPr>
          <w:rFonts w:ascii="Times New Roman" w:eastAsia="Times New Roman" w:hAnsi="Times New Roman" w:cs="Times New Roman"/>
          <w:color w:val="000000" w:themeColor="text1"/>
        </w:rPr>
        <w:t xml:space="preserve"> observations collected by the </w:t>
      </w:r>
      <w:r w:rsidR="006A737E">
        <w:rPr>
          <w:rFonts w:ascii="Times New Roman" w:eastAsia="Times New Roman" w:hAnsi="Times New Roman" w:cs="Times New Roman"/>
          <w:color w:val="000000" w:themeColor="text1"/>
        </w:rPr>
        <w:t xml:space="preserve">paraglider </w:t>
      </w:r>
      <w:r w:rsidR="00AE6D87" w:rsidRPr="00203EE7">
        <w:rPr>
          <w:rFonts w:ascii="Times New Roman" w:eastAsia="Times New Roman" w:hAnsi="Times New Roman" w:cs="Times New Roman"/>
          <w:color w:val="000000" w:themeColor="text1"/>
        </w:rPr>
        <w:t xml:space="preserve">are </w:t>
      </w:r>
      <w:r w:rsidR="006A737E">
        <w:rPr>
          <w:rFonts w:ascii="Times New Roman" w:eastAsia="Times New Roman" w:hAnsi="Times New Roman" w:cs="Times New Roman"/>
          <w:color w:val="000000" w:themeColor="text1"/>
        </w:rPr>
        <w:t xml:space="preserve">described </w:t>
      </w:r>
      <w:r w:rsidR="00AE6D87" w:rsidRPr="00203EE7">
        <w:rPr>
          <w:rFonts w:ascii="Times New Roman" w:eastAsia="Times New Roman" w:hAnsi="Times New Roman" w:cs="Times New Roman"/>
          <w:color w:val="000000" w:themeColor="text1"/>
        </w:rPr>
        <w:t>in</w:t>
      </w:r>
      <w:r w:rsidR="006A737E">
        <w:rPr>
          <w:rFonts w:ascii="Times New Roman" w:eastAsia="Times New Roman" w:hAnsi="Times New Roman" w:cs="Times New Roman"/>
          <w:color w:val="000000" w:themeColor="text1"/>
        </w:rPr>
        <w:t xml:space="preserve"> </w:t>
      </w:r>
      <w:r w:rsidR="004F192C">
        <w:rPr>
          <w:rFonts w:ascii="Times New Roman" w:eastAsia="Times New Roman" w:hAnsi="Times New Roman" w:cs="Times New Roman"/>
          <w:color w:val="000000" w:themeColor="text1"/>
        </w:rPr>
        <w:t>a</w:t>
      </w:r>
      <w:r w:rsidR="006A737E">
        <w:rPr>
          <w:rFonts w:ascii="Times New Roman" w:eastAsia="Times New Roman" w:hAnsi="Times New Roman" w:cs="Times New Roman"/>
          <w:color w:val="000000" w:themeColor="text1"/>
        </w:rPr>
        <w:t xml:space="preserve"> sidebar</w:t>
      </w:r>
      <w:r w:rsidR="004F192C">
        <w:rPr>
          <w:rFonts w:ascii="Times New Roman" w:eastAsia="Times New Roman" w:hAnsi="Times New Roman" w:cs="Times New Roman"/>
          <w:color w:val="000000" w:themeColor="text1"/>
        </w:rPr>
        <w:t xml:space="preserve"> accompanying this paper</w:t>
      </w:r>
      <w:r w:rsidR="00AE6D87" w:rsidRPr="00203EE7">
        <w:rPr>
          <w:rFonts w:ascii="Times New Roman" w:eastAsia="Times New Roman" w:hAnsi="Times New Roman" w:cs="Times New Roman"/>
          <w:color w:val="000000" w:themeColor="text1"/>
        </w:rPr>
        <w:t xml:space="preserve">. </w:t>
      </w:r>
    </w:p>
    <w:p w14:paraId="77C27A01" w14:textId="40BA4EE5" w:rsidR="000F1454" w:rsidRDefault="00F42FC1" w:rsidP="002A039B">
      <w:pPr>
        <w:spacing w:line="48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lastRenderedPageBreak/>
        <w:tab/>
      </w:r>
      <w:r w:rsidR="00AE6D87">
        <w:rPr>
          <w:rFonts w:ascii="Times New Roman" w:eastAsia="Times New Roman" w:hAnsi="Times New Roman" w:cs="Times New Roman"/>
          <w:color w:val="000000" w:themeColor="text1"/>
        </w:rPr>
        <w:t xml:space="preserve">In addition to </w:t>
      </w:r>
      <w:r w:rsidR="004F192C">
        <w:rPr>
          <w:rFonts w:ascii="Times New Roman" w:eastAsia="Times New Roman" w:hAnsi="Times New Roman" w:cs="Times New Roman"/>
          <w:color w:val="000000" w:themeColor="text1"/>
        </w:rPr>
        <w:t xml:space="preserve">enhanced </w:t>
      </w:r>
      <w:r w:rsidR="00AE6D87">
        <w:rPr>
          <w:rFonts w:ascii="Times New Roman" w:eastAsia="Times New Roman" w:hAnsi="Times New Roman" w:cs="Times New Roman"/>
          <w:color w:val="000000" w:themeColor="text1"/>
        </w:rPr>
        <w:t>upper air</w:t>
      </w:r>
      <w:r w:rsidR="004F192C">
        <w:rPr>
          <w:rFonts w:ascii="Times New Roman" w:eastAsia="Times New Roman" w:hAnsi="Times New Roman" w:cs="Times New Roman"/>
          <w:color w:val="000000" w:themeColor="text1"/>
        </w:rPr>
        <w:t xml:space="preserve"> observation</w:t>
      </w:r>
      <w:ins w:id="3" w:author="John Horel" w:date="2011-11-23T12:42:00Z">
        <w:r w:rsidR="002F3CB2">
          <w:rPr>
            <w:rFonts w:ascii="Times New Roman" w:eastAsia="Times New Roman" w:hAnsi="Times New Roman" w:cs="Times New Roman"/>
            <w:color w:val="000000" w:themeColor="text1"/>
          </w:rPr>
          <w:t>s</w:t>
        </w:r>
      </w:ins>
      <w:r w:rsidR="00AE6D87">
        <w:rPr>
          <w:rFonts w:ascii="Times New Roman" w:eastAsia="Times New Roman" w:hAnsi="Times New Roman" w:cs="Times New Roman"/>
          <w:color w:val="000000" w:themeColor="text1"/>
        </w:rPr>
        <w:t xml:space="preserve">, surface </w:t>
      </w:r>
      <w:r w:rsidR="004F192C">
        <w:rPr>
          <w:rFonts w:ascii="Times New Roman" w:eastAsia="Times New Roman" w:hAnsi="Times New Roman" w:cs="Times New Roman"/>
          <w:color w:val="000000" w:themeColor="text1"/>
        </w:rPr>
        <w:t xml:space="preserve">meteorological measurements </w:t>
      </w:r>
      <w:r w:rsidR="00AE6D87">
        <w:rPr>
          <w:rFonts w:ascii="Times New Roman" w:eastAsia="Times New Roman" w:hAnsi="Times New Roman" w:cs="Times New Roman"/>
          <w:color w:val="000000" w:themeColor="text1"/>
        </w:rPr>
        <w:t xml:space="preserve">were augmented during IOPs </w:t>
      </w:r>
      <w:r w:rsidR="004F192C">
        <w:rPr>
          <w:rFonts w:ascii="Times New Roman" w:eastAsia="Times New Roman" w:hAnsi="Times New Roman" w:cs="Times New Roman"/>
          <w:color w:val="000000" w:themeColor="text1"/>
        </w:rPr>
        <w:t xml:space="preserve">by </w:t>
      </w:r>
      <w:r w:rsidR="00AE6D87">
        <w:rPr>
          <w:rFonts w:ascii="Times New Roman" w:eastAsia="Times New Roman" w:hAnsi="Times New Roman" w:cs="Times New Roman"/>
          <w:color w:val="000000" w:themeColor="text1"/>
        </w:rPr>
        <w:t>two vehicles</w:t>
      </w:r>
      <w:r w:rsidR="00AE6D87" w:rsidRPr="00203EE7">
        <w:rPr>
          <w:rFonts w:ascii="Times New Roman" w:eastAsia="Times New Roman" w:hAnsi="Times New Roman" w:cs="Times New Roman"/>
          <w:color w:val="000000" w:themeColor="text1"/>
        </w:rPr>
        <w:t xml:space="preserve"> equipped with GPS, wind, temperature, humidity, </w:t>
      </w:r>
      <w:r w:rsidR="00AE6D87">
        <w:rPr>
          <w:rFonts w:ascii="Times New Roman" w:eastAsia="Times New Roman" w:hAnsi="Times New Roman" w:cs="Times New Roman"/>
          <w:color w:val="000000" w:themeColor="text1"/>
        </w:rPr>
        <w:t xml:space="preserve">and </w:t>
      </w:r>
      <w:r w:rsidR="00AE6D87" w:rsidRPr="00203EE7">
        <w:rPr>
          <w:rFonts w:ascii="Times New Roman" w:eastAsia="Times New Roman" w:hAnsi="Times New Roman" w:cs="Times New Roman"/>
          <w:color w:val="000000" w:themeColor="text1"/>
        </w:rPr>
        <w:t>pressure sensors</w:t>
      </w:r>
      <w:r w:rsidR="00AE6D87">
        <w:rPr>
          <w:rFonts w:ascii="Times New Roman" w:eastAsia="Times New Roman" w:hAnsi="Times New Roman" w:cs="Times New Roman"/>
          <w:color w:val="000000" w:themeColor="text1"/>
        </w:rPr>
        <w:t xml:space="preserve">. These vehicles recorded </w:t>
      </w:r>
      <w:r w:rsidR="00927E73">
        <w:rPr>
          <w:rFonts w:ascii="Times New Roman" w:eastAsia="Times New Roman" w:hAnsi="Times New Roman" w:cs="Times New Roman"/>
          <w:color w:val="000000" w:themeColor="text1"/>
        </w:rPr>
        <w:t xml:space="preserve">horizontal variations in </w:t>
      </w:r>
      <w:r w:rsidR="004F192C">
        <w:rPr>
          <w:rFonts w:ascii="Times New Roman" w:eastAsia="Times New Roman" w:hAnsi="Times New Roman" w:cs="Times New Roman"/>
          <w:color w:val="000000" w:themeColor="text1"/>
        </w:rPr>
        <w:t>CAP structure</w:t>
      </w:r>
      <w:r w:rsidR="00927E73">
        <w:rPr>
          <w:rFonts w:ascii="Times New Roman" w:eastAsia="Times New Roman" w:hAnsi="Times New Roman" w:cs="Times New Roman"/>
          <w:color w:val="000000" w:themeColor="text1"/>
        </w:rPr>
        <w:t xml:space="preserve"> </w:t>
      </w:r>
      <w:r w:rsidR="00AE6D87">
        <w:rPr>
          <w:rFonts w:ascii="Times New Roman" w:eastAsia="Times New Roman" w:hAnsi="Times New Roman" w:cs="Times New Roman"/>
          <w:color w:val="000000" w:themeColor="text1"/>
        </w:rPr>
        <w:t xml:space="preserve">(Fig. </w:t>
      </w:r>
      <w:r w:rsidR="004E605B">
        <w:rPr>
          <w:rFonts w:ascii="Times New Roman" w:eastAsia="Times New Roman" w:hAnsi="Times New Roman" w:cs="Times New Roman"/>
          <w:color w:val="000000" w:themeColor="text1"/>
        </w:rPr>
        <w:t>2</w:t>
      </w:r>
      <w:r w:rsidR="00AE6D87">
        <w:rPr>
          <w:rFonts w:ascii="Times New Roman" w:eastAsia="Times New Roman" w:hAnsi="Times New Roman" w:cs="Times New Roman"/>
          <w:color w:val="000000" w:themeColor="text1"/>
        </w:rPr>
        <w:t>i).</w:t>
      </w:r>
    </w:p>
    <w:p w14:paraId="7ACF744B" w14:textId="77777777" w:rsidR="000F1454" w:rsidRPr="00E458C6" w:rsidRDefault="00A923B7" w:rsidP="002A039B">
      <w:pPr>
        <w:spacing w:before="100" w:beforeAutospacing="1" w:after="100" w:afterAutospacing="1" w:line="480" w:lineRule="auto"/>
        <w:textAlignment w:val="baseline"/>
        <w:rPr>
          <w:rFonts w:ascii="Times New Roman" w:hAnsi="Times New Roman" w:cs="Times New Roman"/>
          <w:i/>
        </w:rPr>
      </w:pPr>
      <w:r w:rsidRPr="00E458C6">
        <w:rPr>
          <w:rFonts w:ascii="Times New Roman" w:eastAsia="Times New Roman" w:hAnsi="Times New Roman" w:cs="Times New Roman"/>
          <w:i/>
          <w:color w:val="000000" w:themeColor="text1"/>
        </w:rPr>
        <w:t xml:space="preserve">d. </w:t>
      </w:r>
      <w:r w:rsidR="00213724" w:rsidRPr="00E458C6">
        <w:rPr>
          <w:rFonts w:ascii="Times New Roman" w:hAnsi="Times New Roman" w:cs="Times New Roman"/>
          <w:i/>
        </w:rPr>
        <w:t xml:space="preserve">Participants </w:t>
      </w:r>
    </w:p>
    <w:p w14:paraId="672BFB8F" w14:textId="557A0487" w:rsidR="002807A7" w:rsidRDefault="00213724" w:rsidP="002807A7">
      <w:pPr>
        <w:spacing w:line="480" w:lineRule="auto"/>
        <w:textAlignment w:val="baseline"/>
        <w:rPr>
          <w:rFonts w:ascii="Times New Roman" w:hAnsi="Times New Roman" w:cs="Times New Roman"/>
        </w:rPr>
      </w:pPr>
      <w:r>
        <w:rPr>
          <w:rFonts w:ascii="Times New Roman" w:hAnsi="Times New Roman" w:cs="Times New Roman"/>
        </w:rPr>
        <w:t xml:space="preserve">The </w:t>
      </w:r>
      <w:r w:rsidRPr="002752A2">
        <w:rPr>
          <w:rFonts w:ascii="Times New Roman" w:hAnsi="Times New Roman" w:cs="Times New Roman"/>
        </w:rPr>
        <w:t xml:space="preserve">PCAPS </w:t>
      </w:r>
      <w:r>
        <w:rPr>
          <w:rFonts w:ascii="Times New Roman" w:hAnsi="Times New Roman" w:cs="Times New Roman"/>
        </w:rPr>
        <w:t xml:space="preserve">field campaign was </w:t>
      </w:r>
      <w:r w:rsidR="00927E73">
        <w:rPr>
          <w:rFonts w:ascii="Times New Roman" w:hAnsi="Times New Roman" w:cs="Times New Roman"/>
        </w:rPr>
        <w:t xml:space="preserve">a </w:t>
      </w:r>
      <w:r>
        <w:rPr>
          <w:rFonts w:ascii="Times New Roman" w:hAnsi="Times New Roman" w:cs="Times New Roman"/>
        </w:rPr>
        <w:t xml:space="preserve">collaboration </w:t>
      </w:r>
      <w:r w:rsidR="00C6067E">
        <w:rPr>
          <w:rFonts w:ascii="Times New Roman" w:hAnsi="Times New Roman" w:cs="Times New Roman"/>
        </w:rPr>
        <w:t xml:space="preserve">of </w:t>
      </w:r>
      <w:r w:rsidRPr="002752A2">
        <w:rPr>
          <w:rFonts w:ascii="Times New Roman" w:hAnsi="Times New Roman" w:cs="Times New Roman"/>
        </w:rPr>
        <w:t>univers</w:t>
      </w:r>
      <w:r>
        <w:rPr>
          <w:rFonts w:ascii="Times New Roman" w:hAnsi="Times New Roman" w:cs="Times New Roman"/>
        </w:rPr>
        <w:t>ity and government scientists</w:t>
      </w:r>
      <w:r w:rsidRPr="002752A2">
        <w:rPr>
          <w:rFonts w:ascii="Times New Roman" w:hAnsi="Times New Roman" w:cs="Times New Roman"/>
        </w:rPr>
        <w:t xml:space="preserve">, graduate and undergraduate students, and interested members of the community. </w:t>
      </w:r>
      <w:r>
        <w:rPr>
          <w:rFonts w:ascii="Times New Roman" w:hAnsi="Times New Roman" w:cs="Times New Roman"/>
        </w:rPr>
        <w:t>Faculty</w:t>
      </w:r>
      <w:r w:rsidRPr="002752A2">
        <w:rPr>
          <w:rFonts w:ascii="Times New Roman" w:hAnsi="Times New Roman" w:cs="Times New Roman"/>
        </w:rPr>
        <w:t xml:space="preserve"> </w:t>
      </w:r>
      <w:r>
        <w:rPr>
          <w:rFonts w:ascii="Times New Roman" w:hAnsi="Times New Roman" w:cs="Times New Roman"/>
        </w:rPr>
        <w:t xml:space="preserve">and students </w:t>
      </w:r>
      <w:r w:rsidRPr="002752A2">
        <w:rPr>
          <w:rFonts w:ascii="Times New Roman" w:hAnsi="Times New Roman" w:cs="Times New Roman"/>
        </w:rPr>
        <w:t>at the University of Utah</w:t>
      </w:r>
      <w:r>
        <w:rPr>
          <w:rFonts w:ascii="Times New Roman" w:hAnsi="Times New Roman" w:cs="Times New Roman"/>
        </w:rPr>
        <w:t xml:space="preserve"> </w:t>
      </w:r>
      <w:r w:rsidRPr="002752A2">
        <w:rPr>
          <w:rFonts w:ascii="Times New Roman" w:hAnsi="Times New Roman" w:cs="Times New Roman"/>
        </w:rPr>
        <w:t xml:space="preserve">formed the core of the PCAPS operations and science team, while </w:t>
      </w:r>
      <w:r>
        <w:rPr>
          <w:rFonts w:ascii="Times New Roman" w:hAnsi="Times New Roman" w:cs="Times New Roman"/>
        </w:rPr>
        <w:t>scientists from the National Center for Atmospheric Research (NCAR) installed, maintained, and operated the principal observing platforms.</w:t>
      </w:r>
      <w:r w:rsidR="007A2ED1">
        <w:rPr>
          <w:rFonts w:ascii="Times New Roman" w:hAnsi="Times New Roman" w:cs="Times New Roman"/>
        </w:rPr>
        <w:t xml:space="preserve"> </w:t>
      </w:r>
      <w:r>
        <w:rPr>
          <w:rFonts w:ascii="Times New Roman" w:hAnsi="Times New Roman" w:cs="Times New Roman"/>
        </w:rPr>
        <w:t xml:space="preserve">Collaborators </w:t>
      </w:r>
      <w:r w:rsidR="006A737E">
        <w:rPr>
          <w:rFonts w:ascii="Times New Roman" w:hAnsi="Times New Roman" w:cs="Times New Roman"/>
        </w:rPr>
        <w:t xml:space="preserve">from </w:t>
      </w:r>
      <w:r>
        <w:rPr>
          <w:rFonts w:ascii="Times New Roman" w:hAnsi="Times New Roman" w:cs="Times New Roman"/>
        </w:rPr>
        <w:t>San Francisco and San Jose State Universities provided additional instrumentation and expertise.</w:t>
      </w:r>
      <w:r w:rsidR="00C32A8C">
        <w:rPr>
          <w:rFonts w:ascii="Times New Roman" w:hAnsi="Times New Roman" w:cs="Times New Roman"/>
        </w:rPr>
        <w:t xml:space="preserve">            </w:t>
      </w:r>
    </w:p>
    <w:p w14:paraId="2A446FC6" w14:textId="388AD7BB" w:rsidR="00042D68" w:rsidRDefault="008063E7" w:rsidP="00494239">
      <w:pPr>
        <w:spacing w:line="480" w:lineRule="auto"/>
        <w:ind w:firstLine="720"/>
        <w:textAlignment w:val="baseline"/>
        <w:rPr>
          <w:rFonts w:ascii="Times New Roman" w:hAnsi="Times New Roman" w:cs="Times New Roman"/>
        </w:rPr>
      </w:pPr>
      <w:r>
        <w:rPr>
          <w:rFonts w:ascii="Times New Roman" w:hAnsi="Times New Roman" w:cs="Times New Roman"/>
        </w:rPr>
        <w:t>Taking advantage of the general interest in</w:t>
      </w:r>
      <w:r w:rsidR="00627B75">
        <w:rPr>
          <w:rFonts w:ascii="Times New Roman" w:hAnsi="Times New Roman" w:cs="Times New Roman"/>
        </w:rPr>
        <w:t xml:space="preserve"> the poor air quality that accompanies</w:t>
      </w:r>
      <w:r>
        <w:rPr>
          <w:rFonts w:ascii="Times New Roman" w:hAnsi="Times New Roman" w:cs="Times New Roman"/>
        </w:rPr>
        <w:t xml:space="preserve"> our local “</w:t>
      </w:r>
      <w:r w:rsidR="00006856">
        <w:rPr>
          <w:rFonts w:ascii="Times New Roman" w:hAnsi="Times New Roman" w:cs="Times New Roman"/>
        </w:rPr>
        <w:t>inversions</w:t>
      </w:r>
      <w:r>
        <w:rPr>
          <w:rFonts w:ascii="Times New Roman" w:hAnsi="Times New Roman" w:cs="Times New Roman"/>
        </w:rPr>
        <w:t>”</w:t>
      </w:r>
      <w:r w:rsidR="00EF4F39">
        <w:rPr>
          <w:rFonts w:ascii="Times New Roman" w:hAnsi="Times New Roman" w:cs="Times New Roman"/>
        </w:rPr>
        <w:t xml:space="preserve">, students and members of the community at large were recruited to participate in PCAPS. </w:t>
      </w:r>
      <w:r w:rsidR="00EF4F39" w:rsidRPr="002752A2">
        <w:rPr>
          <w:rFonts w:ascii="Times New Roman" w:hAnsi="Times New Roman" w:cs="Times New Roman"/>
        </w:rPr>
        <w:t xml:space="preserve">Over 50 </w:t>
      </w:r>
      <w:r w:rsidR="00EF4F39">
        <w:rPr>
          <w:rFonts w:ascii="Times New Roman" w:hAnsi="Times New Roman" w:cs="Times New Roman"/>
        </w:rPr>
        <w:t xml:space="preserve">individuals responded to the call for help and were trained prior to the field study. </w:t>
      </w:r>
      <w:r w:rsidR="00B87A19">
        <w:rPr>
          <w:rFonts w:ascii="Times New Roman" w:hAnsi="Times New Roman" w:cs="Times New Roman"/>
        </w:rPr>
        <w:t xml:space="preserve">The urban </w:t>
      </w:r>
      <w:r w:rsidR="002807A7">
        <w:rPr>
          <w:rFonts w:ascii="Times New Roman" w:hAnsi="Times New Roman" w:cs="Times New Roman"/>
        </w:rPr>
        <w:t>and residential setting of PCAPS</w:t>
      </w:r>
      <w:r w:rsidR="00B87A19">
        <w:rPr>
          <w:rFonts w:ascii="Times New Roman" w:hAnsi="Times New Roman" w:cs="Times New Roman"/>
        </w:rPr>
        <w:t xml:space="preserve"> </w:t>
      </w:r>
      <w:r w:rsidR="00D27BBF">
        <w:rPr>
          <w:rFonts w:ascii="Times New Roman" w:hAnsi="Times New Roman" w:cs="Times New Roman"/>
        </w:rPr>
        <w:t xml:space="preserve">then </w:t>
      </w:r>
      <w:r w:rsidR="002807A7">
        <w:rPr>
          <w:rFonts w:ascii="Times New Roman" w:hAnsi="Times New Roman" w:cs="Times New Roman"/>
        </w:rPr>
        <w:t xml:space="preserve">facilitated </w:t>
      </w:r>
      <w:r w:rsidR="006A737E">
        <w:rPr>
          <w:rFonts w:ascii="Times New Roman" w:hAnsi="Times New Roman" w:cs="Times New Roman"/>
        </w:rPr>
        <w:t xml:space="preserve">over </w:t>
      </w:r>
      <w:r w:rsidR="006A737E" w:rsidRPr="002752A2">
        <w:rPr>
          <w:rFonts w:ascii="Times New Roman" w:hAnsi="Times New Roman" w:cs="Times New Roman"/>
        </w:rPr>
        <w:t xml:space="preserve">500 </w:t>
      </w:r>
      <w:r w:rsidR="006A737E">
        <w:rPr>
          <w:rFonts w:ascii="Times New Roman" w:hAnsi="Times New Roman" w:cs="Times New Roman"/>
        </w:rPr>
        <w:t xml:space="preserve">hours of </w:t>
      </w:r>
      <w:r w:rsidR="00D27BBF">
        <w:rPr>
          <w:rFonts w:ascii="Times New Roman" w:hAnsi="Times New Roman" w:cs="Times New Roman"/>
        </w:rPr>
        <w:t>volunteer service time, which included assistance with</w:t>
      </w:r>
      <w:r w:rsidR="006A737E" w:rsidRPr="002752A2">
        <w:rPr>
          <w:rFonts w:ascii="Times New Roman" w:hAnsi="Times New Roman" w:cs="Times New Roman"/>
        </w:rPr>
        <w:t xml:space="preserve"> </w:t>
      </w:r>
      <w:r w:rsidR="00494239">
        <w:rPr>
          <w:rFonts w:ascii="Times New Roman" w:hAnsi="Times New Roman" w:cs="Times New Roman"/>
        </w:rPr>
        <w:t xml:space="preserve">launching </w:t>
      </w:r>
      <w:r w:rsidR="006A737E">
        <w:rPr>
          <w:rFonts w:ascii="Times New Roman" w:hAnsi="Times New Roman" w:cs="Times New Roman"/>
        </w:rPr>
        <w:t>weather balloons, driving mobile</w:t>
      </w:r>
      <w:r w:rsidR="00213724">
        <w:rPr>
          <w:rFonts w:ascii="Times New Roman" w:hAnsi="Times New Roman" w:cs="Times New Roman"/>
        </w:rPr>
        <w:t xml:space="preserve"> </w:t>
      </w:r>
      <w:r w:rsidR="006C64D7">
        <w:rPr>
          <w:rFonts w:ascii="Times New Roman" w:hAnsi="Times New Roman" w:cs="Times New Roman"/>
        </w:rPr>
        <w:t>meteorological stations, supporting motor-glider operations</w:t>
      </w:r>
      <w:r w:rsidR="00EF4F39">
        <w:rPr>
          <w:rFonts w:ascii="Times New Roman" w:hAnsi="Times New Roman" w:cs="Times New Roman"/>
        </w:rPr>
        <w:t xml:space="preserve">, </w:t>
      </w:r>
      <w:r w:rsidR="006C64D7" w:rsidRPr="002752A2">
        <w:rPr>
          <w:rFonts w:ascii="Times New Roman" w:hAnsi="Times New Roman" w:cs="Times New Roman"/>
        </w:rPr>
        <w:t>install</w:t>
      </w:r>
      <w:r w:rsidR="006C64D7">
        <w:rPr>
          <w:rFonts w:ascii="Times New Roman" w:hAnsi="Times New Roman" w:cs="Times New Roman"/>
        </w:rPr>
        <w:t>ing</w:t>
      </w:r>
      <w:r w:rsidR="006C64D7" w:rsidRPr="002752A2">
        <w:rPr>
          <w:rFonts w:ascii="Times New Roman" w:hAnsi="Times New Roman" w:cs="Times New Roman"/>
        </w:rPr>
        <w:t xml:space="preserve"> </w:t>
      </w:r>
      <w:r w:rsidR="006C64D7">
        <w:rPr>
          <w:rFonts w:ascii="Times New Roman" w:hAnsi="Times New Roman" w:cs="Times New Roman"/>
        </w:rPr>
        <w:t>meteorological instruments</w:t>
      </w:r>
      <w:r w:rsidR="006C64D7" w:rsidRPr="002752A2">
        <w:rPr>
          <w:rFonts w:ascii="Times New Roman" w:hAnsi="Times New Roman" w:cs="Times New Roman"/>
        </w:rPr>
        <w:t>, and forecasting</w:t>
      </w:r>
      <w:r w:rsidR="006C64D7">
        <w:rPr>
          <w:rFonts w:ascii="Times New Roman" w:hAnsi="Times New Roman" w:cs="Times New Roman"/>
        </w:rPr>
        <w:t xml:space="preserve"> </w:t>
      </w:r>
      <w:r w:rsidR="006C64D7" w:rsidRPr="002752A2">
        <w:rPr>
          <w:rFonts w:ascii="Times New Roman" w:hAnsi="Times New Roman" w:cs="Times New Roman"/>
        </w:rPr>
        <w:t>CAP evolution</w:t>
      </w:r>
      <w:r w:rsidR="006C64D7">
        <w:rPr>
          <w:rFonts w:ascii="Times New Roman" w:hAnsi="Times New Roman" w:cs="Times New Roman"/>
        </w:rPr>
        <w:t xml:space="preserve">. </w:t>
      </w:r>
    </w:p>
    <w:p w14:paraId="1E80B687" w14:textId="77777777" w:rsidR="00C32A8C" w:rsidRDefault="00C32A8C" w:rsidP="002807A7">
      <w:pPr>
        <w:spacing w:line="480" w:lineRule="auto"/>
        <w:textAlignment w:val="baseline"/>
        <w:rPr>
          <w:rFonts w:ascii="Times New Roman" w:hAnsi="Times New Roman" w:cs="Times New Roman"/>
        </w:rPr>
      </w:pPr>
    </w:p>
    <w:p w14:paraId="4AE72A57" w14:textId="77777777" w:rsidR="00AE6D87" w:rsidRDefault="0003661B" w:rsidP="0004607C">
      <w:pPr>
        <w:spacing w:line="480" w:lineRule="auto"/>
        <w:rPr>
          <w:rFonts w:ascii="Times New Roman" w:eastAsia="Times New Roman" w:hAnsi="Times New Roman" w:cs="Times New Roman"/>
          <w:b/>
          <w:color w:val="000000" w:themeColor="text1"/>
        </w:rPr>
      </w:pPr>
      <w:r>
        <w:rPr>
          <w:rFonts w:ascii="Times New Roman" w:eastAsia="Times New Roman" w:hAnsi="Times New Roman" w:cs="Times New Roman"/>
          <w:b/>
          <w:color w:val="000000" w:themeColor="text1"/>
        </w:rPr>
        <w:t xml:space="preserve">3. </w:t>
      </w:r>
      <w:r w:rsidR="00FD6994">
        <w:rPr>
          <w:rFonts w:ascii="Times New Roman" w:eastAsia="Times New Roman" w:hAnsi="Times New Roman" w:cs="Times New Roman"/>
          <w:b/>
          <w:color w:val="000000" w:themeColor="text1"/>
        </w:rPr>
        <w:t>Initial Findings</w:t>
      </w:r>
    </w:p>
    <w:p w14:paraId="21502885" w14:textId="77777777" w:rsidR="004D778C" w:rsidRPr="0003661B" w:rsidRDefault="0003661B" w:rsidP="0004607C">
      <w:pPr>
        <w:spacing w:line="480" w:lineRule="auto"/>
        <w:rPr>
          <w:rFonts w:ascii="Times New Roman" w:eastAsia="Times New Roman" w:hAnsi="Times New Roman" w:cs="Times New Roman"/>
          <w:b/>
          <w:color w:val="000000" w:themeColor="text1"/>
        </w:rPr>
      </w:pPr>
      <w:r w:rsidRPr="00E458C6">
        <w:rPr>
          <w:rFonts w:ascii="Times New Roman" w:eastAsia="Times New Roman" w:hAnsi="Times New Roman" w:cs="Times New Roman"/>
          <w:i/>
          <w:color w:val="000000" w:themeColor="text1"/>
        </w:rPr>
        <w:t xml:space="preserve">a. </w:t>
      </w:r>
      <w:r w:rsidR="00ED5FBF">
        <w:rPr>
          <w:rFonts w:ascii="Times New Roman" w:eastAsia="Times New Roman" w:hAnsi="Times New Roman" w:cs="Times New Roman"/>
          <w:i/>
          <w:color w:val="000000" w:themeColor="text1"/>
        </w:rPr>
        <w:t xml:space="preserve">CAP evolution </w:t>
      </w:r>
      <w:r w:rsidR="00726DC2" w:rsidRPr="00E458C6">
        <w:rPr>
          <w:rFonts w:ascii="Times New Roman" w:eastAsia="Times New Roman" w:hAnsi="Times New Roman" w:cs="Times New Roman"/>
          <w:i/>
          <w:color w:val="000000" w:themeColor="text1"/>
        </w:rPr>
        <w:t xml:space="preserve">and </w:t>
      </w:r>
      <w:r w:rsidR="00737CD6" w:rsidRPr="00E458C6">
        <w:rPr>
          <w:rFonts w:ascii="Times New Roman" w:eastAsia="Times New Roman" w:hAnsi="Times New Roman" w:cs="Times New Roman"/>
          <w:i/>
          <w:color w:val="000000" w:themeColor="text1"/>
        </w:rPr>
        <w:t>a</w:t>
      </w:r>
      <w:r w:rsidR="00726DC2" w:rsidRPr="00E458C6">
        <w:rPr>
          <w:rFonts w:ascii="Times New Roman" w:eastAsia="Times New Roman" w:hAnsi="Times New Roman" w:cs="Times New Roman"/>
          <w:i/>
          <w:color w:val="000000" w:themeColor="text1"/>
        </w:rPr>
        <w:t xml:space="preserve">ir </w:t>
      </w:r>
      <w:r w:rsidR="00737CD6" w:rsidRPr="00E458C6">
        <w:rPr>
          <w:rFonts w:ascii="Times New Roman" w:eastAsia="Times New Roman" w:hAnsi="Times New Roman" w:cs="Times New Roman"/>
          <w:i/>
          <w:color w:val="000000" w:themeColor="text1"/>
        </w:rPr>
        <w:t>p</w:t>
      </w:r>
      <w:r w:rsidR="00726DC2" w:rsidRPr="00E458C6">
        <w:rPr>
          <w:rFonts w:ascii="Times New Roman" w:eastAsia="Times New Roman" w:hAnsi="Times New Roman" w:cs="Times New Roman"/>
          <w:i/>
          <w:color w:val="000000" w:themeColor="text1"/>
        </w:rPr>
        <w:t>ollution</w:t>
      </w:r>
    </w:p>
    <w:p w14:paraId="1B2F32C9" w14:textId="724CEF23" w:rsidR="000F1454" w:rsidRPr="00812511" w:rsidRDefault="0073365B" w:rsidP="0004607C">
      <w:pPr>
        <w:spacing w:line="480" w:lineRule="auto"/>
        <w:rPr>
          <w:rFonts w:ascii="Times New Roman" w:eastAsia="Times New Roman" w:hAnsi="Times New Roman" w:cs="Times New Roman"/>
          <w:color w:val="000000" w:themeColor="text1"/>
        </w:rPr>
      </w:pPr>
      <w:r w:rsidRPr="00812511">
        <w:rPr>
          <w:rFonts w:ascii="Times New Roman" w:eastAsia="Times New Roman" w:hAnsi="Times New Roman" w:cs="Times New Roman"/>
          <w:color w:val="000000" w:themeColor="text1"/>
        </w:rPr>
        <w:lastRenderedPageBreak/>
        <w:t xml:space="preserve">Figure </w:t>
      </w:r>
      <w:r w:rsidR="00B232FA" w:rsidRPr="00812511">
        <w:rPr>
          <w:rFonts w:ascii="Times New Roman" w:eastAsia="Times New Roman" w:hAnsi="Times New Roman" w:cs="Times New Roman"/>
          <w:color w:val="000000" w:themeColor="text1"/>
        </w:rPr>
        <w:t>3</w:t>
      </w:r>
      <w:r w:rsidR="00D22AB6" w:rsidRPr="00812511">
        <w:rPr>
          <w:rFonts w:ascii="Times New Roman" w:eastAsia="Times New Roman" w:hAnsi="Times New Roman" w:cs="Times New Roman"/>
          <w:color w:val="000000" w:themeColor="text1"/>
        </w:rPr>
        <w:t>a</w:t>
      </w:r>
      <w:r w:rsidRPr="00812511">
        <w:rPr>
          <w:rFonts w:ascii="Times New Roman" w:eastAsia="Times New Roman" w:hAnsi="Times New Roman" w:cs="Times New Roman"/>
          <w:color w:val="000000" w:themeColor="text1"/>
        </w:rPr>
        <w:t xml:space="preserve"> shows </w:t>
      </w:r>
      <w:r w:rsidR="00812511">
        <w:rPr>
          <w:rFonts w:ascii="Times New Roman" w:eastAsia="Times New Roman" w:hAnsi="Times New Roman" w:cs="Times New Roman"/>
          <w:color w:val="000000" w:themeColor="text1"/>
        </w:rPr>
        <w:t xml:space="preserve">a measure of CAP strength </w:t>
      </w:r>
      <w:r w:rsidR="00812511" w:rsidRPr="00FD3C5D">
        <w:rPr>
          <w:rFonts w:ascii="Times New Roman" w:eastAsia="Times New Roman" w:hAnsi="Times New Roman" w:cs="Times New Roman"/>
          <w:color w:val="000000" w:themeColor="text1"/>
        </w:rPr>
        <w:t>within the SLV</w:t>
      </w:r>
      <w:r w:rsidR="00812511">
        <w:rPr>
          <w:rFonts w:ascii="Times New Roman" w:eastAsia="Times New Roman" w:hAnsi="Times New Roman" w:cs="Times New Roman"/>
          <w:color w:val="000000" w:themeColor="text1"/>
        </w:rPr>
        <w:t xml:space="preserve"> </w:t>
      </w:r>
      <w:r w:rsidR="00812511" w:rsidRPr="00FD3C5D">
        <w:rPr>
          <w:rFonts w:ascii="Times New Roman" w:eastAsia="Times New Roman" w:hAnsi="Times New Roman" w:cs="Times New Roman"/>
          <w:color w:val="000000" w:themeColor="text1"/>
        </w:rPr>
        <w:t xml:space="preserve">for the entire PCAPS period </w:t>
      </w:r>
      <w:r w:rsidR="00812511">
        <w:rPr>
          <w:rFonts w:ascii="Times New Roman" w:eastAsia="Times New Roman" w:hAnsi="Times New Roman" w:cs="Times New Roman"/>
          <w:color w:val="000000" w:themeColor="text1"/>
        </w:rPr>
        <w:t xml:space="preserve">in terms of </w:t>
      </w:r>
      <w:r w:rsidRPr="00812511">
        <w:rPr>
          <w:rFonts w:ascii="Times New Roman" w:eastAsia="Times New Roman" w:hAnsi="Times New Roman" w:cs="Times New Roman"/>
          <w:color w:val="000000" w:themeColor="text1"/>
        </w:rPr>
        <w:t xml:space="preserve">the potential temperature deficit. </w:t>
      </w:r>
      <w:r w:rsidR="00812511">
        <w:rPr>
          <w:rFonts w:ascii="Times New Roman" w:hAnsi="Times New Roman" w:cs="Times New Roman"/>
          <w:color w:val="000000"/>
        </w:rPr>
        <w:t xml:space="preserve"> </w:t>
      </w:r>
      <w:r w:rsidR="00451622" w:rsidRPr="00451622">
        <w:rPr>
          <w:rFonts w:ascii="Times New Roman" w:hAnsi="Times New Roman" w:cs="Times New Roman"/>
          <w:color w:val="000000"/>
        </w:rPr>
        <w:t xml:space="preserve">This deficit, calculated from ISS and NWS radiosonde data, is the difference between the potential temperature at each level and the potential temperature at the crest of the confining topography (2500 m). Generally, </w:t>
      </w:r>
      <w:r w:rsidR="004F192C">
        <w:rPr>
          <w:rFonts w:ascii="Times New Roman" w:hAnsi="Times New Roman" w:cs="Times New Roman"/>
          <w:color w:val="000000"/>
        </w:rPr>
        <w:t>large</w:t>
      </w:r>
      <w:r w:rsidR="004F192C" w:rsidRPr="00451622">
        <w:rPr>
          <w:rFonts w:ascii="Times New Roman" w:hAnsi="Times New Roman" w:cs="Times New Roman"/>
          <w:color w:val="000000"/>
        </w:rPr>
        <w:t xml:space="preserve"> </w:t>
      </w:r>
      <w:r w:rsidR="00451622" w:rsidRPr="00451622">
        <w:rPr>
          <w:rFonts w:ascii="Times New Roman" w:hAnsi="Times New Roman" w:cs="Times New Roman"/>
          <w:color w:val="000000"/>
        </w:rPr>
        <w:t>(</w:t>
      </w:r>
      <w:r w:rsidR="004F192C">
        <w:rPr>
          <w:rFonts w:ascii="Times New Roman" w:hAnsi="Times New Roman" w:cs="Times New Roman"/>
          <w:color w:val="000000"/>
        </w:rPr>
        <w:t>small</w:t>
      </w:r>
      <w:r w:rsidR="00451622" w:rsidRPr="00451622">
        <w:rPr>
          <w:rFonts w:ascii="Times New Roman" w:hAnsi="Times New Roman" w:cs="Times New Roman"/>
          <w:color w:val="000000"/>
        </w:rPr>
        <w:t xml:space="preserve">) deficits indicate a </w:t>
      </w:r>
      <w:r w:rsidR="004F192C">
        <w:rPr>
          <w:rFonts w:ascii="Times New Roman" w:hAnsi="Times New Roman" w:cs="Times New Roman"/>
          <w:color w:val="000000"/>
        </w:rPr>
        <w:t>strongly stable</w:t>
      </w:r>
      <w:r w:rsidR="00451622" w:rsidRPr="00451622">
        <w:rPr>
          <w:rFonts w:ascii="Times New Roman" w:hAnsi="Times New Roman" w:cs="Times New Roman"/>
          <w:color w:val="000000"/>
        </w:rPr>
        <w:t xml:space="preserve"> (</w:t>
      </w:r>
      <w:r w:rsidR="004F192C">
        <w:rPr>
          <w:rFonts w:ascii="Times New Roman" w:hAnsi="Times New Roman" w:cs="Times New Roman"/>
          <w:color w:val="000000"/>
        </w:rPr>
        <w:t>well-mixed</w:t>
      </w:r>
      <w:r w:rsidR="00451622" w:rsidRPr="00451622">
        <w:rPr>
          <w:rFonts w:ascii="Times New Roman" w:hAnsi="Times New Roman" w:cs="Times New Roman"/>
          <w:color w:val="000000"/>
        </w:rPr>
        <w:t xml:space="preserve">) atmosphere within the valley. </w:t>
      </w:r>
      <w:r w:rsidR="00451622">
        <w:rPr>
          <w:rFonts w:ascii="Times New Roman" w:hAnsi="Times New Roman" w:cs="Times New Roman"/>
          <w:color w:val="000000"/>
        </w:rPr>
        <w:t>M</w:t>
      </w:r>
      <w:r w:rsidR="00451622" w:rsidRPr="00451622">
        <w:rPr>
          <w:rFonts w:ascii="Times New Roman" w:hAnsi="Times New Roman" w:cs="Times New Roman"/>
          <w:color w:val="000000"/>
        </w:rPr>
        <w:t>ulti-day CAP</w:t>
      </w:r>
      <w:r w:rsidR="00451622">
        <w:rPr>
          <w:rFonts w:ascii="Times New Roman" w:hAnsi="Times New Roman" w:cs="Times New Roman"/>
          <w:color w:val="000000"/>
        </w:rPr>
        <w:t>s</w:t>
      </w:r>
      <w:r w:rsidR="00451622" w:rsidRPr="00451622">
        <w:rPr>
          <w:rFonts w:ascii="Times New Roman" w:hAnsi="Times New Roman" w:cs="Times New Roman"/>
          <w:color w:val="000000"/>
        </w:rPr>
        <w:t xml:space="preserve"> </w:t>
      </w:r>
      <w:r w:rsidR="00451622">
        <w:rPr>
          <w:rFonts w:ascii="Times New Roman" w:hAnsi="Times New Roman" w:cs="Times New Roman"/>
          <w:color w:val="000000"/>
        </w:rPr>
        <w:t xml:space="preserve">episodes (identified by using a </w:t>
      </w:r>
      <w:r w:rsidR="00451622" w:rsidRPr="00451622">
        <w:rPr>
          <w:rFonts w:ascii="Times New Roman" w:hAnsi="Times New Roman" w:cs="Times New Roman"/>
          <w:color w:val="000000"/>
        </w:rPr>
        <w:t>deficit threshold of -8</w:t>
      </w:r>
      <w:r w:rsidR="00464147">
        <w:rPr>
          <w:rFonts w:ascii="Times New Roman" w:hAnsi="Times New Roman" w:cs="Times New Roman"/>
          <w:color w:val="000000"/>
        </w:rPr>
        <w:t xml:space="preserve"> </w:t>
      </w:r>
      <w:r w:rsidR="00451622" w:rsidRPr="00451622">
        <w:rPr>
          <w:rFonts w:ascii="Times New Roman" w:hAnsi="Times New Roman" w:cs="Times New Roman"/>
          <w:color w:val="000000"/>
        </w:rPr>
        <w:t>K</w:t>
      </w:r>
      <w:r w:rsidR="00451622">
        <w:rPr>
          <w:rFonts w:ascii="Times New Roman" w:hAnsi="Times New Roman" w:cs="Times New Roman"/>
          <w:color w:val="000000"/>
        </w:rPr>
        <w:t xml:space="preserve">) were </w:t>
      </w:r>
      <w:r w:rsidR="00451622" w:rsidRPr="00451622">
        <w:rPr>
          <w:rFonts w:ascii="Times New Roman" w:hAnsi="Times New Roman" w:cs="Times New Roman"/>
          <w:color w:val="000000"/>
        </w:rPr>
        <w:t>punctuated by short windows of weaker stratification</w:t>
      </w:r>
      <w:bookmarkStart w:id="4" w:name="133a9d23dba6075a__ftnref1"/>
      <w:bookmarkEnd w:id="4"/>
      <w:r w:rsidR="00812511" w:rsidRPr="002A039B">
        <w:rPr>
          <w:rFonts w:ascii="Times New Roman" w:hAnsi="Times New Roman" w:cs="Times New Roman"/>
          <w:color w:val="000000"/>
        </w:rPr>
        <w:t xml:space="preserve"> </w:t>
      </w:r>
      <w:r w:rsidR="00451622">
        <w:rPr>
          <w:rFonts w:ascii="Times New Roman" w:eastAsia="Times New Roman" w:hAnsi="Times New Roman" w:cs="Times New Roman"/>
          <w:color w:val="000000" w:themeColor="text1"/>
        </w:rPr>
        <w:t xml:space="preserve">usually associated </w:t>
      </w:r>
      <w:r w:rsidR="00A67E45" w:rsidRPr="00812511">
        <w:rPr>
          <w:rFonts w:ascii="Times New Roman" w:eastAsia="Times New Roman" w:hAnsi="Times New Roman" w:cs="Times New Roman"/>
          <w:color w:val="000000" w:themeColor="text1"/>
        </w:rPr>
        <w:t xml:space="preserve">with the passage of </w:t>
      </w:r>
      <w:r w:rsidR="00A923B7" w:rsidRPr="00812511">
        <w:rPr>
          <w:rFonts w:ascii="Times New Roman" w:eastAsia="Times New Roman" w:hAnsi="Times New Roman" w:cs="Times New Roman"/>
          <w:color w:val="000000" w:themeColor="text1"/>
        </w:rPr>
        <w:t>cyclonic</w:t>
      </w:r>
      <w:r w:rsidR="00726DC2" w:rsidRPr="00812511">
        <w:rPr>
          <w:rFonts w:ascii="Times New Roman" w:eastAsia="Times New Roman" w:hAnsi="Times New Roman" w:cs="Times New Roman"/>
          <w:color w:val="000000" w:themeColor="text1"/>
        </w:rPr>
        <w:t xml:space="preserve"> </w:t>
      </w:r>
      <w:r w:rsidR="00A67E45" w:rsidRPr="00812511">
        <w:rPr>
          <w:rFonts w:ascii="Times New Roman" w:eastAsia="Times New Roman" w:hAnsi="Times New Roman" w:cs="Times New Roman"/>
          <w:color w:val="000000" w:themeColor="text1"/>
        </w:rPr>
        <w:t xml:space="preserve">synoptic-scale weather </w:t>
      </w:r>
      <w:r w:rsidR="00726DC2" w:rsidRPr="00812511">
        <w:rPr>
          <w:rFonts w:ascii="Times New Roman" w:eastAsia="Times New Roman" w:hAnsi="Times New Roman" w:cs="Times New Roman"/>
          <w:color w:val="000000" w:themeColor="text1"/>
        </w:rPr>
        <w:t>system</w:t>
      </w:r>
      <w:r w:rsidR="00A67E45" w:rsidRPr="00812511">
        <w:rPr>
          <w:rFonts w:ascii="Times New Roman" w:eastAsia="Times New Roman" w:hAnsi="Times New Roman" w:cs="Times New Roman"/>
          <w:color w:val="000000" w:themeColor="text1"/>
        </w:rPr>
        <w:t>s.</w:t>
      </w:r>
      <w:r w:rsidR="00D22AB6" w:rsidRPr="00812511">
        <w:rPr>
          <w:rFonts w:ascii="Times New Roman" w:eastAsia="Times New Roman" w:hAnsi="Times New Roman" w:cs="Times New Roman"/>
          <w:color w:val="000000" w:themeColor="text1"/>
        </w:rPr>
        <w:t xml:space="preserve"> </w:t>
      </w:r>
      <w:r w:rsidR="001C69DA">
        <w:rPr>
          <w:rFonts w:ascii="Times New Roman" w:eastAsia="Times New Roman" w:hAnsi="Times New Roman" w:cs="Times New Roman"/>
          <w:color w:val="000000" w:themeColor="text1"/>
        </w:rPr>
        <w:t>A</w:t>
      </w:r>
      <w:r w:rsidR="00451622">
        <w:rPr>
          <w:rFonts w:ascii="Times New Roman" w:eastAsia="Times New Roman" w:hAnsi="Times New Roman" w:cs="Times New Roman"/>
          <w:color w:val="000000" w:themeColor="text1"/>
        </w:rPr>
        <w:t xml:space="preserve">ll </w:t>
      </w:r>
      <w:r w:rsidR="00EC42EF" w:rsidRPr="00812511">
        <w:rPr>
          <w:rFonts w:ascii="Times New Roman" w:eastAsia="Times New Roman" w:hAnsi="Times New Roman" w:cs="Times New Roman"/>
          <w:color w:val="000000" w:themeColor="text1"/>
        </w:rPr>
        <w:t xml:space="preserve">of </w:t>
      </w:r>
      <w:r w:rsidR="00451622">
        <w:rPr>
          <w:rFonts w:ascii="Times New Roman" w:eastAsia="Times New Roman" w:hAnsi="Times New Roman" w:cs="Times New Roman"/>
          <w:color w:val="000000" w:themeColor="text1"/>
        </w:rPr>
        <w:t xml:space="preserve">the </w:t>
      </w:r>
      <w:r w:rsidR="00D22AB6" w:rsidRPr="00812511">
        <w:rPr>
          <w:rFonts w:ascii="Times New Roman" w:eastAsia="Times New Roman" w:hAnsi="Times New Roman" w:cs="Times New Roman"/>
          <w:color w:val="000000" w:themeColor="text1"/>
        </w:rPr>
        <w:t>strong CAP events</w:t>
      </w:r>
      <w:r w:rsidR="00726DC2" w:rsidRPr="00812511">
        <w:rPr>
          <w:rFonts w:ascii="Times New Roman" w:eastAsia="Times New Roman" w:hAnsi="Times New Roman" w:cs="Times New Roman"/>
          <w:color w:val="000000" w:themeColor="text1"/>
        </w:rPr>
        <w:t xml:space="preserve"> </w:t>
      </w:r>
      <w:r w:rsidR="00D22AB6" w:rsidRPr="00812511">
        <w:rPr>
          <w:rFonts w:ascii="Times New Roman" w:eastAsia="Times New Roman" w:hAnsi="Times New Roman" w:cs="Times New Roman"/>
          <w:color w:val="000000" w:themeColor="text1"/>
        </w:rPr>
        <w:t xml:space="preserve">were included </w:t>
      </w:r>
      <w:r w:rsidR="00B90B2D" w:rsidRPr="00812511">
        <w:rPr>
          <w:rFonts w:ascii="Times New Roman" w:eastAsia="Times New Roman" w:hAnsi="Times New Roman" w:cs="Times New Roman"/>
          <w:color w:val="000000" w:themeColor="text1"/>
        </w:rPr>
        <w:t xml:space="preserve">in </w:t>
      </w:r>
      <w:r w:rsidR="00D22AB6" w:rsidRPr="00812511">
        <w:rPr>
          <w:rFonts w:ascii="Times New Roman" w:eastAsia="Times New Roman" w:hAnsi="Times New Roman" w:cs="Times New Roman"/>
          <w:color w:val="000000" w:themeColor="text1"/>
        </w:rPr>
        <w:t>the</w:t>
      </w:r>
      <w:r w:rsidR="00726DC2" w:rsidRPr="00812511">
        <w:rPr>
          <w:rFonts w:ascii="Times New Roman" w:eastAsia="Times New Roman" w:hAnsi="Times New Roman" w:cs="Times New Roman"/>
          <w:color w:val="000000" w:themeColor="text1"/>
        </w:rPr>
        <w:t xml:space="preserve"> </w:t>
      </w:r>
      <w:r w:rsidR="00D22AB6" w:rsidRPr="00812511">
        <w:rPr>
          <w:rFonts w:ascii="Times New Roman" w:eastAsia="Times New Roman" w:hAnsi="Times New Roman" w:cs="Times New Roman"/>
          <w:color w:val="000000" w:themeColor="text1"/>
        </w:rPr>
        <w:t>IOP</w:t>
      </w:r>
      <w:r w:rsidR="00EC42EF" w:rsidRPr="00812511">
        <w:rPr>
          <w:rFonts w:ascii="Times New Roman" w:eastAsia="Times New Roman" w:hAnsi="Times New Roman" w:cs="Times New Roman"/>
          <w:color w:val="000000" w:themeColor="text1"/>
        </w:rPr>
        <w:t>s</w:t>
      </w:r>
      <w:r w:rsidR="001C69DA">
        <w:rPr>
          <w:rFonts w:ascii="Times New Roman" w:eastAsia="Times New Roman" w:hAnsi="Times New Roman" w:cs="Times New Roman"/>
          <w:color w:val="000000" w:themeColor="text1"/>
        </w:rPr>
        <w:t xml:space="preserve"> (Fig. 3a)</w:t>
      </w:r>
      <w:r w:rsidR="0097133B">
        <w:rPr>
          <w:rFonts w:ascii="Times New Roman" w:eastAsia="Times New Roman" w:hAnsi="Times New Roman" w:cs="Times New Roman"/>
          <w:color w:val="000000" w:themeColor="text1"/>
        </w:rPr>
        <w:t>.</w:t>
      </w:r>
      <w:r w:rsidR="00717A38">
        <w:rPr>
          <w:rFonts w:ascii="Times New Roman" w:eastAsia="Times New Roman" w:hAnsi="Times New Roman" w:cs="Times New Roman"/>
          <w:color w:val="000000" w:themeColor="text1"/>
        </w:rPr>
        <w:t xml:space="preserve"> The surface albedo, a proxy for snow cover, varied significantly from one event to the next (Table 1).</w:t>
      </w:r>
      <w:r w:rsidR="0097133B">
        <w:rPr>
          <w:rFonts w:ascii="Times New Roman" w:eastAsia="Times New Roman" w:hAnsi="Times New Roman" w:cs="Times New Roman"/>
          <w:color w:val="000000" w:themeColor="text1"/>
        </w:rPr>
        <w:t xml:space="preserve"> </w:t>
      </w:r>
      <w:r w:rsidR="00717A38">
        <w:rPr>
          <w:rFonts w:ascii="Times New Roman" w:eastAsia="Times New Roman" w:hAnsi="Times New Roman" w:cs="Times New Roman"/>
          <w:color w:val="000000" w:themeColor="text1"/>
        </w:rPr>
        <w:t>Additional p</w:t>
      </w:r>
      <w:r w:rsidR="0097133B">
        <w:rPr>
          <w:rFonts w:ascii="Times New Roman" w:eastAsia="Times New Roman" w:hAnsi="Times New Roman" w:cs="Times New Roman"/>
          <w:color w:val="000000" w:themeColor="text1"/>
        </w:rPr>
        <w:t xml:space="preserve">ertinent details </w:t>
      </w:r>
      <w:r w:rsidR="00A67E45" w:rsidRPr="00812511">
        <w:rPr>
          <w:rFonts w:ascii="Times New Roman" w:eastAsia="Times New Roman" w:hAnsi="Times New Roman" w:cs="Times New Roman"/>
          <w:color w:val="000000" w:themeColor="text1"/>
        </w:rPr>
        <w:t>for each IOP</w:t>
      </w:r>
      <w:r w:rsidR="0097133B">
        <w:rPr>
          <w:rFonts w:ascii="Times New Roman" w:eastAsia="Times New Roman" w:hAnsi="Times New Roman" w:cs="Times New Roman"/>
          <w:color w:val="000000" w:themeColor="text1"/>
        </w:rPr>
        <w:t xml:space="preserve"> are</w:t>
      </w:r>
      <w:r w:rsidR="00A67E45" w:rsidRPr="00812511">
        <w:rPr>
          <w:rFonts w:ascii="Times New Roman" w:eastAsia="Times New Roman" w:hAnsi="Times New Roman" w:cs="Times New Roman"/>
          <w:color w:val="000000" w:themeColor="text1"/>
        </w:rPr>
        <w:t xml:space="preserve"> presented in </w:t>
      </w:r>
      <w:r w:rsidR="00A67E45" w:rsidRPr="002A039B">
        <w:rPr>
          <w:rFonts w:ascii="Times New Roman" w:hAnsi="Times New Roman" w:cs="Times New Roman"/>
        </w:rPr>
        <w:t>Table</w:t>
      </w:r>
      <w:r w:rsidR="00A923B7" w:rsidRPr="002A039B">
        <w:rPr>
          <w:rFonts w:ascii="Times New Roman" w:hAnsi="Times New Roman" w:cs="Times New Roman"/>
        </w:rPr>
        <w:t> </w:t>
      </w:r>
      <w:r w:rsidR="00A67E45" w:rsidRPr="002A039B">
        <w:rPr>
          <w:rFonts w:ascii="Times New Roman" w:hAnsi="Times New Roman" w:cs="Times New Roman"/>
        </w:rPr>
        <w:t>1</w:t>
      </w:r>
      <w:r w:rsidR="00A67E45" w:rsidRPr="00812511">
        <w:rPr>
          <w:rFonts w:ascii="Times New Roman" w:eastAsia="Times New Roman" w:hAnsi="Times New Roman" w:cs="Times New Roman"/>
          <w:color w:val="000000" w:themeColor="text1"/>
        </w:rPr>
        <w:t>.</w:t>
      </w:r>
    </w:p>
    <w:p w14:paraId="7CBC12E5" w14:textId="08DD9F33" w:rsidR="00B81202" w:rsidRDefault="004E605B" w:rsidP="00717A38">
      <w:pPr>
        <w:spacing w:line="480" w:lineRule="auto"/>
        <w:ind w:firstLine="72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Figure </w:t>
      </w:r>
      <w:r w:rsidR="00543ECE">
        <w:rPr>
          <w:rFonts w:ascii="Times New Roman" w:eastAsia="Times New Roman" w:hAnsi="Times New Roman" w:cs="Times New Roman"/>
          <w:color w:val="000000" w:themeColor="text1"/>
        </w:rPr>
        <w:t>3</w:t>
      </w:r>
      <w:r w:rsidR="00482478">
        <w:rPr>
          <w:rFonts w:ascii="Times New Roman" w:eastAsia="Times New Roman" w:hAnsi="Times New Roman" w:cs="Times New Roman"/>
          <w:color w:val="000000" w:themeColor="text1"/>
        </w:rPr>
        <w:t xml:space="preserve">b </w:t>
      </w:r>
      <w:r w:rsidR="00EC42EF">
        <w:rPr>
          <w:rFonts w:ascii="Times New Roman" w:eastAsia="Times New Roman" w:hAnsi="Times New Roman" w:cs="Times New Roman"/>
          <w:color w:val="000000" w:themeColor="text1"/>
        </w:rPr>
        <w:t>presents</w:t>
      </w:r>
      <w:r w:rsidR="00482478">
        <w:rPr>
          <w:rFonts w:ascii="Times New Roman" w:eastAsia="Times New Roman" w:hAnsi="Times New Roman" w:cs="Times New Roman"/>
          <w:color w:val="000000" w:themeColor="text1"/>
        </w:rPr>
        <w:t xml:space="preserve"> the </w:t>
      </w:r>
      <w:r w:rsidR="00A923B7">
        <w:rPr>
          <w:rFonts w:ascii="Times New Roman" w:eastAsia="Times New Roman" w:hAnsi="Times New Roman" w:cs="Times New Roman"/>
          <w:color w:val="000000" w:themeColor="text1"/>
        </w:rPr>
        <w:t xml:space="preserve">daily </w:t>
      </w:r>
      <w:r w:rsidR="002B78CC">
        <w:rPr>
          <w:rFonts w:ascii="Times New Roman" w:eastAsia="Times New Roman" w:hAnsi="Times New Roman" w:cs="Times New Roman"/>
          <w:color w:val="000000" w:themeColor="text1"/>
        </w:rPr>
        <w:t xml:space="preserve">midnight-to-midnight </w:t>
      </w:r>
      <w:r w:rsidR="00E16A62">
        <w:rPr>
          <w:rFonts w:ascii="Times New Roman" w:eastAsia="Times New Roman" w:hAnsi="Times New Roman" w:cs="Times New Roman"/>
          <w:color w:val="000000" w:themeColor="text1"/>
        </w:rPr>
        <w:t>(</w:t>
      </w:r>
      <w:r w:rsidR="002B78CC">
        <w:rPr>
          <w:rFonts w:ascii="Times New Roman" w:eastAsia="Times New Roman" w:hAnsi="Times New Roman" w:cs="Times New Roman"/>
          <w:color w:val="000000" w:themeColor="text1"/>
        </w:rPr>
        <w:t>MST</w:t>
      </w:r>
      <w:r w:rsidR="00E16A62">
        <w:rPr>
          <w:rFonts w:ascii="Times New Roman" w:eastAsia="Times New Roman" w:hAnsi="Times New Roman" w:cs="Times New Roman"/>
          <w:color w:val="000000" w:themeColor="text1"/>
        </w:rPr>
        <w:t>)</w:t>
      </w:r>
      <w:r w:rsidR="002B78CC">
        <w:rPr>
          <w:rFonts w:ascii="Times New Roman" w:eastAsia="Times New Roman" w:hAnsi="Times New Roman" w:cs="Times New Roman"/>
          <w:color w:val="000000" w:themeColor="text1"/>
        </w:rPr>
        <w:t xml:space="preserve"> </w:t>
      </w:r>
      <w:r w:rsidR="00A923B7">
        <w:rPr>
          <w:rFonts w:ascii="Times New Roman" w:eastAsia="Times New Roman" w:hAnsi="Times New Roman" w:cs="Times New Roman"/>
          <w:color w:val="000000" w:themeColor="text1"/>
        </w:rPr>
        <w:t>average</w:t>
      </w:r>
      <w:r w:rsidR="00482478">
        <w:rPr>
          <w:rFonts w:ascii="Times New Roman" w:eastAsia="Times New Roman" w:hAnsi="Times New Roman" w:cs="Times New Roman"/>
          <w:color w:val="000000" w:themeColor="text1"/>
        </w:rPr>
        <w:t xml:space="preserve"> PM</w:t>
      </w:r>
      <w:r w:rsidR="00482478" w:rsidRPr="00EC42EF">
        <w:rPr>
          <w:rFonts w:ascii="Times New Roman" w:eastAsia="Times New Roman" w:hAnsi="Times New Roman" w:cs="Times New Roman"/>
          <w:color w:val="000000" w:themeColor="text1"/>
          <w:vertAlign w:val="subscript"/>
        </w:rPr>
        <w:t xml:space="preserve">2.5 </w:t>
      </w:r>
      <w:r w:rsidR="00482478">
        <w:rPr>
          <w:rFonts w:ascii="Times New Roman" w:eastAsia="Times New Roman" w:hAnsi="Times New Roman" w:cs="Times New Roman"/>
          <w:color w:val="000000" w:themeColor="text1"/>
        </w:rPr>
        <w:t xml:space="preserve">concentration </w:t>
      </w:r>
      <w:r w:rsidR="00EC42EF">
        <w:rPr>
          <w:rFonts w:ascii="Times New Roman" w:eastAsia="Times New Roman" w:hAnsi="Times New Roman" w:cs="Times New Roman"/>
          <w:color w:val="000000" w:themeColor="text1"/>
        </w:rPr>
        <w:t xml:space="preserve">measured </w:t>
      </w:r>
      <w:r w:rsidR="001C69DA">
        <w:rPr>
          <w:rFonts w:ascii="Times New Roman" w:eastAsia="Times New Roman" w:hAnsi="Times New Roman" w:cs="Times New Roman"/>
          <w:color w:val="000000" w:themeColor="text1"/>
        </w:rPr>
        <w:t xml:space="preserve">in the </w:t>
      </w:r>
      <w:r w:rsidR="00EF0332">
        <w:rPr>
          <w:rFonts w:ascii="Times New Roman" w:eastAsia="Times New Roman" w:hAnsi="Times New Roman" w:cs="Times New Roman"/>
          <w:color w:val="000000" w:themeColor="text1"/>
        </w:rPr>
        <w:t>valley</w:t>
      </w:r>
      <w:r w:rsidR="001C69DA">
        <w:rPr>
          <w:rFonts w:ascii="Times New Roman" w:eastAsia="Times New Roman" w:hAnsi="Times New Roman" w:cs="Times New Roman"/>
          <w:color w:val="000000" w:themeColor="text1"/>
        </w:rPr>
        <w:t xml:space="preserve"> </w:t>
      </w:r>
      <w:r w:rsidR="00726DC2">
        <w:rPr>
          <w:rFonts w:ascii="Times New Roman" w:eastAsia="Times New Roman" w:hAnsi="Times New Roman" w:cs="Times New Roman"/>
          <w:color w:val="000000" w:themeColor="text1"/>
        </w:rPr>
        <w:t xml:space="preserve">during </w:t>
      </w:r>
      <w:r w:rsidR="00EC42EF">
        <w:rPr>
          <w:rFonts w:ascii="Times New Roman" w:eastAsia="Times New Roman" w:hAnsi="Times New Roman" w:cs="Times New Roman"/>
          <w:color w:val="000000" w:themeColor="text1"/>
        </w:rPr>
        <w:t>PCAPS</w:t>
      </w:r>
      <w:r w:rsidR="00482478">
        <w:rPr>
          <w:rFonts w:ascii="Times New Roman" w:eastAsia="Times New Roman" w:hAnsi="Times New Roman" w:cs="Times New Roman"/>
          <w:color w:val="000000" w:themeColor="text1"/>
        </w:rPr>
        <w:t xml:space="preserve">. </w:t>
      </w:r>
      <w:r w:rsidR="00D86B52">
        <w:rPr>
          <w:rFonts w:ascii="Times New Roman" w:eastAsia="Times New Roman" w:hAnsi="Times New Roman" w:cs="Times New Roman"/>
          <w:color w:val="000000" w:themeColor="text1"/>
        </w:rPr>
        <w:t>By</w:t>
      </w:r>
      <w:r w:rsidR="00482478">
        <w:rPr>
          <w:rFonts w:ascii="Times New Roman" w:eastAsia="Times New Roman" w:hAnsi="Times New Roman" w:cs="Times New Roman"/>
          <w:color w:val="000000" w:themeColor="text1"/>
        </w:rPr>
        <w:t xml:space="preserve"> comparing the top and bottom panel</w:t>
      </w:r>
      <w:r>
        <w:rPr>
          <w:rFonts w:ascii="Times New Roman" w:eastAsia="Times New Roman" w:hAnsi="Times New Roman" w:cs="Times New Roman"/>
          <w:color w:val="000000" w:themeColor="text1"/>
        </w:rPr>
        <w:t xml:space="preserve">s of Fig. </w:t>
      </w:r>
      <w:r w:rsidR="00543ECE">
        <w:rPr>
          <w:rFonts w:ascii="Times New Roman" w:eastAsia="Times New Roman" w:hAnsi="Times New Roman" w:cs="Times New Roman"/>
          <w:color w:val="000000" w:themeColor="text1"/>
        </w:rPr>
        <w:t>3</w:t>
      </w:r>
      <w:r w:rsidR="00482478">
        <w:rPr>
          <w:rFonts w:ascii="Times New Roman" w:eastAsia="Times New Roman" w:hAnsi="Times New Roman" w:cs="Times New Roman"/>
          <w:color w:val="000000" w:themeColor="text1"/>
        </w:rPr>
        <w:t xml:space="preserve">, </w:t>
      </w:r>
      <w:r w:rsidR="00D86B52">
        <w:rPr>
          <w:rFonts w:ascii="Times New Roman" w:eastAsia="Times New Roman" w:hAnsi="Times New Roman" w:cs="Times New Roman"/>
          <w:color w:val="000000" w:themeColor="text1"/>
        </w:rPr>
        <w:t xml:space="preserve">it is apparent </w:t>
      </w:r>
      <w:r w:rsidR="00482478">
        <w:rPr>
          <w:rFonts w:ascii="Times New Roman" w:eastAsia="Times New Roman" w:hAnsi="Times New Roman" w:cs="Times New Roman"/>
          <w:color w:val="000000" w:themeColor="text1"/>
        </w:rPr>
        <w:t xml:space="preserve">that </w:t>
      </w:r>
      <w:r w:rsidR="00D86B52">
        <w:rPr>
          <w:rFonts w:ascii="Times New Roman" w:eastAsia="Times New Roman" w:hAnsi="Times New Roman" w:cs="Times New Roman"/>
          <w:color w:val="000000" w:themeColor="text1"/>
        </w:rPr>
        <w:t>CAP</w:t>
      </w:r>
      <w:r w:rsidR="00482478">
        <w:rPr>
          <w:rFonts w:ascii="Times New Roman" w:eastAsia="Times New Roman" w:hAnsi="Times New Roman" w:cs="Times New Roman"/>
          <w:color w:val="000000" w:themeColor="text1"/>
        </w:rPr>
        <w:t xml:space="preserve"> strength and duration</w:t>
      </w:r>
      <w:r w:rsidR="00D86B52">
        <w:rPr>
          <w:rFonts w:ascii="Times New Roman" w:eastAsia="Times New Roman" w:hAnsi="Times New Roman" w:cs="Times New Roman"/>
          <w:color w:val="000000" w:themeColor="text1"/>
        </w:rPr>
        <w:t xml:space="preserve"> both</w:t>
      </w:r>
      <w:r w:rsidR="00482478">
        <w:rPr>
          <w:rFonts w:ascii="Times New Roman" w:eastAsia="Times New Roman" w:hAnsi="Times New Roman" w:cs="Times New Roman"/>
          <w:color w:val="000000" w:themeColor="text1"/>
        </w:rPr>
        <w:t xml:space="preserve"> </w:t>
      </w:r>
      <w:r w:rsidR="00EC42EF">
        <w:rPr>
          <w:rFonts w:ascii="Times New Roman" w:eastAsia="Times New Roman" w:hAnsi="Times New Roman" w:cs="Times New Roman"/>
          <w:color w:val="000000" w:themeColor="text1"/>
        </w:rPr>
        <w:t>affect</w:t>
      </w:r>
      <w:r w:rsidR="00482478">
        <w:rPr>
          <w:rFonts w:ascii="Times New Roman" w:eastAsia="Times New Roman" w:hAnsi="Times New Roman" w:cs="Times New Roman"/>
          <w:color w:val="000000" w:themeColor="text1"/>
        </w:rPr>
        <w:t xml:space="preserve"> the concentration</w:t>
      </w:r>
      <w:r w:rsidR="00880922">
        <w:rPr>
          <w:rFonts w:ascii="Times New Roman" w:eastAsia="Times New Roman" w:hAnsi="Times New Roman" w:cs="Times New Roman"/>
          <w:color w:val="000000" w:themeColor="text1"/>
        </w:rPr>
        <w:t xml:space="preserve"> of </w:t>
      </w:r>
      <w:r w:rsidR="00D86B52">
        <w:rPr>
          <w:rFonts w:ascii="Times New Roman" w:eastAsia="Times New Roman" w:hAnsi="Times New Roman" w:cs="Times New Roman"/>
          <w:color w:val="000000" w:themeColor="text1"/>
        </w:rPr>
        <w:t>f</w:t>
      </w:r>
      <w:r w:rsidR="00A67E45">
        <w:rPr>
          <w:rFonts w:ascii="Times New Roman" w:eastAsia="Times New Roman" w:hAnsi="Times New Roman" w:cs="Times New Roman"/>
          <w:color w:val="000000" w:themeColor="text1"/>
        </w:rPr>
        <w:t>ine particulate aerosol</w:t>
      </w:r>
      <w:r w:rsidR="00D86B52">
        <w:rPr>
          <w:rFonts w:ascii="Times New Roman" w:eastAsia="Times New Roman" w:hAnsi="Times New Roman" w:cs="Times New Roman"/>
          <w:color w:val="000000" w:themeColor="text1"/>
        </w:rPr>
        <w:t>s</w:t>
      </w:r>
      <w:r w:rsidR="00F761C9">
        <w:rPr>
          <w:rFonts w:ascii="Times New Roman" w:eastAsia="Times New Roman" w:hAnsi="Times New Roman" w:cs="Times New Roman"/>
          <w:color w:val="000000" w:themeColor="text1"/>
        </w:rPr>
        <w:t>, though</w:t>
      </w:r>
      <w:r w:rsidR="001C69DA">
        <w:rPr>
          <w:rFonts w:ascii="Times New Roman" w:eastAsia="Times New Roman" w:hAnsi="Times New Roman" w:cs="Times New Roman"/>
          <w:color w:val="000000" w:themeColor="text1"/>
        </w:rPr>
        <w:t xml:space="preserve"> variations in emissions may also play a role (e.g., reduced </w:t>
      </w:r>
      <w:r w:rsidR="00EF0332">
        <w:rPr>
          <w:rFonts w:ascii="Times New Roman" w:eastAsia="Times New Roman" w:hAnsi="Times New Roman" w:cs="Times New Roman"/>
          <w:color w:val="000000" w:themeColor="text1"/>
        </w:rPr>
        <w:t xml:space="preserve">commuter </w:t>
      </w:r>
      <w:r w:rsidR="001C69DA">
        <w:rPr>
          <w:rFonts w:ascii="Times New Roman" w:eastAsia="Times New Roman" w:hAnsi="Times New Roman" w:cs="Times New Roman"/>
          <w:color w:val="000000" w:themeColor="text1"/>
        </w:rPr>
        <w:t>traffic during IOP4 over the Christmas holiday)</w:t>
      </w:r>
      <w:r w:rsidR="00494239">
        <w:rPr>
          <w:rFonts w:ascii="Times New Roman" w:eastAsia="Times New Roman" w:hAnsi="Times New Roman" w:cs="Times New Roman"/>
          <w:color w:val="000000" w:themeColor="text1"/>
        </w:rPr>
        <w:t>. D</w:t>
      </w:r>
      <w:r w:rsidR="002A039B">
        <w:rPr>
          <w:rFonts w:ascii="Times New Roman" w:eastAsia="Times New Roman" w:hAnsi="Times New Roman" w:cs="Times New Roman"/>
          <w:color w:val="000000" w:themeColor="text1"/>
        </w:rPr>
        <w:t>uring each of the four longest CAPs (IOPs 1,</w:t>
      </w:r>
      <w:ins w:id="5" w:author="John Horel" w:date="2011-11-23T12:42:00Z">
        <w:r w:rsidR="002F3CB2">
          <w:rPr>
            <w:rFonts w:ascii="Times New Roman" w:eastAsia="Times New Roman" w:hAnsi="Times New Roman" w:cs="Times New Roman"/>
            <w:color w:val="000000" w:themeColor="text1"/>
          </w:rPr>
          <w:t xml:space="preserve"> </w:t>
        </w:r>
      </w:ins>
      <w:r w:rsidR="002A039B">
        <w:rPr>
          <w:rFonts w:ascii="Times New Roman" w:eastAsia="Times New Roman" w:hAnsi="Times New Roman" w:cs="Times New Roman"/>
          <w:color w:val="000000" w:themeColor="text1"/>
        </w:rPr>
        <w:t>5,</w:t>
      </w:r>
      <w:ins w:id="6" w:author="John Horel" w:date="2011-11-23T12:42:00Z">
        <w:r w:rsidR="002F3CB2">
          <w:rPr>
            <w:rFonts w:ascii="Times New Roman" w:eastAsia="Times New Roman" w:hAnsi="Times New Roman" w:cs="Times New Roman"/>
            <w:color w:val="000000" w:themeColor="text1"/>
          </w:rPr>
          <w:t xml:space="preserve"> </w:t>
        </w:r>
      </w:ins>
      <w:r w:rsidR="002A039B">
        <w:rPr>
          <w:rFonts w:ascii="Times New Roman" w:eastAsia="Times New Roman" w:hAnsi="Times New Roman" w:cs="Times New Roman"/>
          <w:color w:val="000000" w:themeColor="text1"/>
        </w:rPr>
        <w:t>6 and 9) PM</w:t>
      </w:r>
      <w:r w:rsidR="002A039B">
        <w:rPr>
          <w:rFonts w:ascii="Times New Roman" w:eastAsia="Times New Roman" w:hAnsi="Times New Roman" w:cs="Times New Roman"/>
          <w:color w:val="000000" w:themeColor="text1"/>
          <w:vertAlign w:val="subscript"/>
        </w:rPr>
        <w:t>2.5</w:t>
      </w:r>
      <w:r w:rsidR="002A039B">
        <w:rPr>
          <w:rFonts w:ascii="Times New Roman" w:eastAsia="Times New Roman" w:hAnsi="Times New Roman" w:cs="Times New Roman"/>
          <w:color w:val="000000" w:themeColor="text1"/>
        </w:rPr>
        <w:t xml:space="preserve"> concentrati</w:t>
      </w:r>
      <w:r w:rsidR="00F761C9">
        <w:rPr>
          <w:rFonts w:ascii="Times New Roman" w:eastAsia="Times New Roman" w:hAnsi="Times New Roman" w:cs="Times New Roman"/>
          <w:color w:val="000000" w:themeColor="text1"/>
        </w:rPr>
        <w:t>ons exceeded the NAAQS.</w:t>
      </w:r>
      <w:r w:rsidR="00880922">
        <w:rPr>
          <w:rFonts w:ascii="Times New Roman" w:eastAsia="Times New Roman" w:hAnsi="Times New Roman" w:cs="Times New Roman"/>
          <w:color w:val="000000" w:themeColor="text1"/>
        </w:rPr>
        <w:t xml:space="preserve"> </w:t>
      </w:r>
      <w:r w:rsidR="00C623A5">
        <w:rPr>
          <w:rFonts w:ascii="Times New Roman" w:eastAsia="Times New Roman" w:hAnsi="Times New Roman" w:cs="Times New Roman"/>
          <w:color w:val="000000" w:themeColor="text1"/>
        </w:rPr>
        <w:t xml:space="preserve">Silcox et al. </w:t>
      </w:r>
      <w:r w:rsidR="0080774C">
        <w:rPr>
          <w:rFonts w:ascii="Times New Roman" w:eastAsia="Times New Roman" w:hAnsi="Times New Roman" w:cs="Times New Roman"/>
          <w:color w:val="000000" w:themeColor="text1"/>
        </w:rPr>
        <w:t>(</w:t>
      </w:r>
      <w:r w:rsidR="00C623A5">
        <w:rPr>
          <w:rFonts w:ascii="Times New Roman" w:eastAsia="Times New Roman" w:hAnsi="Times New Roman" w:cs="Times New Roman"/>
          <w:color w:val="000000" w:themeColor="text1"/>
        </w:rPr>
        <w:t>2011</w:t>
      </w:r>
      <w:r w:rsidR="0080774C">
        <w:rPr>
          <w:rFonts w:ascii="Times New Roman" w:eastAsia="Times New Roman" w:hAnsi="Times New Roman" w:cs="Times New Roman"/>
          <w:color w:val="000000" w:themeColor="text1"/>
        </w:rPr>
        <w:t>)</w:t>
      </w:r>
      <w:r w:rsidR="00C623A5">
        <w:rPr>
          <w:rFonts w:ascii="Times New Roman" w:eastAsia="Times New Roman" w:hAnsi="Times New Roman" w:cs="Times New Roman"/>
          <w:color w:val="000000" w:themeColor="text1"/>
        </w:rPr>
        <w:t xml:space="preserve"> show that </w:t>
      </w:r>
      <w:r w:rsidR="00C623A5">
        <w:t>PM</w:t>
      </w:r>
      <w:r w:rsidR="00C623A5" w:rsidRPr="006849CD">
        <w:rPr>
          <w:vertAlign w:val="subscript"/>
        </w:rPr>
        <w:t>2.5</w:t>
      </w:r>
      <w:r w:rsidR="00C623A5">
        <w:t xml:space="preserve"> concentrations</w:t>
      </w:r>
      <w:r w:rsidR="00C623A5">
        <w:rPr>
          <w:rFonts w:ascii="Times New Roman" w:eastAsia="Times New Roman" w:hAnsi="Times New Roman" w:cs="Times New Roman"/>
          <w:color w:val="000000" w:themeColor="text1"/>
        </w:rPr>
        <w:t xml:space="preserve"> in the SLV</w:t>
      </w:r>
      <w:r w:rsidR="001E09DB">
        <w:rPr>
          <w:rFonts w:ascii="Times New Roman" w:eastAsia="Times New Roman" w:hAnsi="Times New Roman" w:cs="Times New Roman"/>
          <w:color w:val="000000" w:themeColor="text1"/>
        </w:rPr>
        <w:t xml:space="preserve"> between 1 January and 20 Februa</w:t>
      </w:r>
      <w:r w:rsidR="00CF33D9">
        <w:rPr>
          <w:rFonts w:ascii="Times New Roman" w:eastAsia="Times New Roman" w:hAnsi="Times New Roman" w:cs="Times New Roman"/>
          <w:color w:val="000000" w:themeColor="text1"/>
        </w:rPr>
        <w:t>r</w:t>
      </w:r>
      <w:r w:rsidR="001E09DB">
        <w:rPr>
          <w:rFonts w:ascii="Times New Roman" w:eastAsia="Times New Roman" w:hAnsi="Times New Roman" w:cs="Times New Roman"/>
          <w:color w:val="000000" w:themeColor="text1"/>
        </w:rPr>
        <w:t>y 2011</w:t>
      </w:r>
      <w:r w:rsidR="00C623A5">
        <w:rPr>
          <w:rFonts w:ascii="Times New Roman" w:eastAsia="Times New Roman" w:hAnsi="Times New Roman" w:cs="Times New Roman"/>
          <w:color w:val="000000" w:themeColor="text1"/>
        </w:rPr>
        <w:t xml:space="preserve"> </w:t>
      </w:r>
      <w:r w:rsidR="001E09DB">
        <w:rPr>
          <w:rFonts w:ascii="Times New Roman" w:eastAsia="Times New Roman" w:hAnsi="Times New Roman" w:cs="Times New Roman"/>
          <w:color w:val="000000" w:themeColor="text1"/>
        </w:rPr>
        <w:t>were</w:t>
      </w:r>
      <w:r w:rsidR="00C623A5">
        <w:rPr>
          <w:rFonts w:ascii="Times New Roman" w:eastAsia="Times New Roman" w:hAnsi="Times New Roman" w:cs="Times New Roman"/>
          <w:color w:val="000000" w:themeColor="text1"/>
        </w:rPr>
        <w:t xml:space="preserve"> high</w:t>
      </w:r>
      <w:r w:rsidR="001E09DB">
        <w:rPr>
          <w:rFonts w:ascii="Times New Roman" w:eastAsia="Times New Roman" w:hAnsi="Times New Roman" w:cs="Times New Roman"/>
          <w:color w:val="000000" w:themeColor="text1"/>
        </w:rPr>
        <w:t>ly correlated</w:t>
      </w:r>
      <w:r w:rsidR="00C623A5">
        <w:rPr>
          <w:rFonts w:ascii="Times New Roman" w:eastAsia="Times New Roman" w:hAnsi="Times New Roman" w:cs="Times New Roman"/>
          <w:color w:val="000000" w:themeColor="text1"/>
        </w:rPr>
        <w:t xml:space="preserve"> </w:t>
      </w:r>
      <w:r w:rsidR="00C623A5">
        <w:t>(r</w:t>
      </w:r>
      <w:r w:rsidR="00C623A5" w:rsidRPr="007D2909">
        <w:rPr>
          <w:vertAlign w:val="superscript"/>
        </w:rPr>
        <w:t>2</w:t>
      </w:r>
      <w:r w:rsidR="00C623A5">
        <w:t xml:space="preserve"> = 0.78) </w:t>
      </w:r>
      <w:r w:rsidR="00C623A5">
        <w:rPr>
          <w:rFonts w:ascii="Times New Roman" w:eastAsia="Times New Roman" w:hAnsi="Times New Roman" w:cs="Times New Roman"/>
          <w:color w:val="000000" w:themeColor="text1"/>
        </w:rPr>
        <w:t xml:space="preserve">with the potential temperature deficit, </w:t>
      </w:r>
      <w:r w:rsidR="001E09DB">
        <w:rPr>
          <w:rFonts w:ascii="Times New Roman" w:eastAsia="Times New Roman" w:hAnsi="Times New Roman" w:cs="Times New Roman"/>
          <w:color w:val="000000" w:themeColor="text1"/>
        </w:rPr>
        <w:t xml:space="preserve">and that </w:t>
      </w:r>
      <w:r w:rsidR="00C623A5">
        <w:rPr>
          <w:rFonts w:ascii="Times New Roman" w:eastAsia="Times New Roman" w:hAnsi="Times New Roman" w:cs="Times New Roman"/>
          <w:color w:val="000000" w:themeColor="text1"/>
        </w:rPr>
        <w:t xml:space="preserve">pollutant concentrations generally </w:t>
      </w:r>
      <w:r w:rsidR="001E09DB">
        <w:rPr>
          <w:rFonts w:ascii="Times New Roman" w:eastAsia="Times New Roman" w:hAnsi="Times New Roman" w:cs="Times New Roman"/>
          <w:color w:val="000000" w:themeColor="text1"/>
        </w:rPr>
        <w:t xml:space="preserve">increased with </w:t>
      </w:r>
      <w:r w:rsidR="007562C7">
        <w:rPr>
          <w:rFonts w:ascii="Times New Roman" w:eastAsia="Times New Roman" w:hAnsi="Times New Roman" w:cs="Times New Roman"/>
          <w:color w:val="000000" w:themeColor="text1"/>
        </w:rPr>
        <w:t xml:space="preserve">CAP duration </w:t>
      </w:r>
      <w:r w:rsidR="001E09DB">
        <w:rPr>
          <w:rFonts w:ascii="Times New Roman" w:eastAsia="Times New Roman" w:hAnsi="Times New Roman" w:cs="Times New Roman"/>
          <w:color w:val="000000" w:themeColor="text1"/>
        </w:rPr>
        <w:t xml:space="preserve">and </w:t>
      </w:r>
      <w:r w:rsidR="00C623A5">
        <w:rPr>
          <w:rFonts w:ascii="Times New Roman" w:eastAsia="Times New Roman" w:hAnsi="Times New Roman" w:cs="Times New Roman"/>
          <w:color w:val="000000" w:themeColor="text1"/>
        </w:rPr>
        <w:t>decreased with increasing elevation</w:t>
      </w:r>
      <w:r w:rsidR="001E09DB">
        <w:rPr>
          <w:rFonts w:ascii="Times New Roman" w:eastAsia="Times New Roman" w:hAnsi="Times New Roman" w:cs="Times New Roman"/>
          <w:color w:val="000000" w:themeColor="text1"/>
        </w:rPr>
        <w:t>.</w:t>
      </w:r>
      <w:r w:rsidR="00494239" w:rsidRPr="00494239">
        <w:rPr>
          <w:rFonts w:ascii="Times New Roman" w:eastAsia="Times New Roman" w:hAnsi="Times New Roman" w:cs="Times New Roman"/>
          <w:color w:val="000000" w:themeColor="text1"/>
        </w:rPr>
        <w:t xml:space="preserve"> </w:t>
      </w:r>
      <w:r w:rsidR="00494239">
        <w:rPr>
          <w:rFonts w:ascii="Times New Roman" w:eastAsia="Times New Roman" w:hAnsi="Times New Roman" w:cs="Times New Roman"/>
          <w:color w:val="000000" w:themeColor="text1"/>
        </w:rPr>
        <w:t xml:space="preserve">Layers of haze and clouds of varying depth were visible during many of these events (Fig. 4). </w:t>
      </w:r>
      <w:r w:rsidR="00C623A5">
        <w:rPr>
          <w:rFonts w:ascii="Times New Roman" w:eastAsia="Times New Roman" w:hAnsi="Times New Roman" w:cs="Times New Roman"/>
          <w:color w:val="000000" w:themeColor="text1"/>
        </w:rPr>
        <w:t xml:space="preserve"> </w:t>
      </w:r>
    </w:p>
    <w:p w14:paraId="562DDF24" w14:textId="77777777" w:rsidR="008574B6" w:rsidRDefault="008574B6" w:rsidP="0004607C">
      <w:pPr>
        <w:spacing w:line="480" w:lineRule="auto"/>
        <w:ind w:firstLine="720"/>
        <w:rPr>
          <w:rFonts w:ascii="Times New Roman" w:eastAsia="Times New Roman" w:hAnsi="Times New Roman" w:cs="Times New Roman"/>
          <w:color w:val="000000" w:themeColor="text1"/>
        </w:rPr>
      </w:pPr>
    </w:p>
    <w:p w14:paraId="38D63CF9" w14:textId="77777777" w:rsidR="007F5775" w:rsidRPr="00383608" w:rsidRDefault="0003661B" w:rsidP="0004607C">
      <w:pPr>
        <w:spacing w:line="480" w:lineRule="auto"/>
        <w:rPr>
          <w:rFonts w:ascii="Times New Roman" w:eastAsia="Times New Roman" w:hAnsi="Times New Roman" w:cs="Times New Roman"/>
          <w:i/>
          <w:color w:val="000000" w:themeColor="text1"/>
        </w:rPr>
      </w:pPr>
      <w:r w:rsidRPr="00E458C6">
        <w:rPr>
          <w:rFonts w:ascii="Times New Roman" w:eastAsia="Times New Roman" w:hAnsi="Times New Roman" w:cs="Times New Roman"/>
          <w:i/>
          <w:color w:val="000000" w:themeColor="text1"/>
        </w:rPr>
        <w:lastRenderedPageBreak/>
        <w:t xml:space="preserve">b. </w:t>
      </w:r>
      <w:r w:rsidR="003301EB">
        <w:rPr>
          <w:rFonts w:ascii="Times New Roman" w:eastAsia="Times New Roman" w:hAnsi="Times New Roman" w:cs="Times New Roman"/>
          <w:i/>
          <w:color w:val="000000" w:themeColor="text1"/>
        </w:rPr>
        <w:t xml:space="preserve">CAP vertical </w:t>
      </w:r>
      <w:r w:rsidR="00737CD6">
        <w:rPr>
          <w:rFonts w:ascii="Times New Roman" w:eastAsia="Times New Roman" w:hAnsi="Times New Roman" w:cs="Times New Roman"/>
          <w:i/>
          <w:color w:val="000000" w:themeColor="text1"/>
        </w:rPr>
        <w:t>s</w:t>
      </w:r>
      <w:r w:rsidRPr="00E458C6">
        <w:rPr>
          <w:rFonts w:ascii="Times New Roman" w:eastAsia="Times New Roman" w:hAnsi="Times New Roman" w:cs="Times New Roman"/>
          <w:i/>
          <w:color w:val="000000" w:themeColor="text1"/>
        </w:rPr>
        <w:t>tructure</w:t>
      </w:r>
    </w:p>
    <w:p w14:paraId="0DEDEE95" w14:textId="676E1763" w:rsidR="008F27EB" w:rsidRPr="00FD3C5D" w:rsidRDefault="003301EB" w:rsidP="00F761C9">
      <w:pPr>
        <w:spacing w:line="48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A wide variety of thermodynamic profiles were observed during PCAPS. A representative sample of temperature, dew point temperature, and wind profiles is </w:t>
      </w:r>
      <w:r w:rsidR="00D27BBF">
        <w:rPr>
          <w:rFonts w:ascii="Times New Roman" w:eastAsia="Times New Roman" w:hAnsi="Times New Roman" w:cs="Times New Roman"/>
          <w:color w:val="000000" w:themeColor="text1"/>
        </w:rPr>
        <w:t xml:space="preserve">provided </w:t>
      </w:r>
      <w:r>
        <w:rPr>
          <w:rFonts w:ascii="Times New Roman" w:eastAsia="Times New Roman" w:hAnsi="Times New Roman" w:cs="Times New Roman"/>
          <w:color w:val="000000" w:themeColor="text1"/>
        </w:rPr>
        <w:t>in Fig. 5</w:t>
      </w:r>
      <w:r w:rsidR="00E66FEF">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rPr>
        <w:t xml:space="preserve"> </w:t>
      </w:r>
      <w:r w:rsidR="00811714">
        <w:rPr>
          <w:rFonts w:ascii="Times New Roman" w:eastAsia="Times New Roman" w:hAnsi="Times New Roman" w:cs="Times New Roman"/>
          <w:color w:val="000000" w:themeColor="text1"/>
        </w:rPr>
        <w:t>Following Whiteman et al. 2001,</w:t>
      </w:r>
      <w:r w:rsidR="00107E28">
        <w:rPr>
          <w:rFonts w:ascii="Times New Roman" w:eastAsia="Times New Roman" w:hAnsi="Times New Roman" w:cs="Times New Roman"/>
          <w:color w:val="000000" w:themeColor="text1"/>
        </w:rPr>
        <w:t xml:space="preserve"> </w:t>
      </w:r>
      <w:r w:rsidR="00811714">
        <w:rPr>
          <w:rFonts w:ascii="Times New Roman" w:eastAsia="Times New Roman" w:hAnsi="Times New Roman" w:cs="Times New Roman"/>
          <w:color w:val="000000" w:themeColor="text1"/>
        </w:rPr>
        <w:t>t</w:t>
      </w:r>
      <w:r w:rsidR="004B7A4A">
        <w:rPr>
          <w:rFonts w:ascii="Times New Roman" w:eastAsia="Times New Roman" w:hAnsi="Times New Roman" w:cs="Times New Roman"/>
          <w:color w:val="000000" w:themeColor="text1"/>
        </w:rPr>
        <w:t>he characteristics of these soundings can be viewed</w:t>
      </w:r>
      <w:r w:rsidR="00107E28">
        <w:rPr>
          <w:rFonts w:ascii="Times New Roman" w:eastAsia="Times New Roman" w:hAnsi="Times New Roman" w:cs="Times New Roman"/>
          <w:color w:val="000000" w:themeColor="text1"/>
        </w:rPr>
        <w:t xml:space="preserve"> in the context</w:t>
      </w:r>
      <w:r w:rsidR="004B7A4A">
        <w:rPr>
          <w:rFonts w:ascii="Times New Roman" w:eastAsia="Times New Roman" w:hAnsi="Times New Roman" w:cs="Times New Roman"/>
          <w:color w:val="000000" w:themeColor="text1"/>
        </w:rPr>
        <w:t xml:space="preserve"> </w:t>
      </w:r>
      <w:r w:rsidR="00107E28">
        <w:rPr>
          <w:rFonts w:ascii="Times New Roman" w:eastAsia="Times New Roman" w:hAnsi="Times New Roman" w:cs="Times New Roman"/>
          <w:color w:val="000000" w:themeColor="text1"/>
        </w:rPr>
        <w:t>of the processes that lead to changes in the lapse rate at a particular level:</w:t>
      </w:r>
    </w:p>
    <w:p w14:paraId="7BE68099" w14:textId="77777777" w:rsidR="008F27EB" w:rsidRDefault="008F27EB" w:rsidP="008F27EB">
      <w:pPr>
        <w:pStyle w:val="ListParagraph"/>
        <w:numPr>
          <w:ilvl w:val="0"/>
          <w:numId w:val="25"/>
        </w:numPr>
        <w:spacing w:before="100" w:beforeAutospacing="1" w:after="100" w:afterAutospacing="1" w:line="480" w:lineRule="auto"/>
        <w:textAlignment w:val="baseline"/>
        <w:rPr>
          <w:rFonts w:ascii="Times New Roman" w:eastAsia="Times New Roman" w:hAnsi="Times New Roman" w:cs="Times New Roman"/>
          <w:color w:val="000000" w:themeColor="text1"/>
        </w:rPr>
      </w:pPr>
      <w:r w:rsidRPr="00FD3C5D">
        <w:rPr>
          <w:rFonts w:ascii="Times New Roman" w:eastAsia="Times New Roman" w:hAnsi="Times New Roman" w:cs="Times New Roman"/>
          <w:i/>
          <w:color w:val="000000" w:themeColor="text1"/>
        </w:rPr>
        <w:t xml:space="preserve">Differential heating: </w:t>
      </w:r>
      <w:r w:rsidRPr="00FD3C5D">
        <w:rPr>
          <w:rFonts w:ascii="Times New Roman" w:eastAsia="Times New Roman" w:hAnsi="Times New Roman" w:cs="Times New Roman"/>
          <w:color w:val="000000" w:themeColor="text1"/>
        </w:rPr>
        <w:t>vertical variations in the heating rate within the column, including the contributions of radiational heating and cooling, turbulent fluxes of sensible heat, and the latent heating associated wit</w:t>
      </w:r>
      <w:r>
        <w:rPr>
          <w:rFonts w:ascii="Times New Roman" w:eastAsia="Times New Roman" w:hAnsi="Times New Roman" w:cs="Times New Roman"/>
          <w:color w:val="000000" w:themeColor="text1"/>
        </w:rPr>
        <w:t>h evaporation and condensation.</w:t>
      </w:r>
    </w:p>
    <w:p w14:paraId="54E06FCE" w14:textId="77777777" w:rsidR="008F27EB" w:rsidRPr="00FD3C5D" w:rsidRDefault="008F27EB" w:rsidP="008F27EB">
      <w:pPr>
        <w:pStyle w:val="ListParagraph"/>
        <w:numPr>
          <w:ilvl w:val="0"/>
          <w:numId w:val="25"/>
        </w:numPr>
        <w:spacing w:before="100" w:beforeAutospacing="1" w:after="100" w:afterAutospacing="1" w:line="480" w:lineRule="auto"/>
        <w:textAlignment w:val="baseline"/>
        <w:rPr>
          <w:rFonts w:ascii="Times New Roman" w:eastAsia="Times New Roman" w:hAnsi="Times New Roman" w:cs="Times New Roman"/>
          <w:color w:val="000000" w:themeColor="text1"/>
        </w:rPr>
      </w:pPr>
      <w:r w:rsidRPr="00FD3C5D">
        <w:rPr>
          <w:rFonts w:ascii="Times New Roman" w:eastAsia="Times New Roman" w:hAnsi="Times New Roman" w:cs="Times New Roman"/>
          <w:i/>
          <w:color w:val="000000" w:themeColor="text1"/>
        </w:rPr>
        <w:t>Horizontal and vertical advection:</w:t>
      </w:r>
      <w:r w:rsidRPr="00FD3C5D">
        <w:rPr>
          <w:rFonts w:ascii="Times New Roman" w:eastAsia="Times New Roman" w:hAnsi="Times New Roman" w:cs="Times New Roman"/>
          <w:color w:val="000000" w:themeColor="text1"/>
        </w:rPr>
        <w:t xml:space="preserve"> transport into the valley of markedly different stability from the ambient state</w:t>
      </w:r>
      <w:r>
        <w:rPr>
          <w:rFonts w:ascii="Times New Roman" w:eastAsia="Times New Roman" w:hAnsi="Times New Roman" w:cs="Times New Roman"/>
          <w:color w:val="000000" w:themeColor="text1"/>
        </w:rPr>
        <w:t>, e.g., the descent of a subsidence inversion into the valley.</w:t>
      </w:r>
      <w:r w:rsidRPr="00FD3C5D">
        <w:rPr>
          <w:rFonts w:ascii="Times New Roman" w:eastAsia="Times New Roman" w:hAnsi="Times New Roman" w:cs="Times New Roman"/>
          <w:color w:val="000000" w:themeColor="text1"/>
        </w:rPr>
        <w:t xml:space="preserve">  </w:t>
      </w:r>
    </w:p>
    <w:p w14:paraId="412E265A" w14:textId="77777777" w:rsidR="008F27EB" w:rsidRPr="00FD3C5D" w:rsidRDefault="008F27EB" w:rsidP="008F27EB">
      <w:pPr>
        <w:pStyle w:val="ListParagraph"/>
        <w:numPr>
          <w:ilvl w:val="0"/>
          <w:numId w:val="25"/>
        </w:numPr>
        <w:spacing w:before="100" w:beforeAutospacing="1" w:after="100" w:afterAutospacing="1" w:line="480" w:lineRule="auto"/>
        <w:textAlignment w:val="baseline"/>
        <w:rPr>
          <w:rFonts w:ascii="Times New Roman" w:eastAsia="Times New Roman" w:hAnsi="Times New Roman" w:cs="Times New Roman"/>
          <w:color w:val="000000" w:themeColor="text1"/>
        </w:rPr>
      </w:pPr>
      <w:r w:rsidRPr="00FD3C5D">
        <w:rPr>
          <w:rFonts w:ascii="Times New Roman" w:eastAsia="Times New Roman" w:hAnsi="Times New Roman" w:cs="Times New Roman"/>
          <w:i/>
          <w:color w:val="000000" w:themeColor="text1"/>
        </w:rPr>
        <w:t>Differential temperature advection:</w:t>
      </w:r>
      <w:r w:rsidRPr="00FD3C5D">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v</w:t>
      </w:r>
      <w:r w:rsidRPr="00FD3C5D">
        <w:rPr>
          <w:rFonts w:ascii="Times New Roman" w:eastAsia="Times New Roman" w:hAnsi="Times New Roman" w:cs="Times New Roman"/>
          <w:color w:val="000000" w:themeColor="text1"/>
        </w:rPr>
        <w:t>ertical gradients in the sign or magnitude of horizontal temperature advection</w:t>
      </w:r>
      <w:r>
        <w:rPr>
          <w:rFonts w:ascii="Times New Roman" w:eastAsia="Times New Roman" w:hAnsi="Times New Roman" w:cs="Times New Roman"/>
          <w:color w:val="000000" w:themeColor="text1"/>
        </w:rPr>
        <w:t>, e.g., warm-air advection aloft combined with cold-air advection near the surface.</w:t>
      </w:r>
    </w:p>
    <w:p w14:paraId="22820F7B" w14:textId="77777777" w:rsidR="008F27EB" w:rsidRPr="00FD3C5D" w:rsidRDefault="008F27EB" w:rsidP="008F27EB">
      <w:pPr>
        <w:pStyle w:val="ListParagraph"/>
        <w:numPr>
          <w:ilvl w:val="0"/>
          <w:numId w:val="25"/>
        </w:numPr>
        <w:spacing w:before="100" w:beforeAutospacing="1" w:after="100" w:afterAutospacing="1" w:line="480" w:lineRule="auto"/>
        <w:textAlignment w:val="baseline"/>
        <w:rPr>
          <w:rFonts w:ascii="Times New Roman" w:eastAsia="Times New Roman" w:hAnsi="Times New Roman" w:cs="Times New Roman"/>
          <w:color w:val="000000" w:themeColor="text1"/>
        </w:rPr>
      </w:pPr>
      <w:r w:rsidRPr="00FD3C5D">
        <w:rPr>
          <w:rFonts w:ascii="Times New Roman" w:eastAsia="Times New Roman" w:hAnsi="Times New Roman" w:cs="Times New Roman"/>
          <w:i/>
          <w:color w:val="000000" w:themeColor="text1"/>
        </w:rPr>
        <w:t xml:space="preserve">Vertical Deformation: </w:t>
      </w:r>
      <w:r w:rsidRPr="00FD3C5D">
        <w:rPr>
          <w:rFonts w:ascii="Times New Roman" w:eastAsia="Times New Roman" w:hAnsi="Times New Roman" w:cs="Times New Roman"/>
          <w:color w:val="000000" w:themeColor="text1"/>
        </w:rPr>
        <w:t>Differential vertical motions within the vertical column act</w:t>
      </w:r>
      <w:r>
        <w:rPr>
          <w:rFonts w:ascii="Times New Roman" w:eastAsia="Times New Roman" w:hAnsi="Times New Roman" w:cs="Times New Roman"/>
          <w:color w:val="000000" w:themeColor="text1"/>
        </w:rPr>
        <w:t>ing</w:t>
      </w:r>
      <w:r w:rsidRPr="00FD3C5D">
        <w:rPr>
          <w:rFonts w:ascii="Times New Roman" w:eastAsia="Times New Roman" w:hAnsi="Times New Roman" w:cs="Times New Roman"/>
          <w:color w:val="000000" w:themeColor="text1"/>
        </w:rPr>
        <w:t xml:space="preserve"> to compress or disperse isentropes.</w:t>
      </w:r>
    </w:p>
    <w:p w14:paraId="7298B1C7" w14:textId="748C1789" w:rsidR="004920C7" w:rsidRDefault="00383608" w:rsidP="00F761C9">
      <w:pPr>
        <w:spacing w:line="48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Th</w:t>
      </w:r>
      <w:r w:rsidR="00726DC2">
        <w:rPr>
          <w:rFonts w:ascii="Times New Roman" w:eastAsia="Times New Roman" w:hAnsi="Times New Roman" w:cs="Times New Roman"/>
          <w:color w:val="000000" w:themeColor="text1"/>
        </w:rPr>
        <w:t>e</w:t>
      </w:r>
      <w:r w:rsidR="004E605B">
        <w:rPr>
          <w:rFonts w:ascii="Times New Roman" w:eastAsia="Times New Roman" w:hAnsi="Times New Roman" w:cs="Times New Roman"/>
          <w:color w:val="000000" w:themeColor="text1"/>
        </w:rPr>
        <w:t xml:space="preserve"> first sounding</w:t>
      </w:r>
      <w:r w:rsidR="00DA4C76">
        <w:rPr>
          <w:rFonts w:ascii="Times New Roman" w:eastAsia="Times New Roman" w:hAnsi="Times New Roman" w:cs="Times New Roman"/>
          <w:color w:val="000000" w:themeColor="text1"/>
        </w:rPr>
        <w:t>,</w:t>
      </w:r>
      <w:r w:rsidR="00F761C9">
        <w:rPr>
          <w:rFonts w:ascii="Times New Roman" w:eastAsia="Times New Roman" w:hAnsi="Times New Roman" w:cs="Times New Roman"/>
          <w:color w:val="000000" w:themeColor="text1"/>
        </w:rPr>
        <w:t xml:space="preserve"> </w:t>
      </w:r>
      <w:r w:rsidR="004B7A4A">
        <w:rPr>
          <w:rFonts w:ascii="Times New Roman" w:eastAsia="Times New Roman" w:hAnsi="Times New Roman" w:cs="Times New Roman"/>
          <w:color w:val="000000" w:themeColor="text1"/>
        </w:rPr>
        <w:t xml:space="preserve">from near the end </w:t>
      </w:r>
      <w:r w:rsidR="004920C7">
        <w:rPr>
          <w:rFonts w:ascii="Times New Roman" w:eastAsia="Times New Roman" w:hAnsi="Times New Roman" w:cs="Times New Roman"/>
          <w:color w:val="000000" w:themeColor="text1"/>
        </w:rPr>
        <w:t>of</w:t>
      </w:r>
      <w:r>
        <w:rPr>
          <w:rFonts w:ascii="Times New Roman" w:eastAsia="Times New Roman" w:hAnsi="Times New Roman" w:cs="Times New Roman"/>
          <w:color w:val="000000" w:themeColor="text1"/>
        </w:rPr>
        <w:t xml:space="preserve"> IOP3</w:t>
      </w:r>
      <w:r w:rsidR="00DA4C76">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rPr>
        <w:t xml:space="preserve"> </w:t>
      </w:r>
      <w:r w:rsidR="00C45EC8">
        <w:rPr>
          <w:rFonts w:ascii="Times New Roman" w:eastAsia="Times New Roman" w:hAnsi="Times New Roman" w:cs="Times New Roman"/>
          <w:color w:val="000000" w:themeColor="text1"/>
        </w:rPr>
        <w:t>demonstrates</w:t>
      </w:r>
      <w:r w:rsidR="004B7A4A">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a “classic” nocturnal inversion</w:t>
      </w:r>
      <w:r w:rsidR="00F761C9">
        <w:rPr>
          <w:rFonts w:ascii="Times New Roman" w:eastAsia="Times New Roman" w:hAnsi="Times New Roman" w:cs="Times New Roman"/>
          <w:color w:val="000000" w:themeColor="text1"/>
        </w:rPr>
        <w:t xml:space="preserve"> (Fig. 5a)</w:t>
      </w:r>
      <w:r>
        <w:rPr>
          <w:rFonts w:ascii="Times New Roman" w:eastAsia="Times New Roman" w:hAnsi="Times New Roman" w:cs="Times New Roman"/>
          <w:color w:val="000000" w:themeColor="text1"/>
        </w:rPr>
        <w:t xml:space="preserve">. </w:t>
      </w:r>
      <w:r w:rsidR="004920C7">
        <w:rPr>
          <w:rFonts w:ascii="Times New Roman" w:eastAsia="Times New Roman" w:hAnsi="Times New Roman" w:cs="Times New Roman"/>
          <w:color w:val="000000" w:themeColor="text1"/>
        </w:rPr>
        <w:t xml:space="preserve">Following a night of clear skies and </w:t>
      </w:r>
      <w:r w:rsidR="000B76C6">
        <w:rPr>
          <w:rFonts w:ascii="Times New Roman" w:eastAsia="Times New Roman" w:hAnsi="Times New Roman" w:cs="Times New Roman"/>
          <w:color w:val="000000" w:themeColor="text1"/>
        </w:rPr>
        <w:t>r</w:t>
      </w:r>
      <w:r w:rsidR="004A0116">
        <w:rPr>
          <w:rFonts w:ascii="Times New Roman" w:eastAsia="Times New Roman" w:hAnsi="Times New Roman" w:cs="Times New Roman"/>
          <w:color w:val="000000" w:themeColor="text1"/>
        </w:rPr>
        <w:t>adiational</w:t>
      </w:r>
      <w:r w:rsidR="004920C7">
        <w:rPr>
          <w:rFonts w:ascii="Times New Roman" w:eastAsia="Times New Roman" w:hAnsi="Times New Roman" w:cs="Times New Roman"/>
          <w:color w:val="000000" w:themeColor="text1"/>
        </w:rPr>
        <w:t xml:space="preserve"> cooling, </w:t>
      </w:r>
      <w:r w:rsidR="004B7A4A">
        <w:rPr>
          <w:rFonts w:ascii="Times New Roman" w:eastAsia="Times New Roman" w:hAnsi="Times New Roman" w:cs="Times New Roman"/>
          <w:color w:val="000000" w:themeColor="text1"/>
        </w:rPr>
        <w:t>the</w:t>
      </w:r>
      <w:r w:rsidR="000B76C6">
        <w:rPr>
          <w:rFonts w:ascii="Times New Roman" w:eastAsia="Times New Roman" w:hAnsi="Times New Roman" w:cs="Times New Roman"/>
          <w:color w:val="000000" w:themeColor="text1"/>
        </w:rPr>
        <w:t xml:space="preserve"> temperature inversion extends from the surface</w:t>
      </w:r>
      <w:r w:rsidR="004A0116">
        <w:rPr>
          <w:rFonts w:ascii="Times New Roman" w:eastAsia="Times New Roman" w:hAnsi="Times New Roman" w:cs="Times New Roman"/>
          <w:color w:val="000000" w:themeColor="text1"/>
        </w:rPr>
        <w:t xml:space="preserve"> </w:t>
      </w:r>
      <w:r w:rsidR="002B78CC">
        <w:rPr>
          <w:rFonts w:ascii="Times New Roman" w:eastAsia="Times New Roman" w:hAnsi="Times New Roman" w:cs="Times New Roman"/>
          <w:color w:val="000000" w:themeColor="text1"/>
        </w:rPr>
        <w:t>to 830 hPa</w:t>
      </w:r>
      <w:r w:rsidR="000B76C6">
        <w:rPr>
          <w:rFonts w:ascii="Times New Roman" w:eastAsia="Times New Roman" w:hAnsi="Times New Roman" w:cs="Times New Roman"/>
          <w:color w:val="000000" w:themeColor="text1"/>
        </w:rPr>
        <w:t xml:space="preserve">, above which the temperature </w:t>
      </w:r>
      <w:r w:rsidR="007C7B85">
        <w:rPr>
          <w:rFonts w:ascii="Times New Roman" w:eastAsia="Times New Roman" w:hAnsi="Times New Roman" w:cs="Times New Roman"/>
          <w:color w:val="000000" w:themeColor="text1"/>
        </w:rPr>
        <w:t>decreases at a nearly adiabatic rate</w:t>
      </w:r>
      <w:r w:rsidR="004920C7">
        <w:rPr>
          <w:rFonts w:ascii="Times New Roman" w:eastAsia="Times New Roman" w:hAnsi="Times New Roman" w:cs="Times New Roman"/>
          <w:color w:val="000000" w:themeColor="text1"/>
        </w:rPr>
        <w:t xml:space="preserve">. </w:t>
      </w:r>
      <w:r w:rsidR="00394180">
        <w:rPr>
          <w:rFonts w:ascii="Times New Roman" w:eastAsia="Times New Roman" w:hAnsi="Times New Roman" w:cs="Times New Roman"/>
          <w:color w:val="000000" w:themeColor="text1"/>
        </w:rPr>
        <w:t>Conversely, t</w:t>
      </w:r>
      <w:r w:rsidR="004920C7">
        <w:rPr>
          <w:rFonts w:ascii="Times New Roman" w:eastAsia="Times New Roman" w:hAnsi="Times New Roman" w:cs="Times New Roman"/>
          <w:color w:val="000000" w:themeColor="text1"/>
        </w:rPr>
        <w:t>he dew point t</w:t>
      </w:r>
      <w:r w:rsidR="00726DC2">
        <w:rPr>
          <w:rFonts w:ascii="Times New Roman" w:eastAsia="Times New Roman" w:hAnsi="Times New Roman" w:cs="Times New Roman"/>
          <w:color w:val="000000" w:themeColor="text1"/>
        </w:rPr>
        <w:t>emperature</w:t>
      </w:r>
      <w:r w:rsidR="00394180">
        <w:rPr>
          <w:rFonts w:ascii="Times New Roman" w:eastAsia="Times New Roman" w:hAnsi="Times New Roman" w:cs="Times New Roman"/>
          <w:color w:val="000000" w:themeColor="text1"/>
        </w:rPr>
        <w:t xml:space="preserve"> </w:t>
      </w:r>
      <w:r w:rsidR="004920C7">
        <w:rPr>
          <w:rFonts w:ascii="Times New Roman" w:eastAsia="Times New Roman" w:hAnsi="Times New Roman" w:cs="Times New Roman"/>
          <w:color w:val="000000" w:themeColor="text1"/>
        </w:rPr>
        <w:t xml:space="preserve">decreases </w:t>
      </w:r>
      <w:r w:rsidR="004920C7">
        <w:rPr>
          <w:rFonts w:ascii="Times New Roman" w:eastAsia="Times New Roman" w:hAnsi="Times New Roman" w:cs="Times New Roman"/>
          <w:color w:val="000000" w:themeColor="text1"/>
        </w:rPr>
        <w:lastRenderedPageBreak/>
        <w:t>rapidly with height</w:t>
      </w:r>
      <w:r w:rsidR="00394180">
        <w:rPr>
          <w:rFonts w:ascii="Times New Roman" w:eastAsia="Times New Roman" w:hAnsi="Times New Roman" w:cs="Times New Roman"/>
          <w:color w:val="000000" w:themeColor="text1"/>
        </w:rPr>
        <w:t xml:space="preserve"> reaching</w:t>
      </w:r>
      <w:r w:rsidR="004920C7">
        <w:rPr>
          <w:rFonts w:ascii="Times New Roman" w:eastAsia="Times New Roman" w:hAnsi="Times New Roman" w:cs="Times New Roman"/>
          <w:color w:val="000000" w:themeColor="text1"/>
        </w:rPr>
        <w:t xml:space="preserve"> a minimum at the top of the inver</w:t>
      </w:r>
      <w:r w:rsidR="002B78CC">
        <w:rPr>
          <w:rFonts w:ascii="Times New Roman" w:eastAsia="Times New Roman" w:hAnsi="Times New Roman" w:cs="Times New Roman"/>
          <w:color w:val="000000" w:themeColor="text1"/>
        </w:rPr>
        <w:t>sion</w:t>
      </w:r>
      <w:r w:rsidR="004920C7">
        <w:rPr>
          <w:rFonts w:ascii="Times New Roman" w:eastAsia="Times New Roman" w:hAnsi="Times New Roman" w:cs="Times New Roman"/>
          <w:color w:val="000000" w:themeColor="text1"/>
        </w:rPr>
        <w:t xml:space="preserve"> layer. </w:t>
      </w:r>
      <w:r w:rsidR="00A13018">
        <w:rPr>
          <w:rFonts w:ascii="Times New Roman" w:eastAsia="Times New Roman" w:hAnsi="Times New Roman" w:cs="Times New Roman"/>
          <w:color w:val="000000" w:themeColor="text1"/>
        </w:rPr>
        <w:t>Veering</w:t>
      </w:r>
      <w:r w:rsidR="00DA4C76">
        <w:rPr>
          <w:rFonts w:ascii="Times New Roman" w:eastAsia="Times New Roman" w:hAnsi="Times New Roman" w:cs="Times New Roman"/>
          <w:color w:val="000000" w:themeColor="text1"/>
        </w:rPr>
        <w:t xml:space="preserve"> winds occur above the CAP, while weak winds are observed near the surface.</w:t>
      </w:r>
    </w:p>
    <w:p w14:paraId="66E92629" w14:textId="49BB06CD" w:rsidR="00BD549E" w:rsidRDefault="0078393A" w:rsidP="00BD549E">
      <w:pPr>
        <w:spacing w:line="480" w:lineRule="auto"/>
        <w:ind w:firstLine="72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The </w:t>
      </w:r>
      <w:r w:rsidR="004920C7">
        <w:rPr>
          <w:rFonts w:ascii="Times New Roman" w:eastAsia="Times New Roman" w:hAnsi="Times New Roman" w:cs="Times New Roman"/>
          <w:color w:val="000000" w:themeColor="text1"/>
        </w:rPr>
        <w:t>sounding</w:t>
      </w:r>
      <w:r w:rsidR="00DA4C76">
        <w:rPr>
          <w:rFonts w:ascii="Times New Roman" w:eastAsia="Times New Roman" w:hAnsi="Times New Roman" w:cs="Times New Roman"/>
          <w:color w:val="000000" w:themeColor="text1"/>
        </w:rPr>
        <w:t xml:space="preserve"> in Fig. 5b</w:t>
      </w:r>
      <w:r w:rsidR="00C45C7C">
        <w:rPr>
          <w:rFonts w:ascii="Times New Roman" w:eastAsia="Times New Roman" w:hAnsi="Times New Roman" w:cs="Times New Roman"/>
          <w:color w:val="000000" w:themeColor="text1"/>
        </w:rPr>
        <w:t>, which was collected during IOP 9,</w:t>
      </w:r>
      <w:r w:rsidR="00DA4C76">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demonstrates the impact of</w:t>
      </w:r>
      <w:r w:rsidR="004920C7">
        <w:rPr>
          <w:rFonts w:ascii="Times New Roman" w:eastAsia="Times New Roman" w:hAnsi="Times New Roman" w:cs="Times New Roman"/>
          <w:color w:val="000000" w:themeColor="text1"/>
        </w:rPr>
        <w:t xml:space="preserve"> </w:t>
      </w:r>
      <w:r w:rsidR="00DA4C76">
        <w:rPr>
          <w:rFonts w:ascii="Times New Roman" w:eastAsia="Times New Roman" w:hAnsi="Times New Roman" w:cs="Times New Roman"/>
          <w:color w:val="000000" w:themeColor="text1"/>
        </w:rPr>
        <w:t xml:space="preserve">boundary layer clouds on CAP structure. </w:t>
      </w:r>
      <w:r w:rsidR="002A76CE">
        <w:rPr>
          <w:rFonts w:ascii="Times New Roman" w:eastAsia="Times New Roman" w:hAnsi="Times New Roman" w:cs="Times New Roman"/>
          <w:color w:val="000000" w:themeColor="text1"/>
        </w:rPr>
        <w:t xml:space="preserve">The profile </w:t>
      </w:r>
      <w:r w:rsidR="00C45C7C">
        <w:rPr>
          <w:rFonts w:ascii="Times New Roman" w:eastAsia="Times New Roman" w:hAnsi="Times New Roman" w:cs="Times New Roman"/>
          <w:color w:val="000000" w:themeColor="text1"/>
        </w:rPr>
        <w:t xml:space="preserve">data </w:t>
      </w:r>
      <w:r w:rsidR="002A76CE">
        <w:rPr>
          <w:rFonts w:ascii="Times New Roman" w:eastAsia="Times New Roman" w:hAnsi="Times New Roman" w:cs="Times New Roman"/>
          <w:color w:val="000000" w:themeColor="text1"/>
        </w:rPr>
        <w:t xml:space="preserve">indicate a </w:t>
      </w:r>
      <w:r w:rsidR="00987B05">
        <w:rPr>
          <w:rFonts w:ascii="Times New Roman" w:eastAsia="Times New Roman" w:hAnsi="Times New Roman" w:cs="Times New Roman"/>
          <w:color w:val="000000" w:themeColor="text1"/>
        </w:rPr>
        <w:t>layer of s</w:t>
      </w:r>
      <w:r w:rsidR="0035146F">
        <w:rPr>
          <w:rFonts w:ascii="Times New Roman" w:eastAsia="Times New Roman" w:hAnsi="Times New Roman" w:cs="Times New Roman"/>
          <w:color w:val="000000" w:themeColor="text1"/>
        </w:rPr>
        <w:t>trato</w:t>
      </w:r>
      <w:r w:rsidR="00987B05">
        <w:rPr>
          <w:rFonts w:ascii="Times New Roman" w:eastAsia="Times New Roman" w:hAnsi="Times New Roman" w:cs="Times New Roman"/>
          <w:color w:val="000000" w:themeColor="text1"/>
        </w:rPr>
        <w:t>cumu</w:t>
      </w:r>
      <w:r>
        <w:rPr>
          <w:rFonts w:ascii="Times New Roman" w:eastAsia="Times New Roman" w:hAnsi="Times New Roman" w:cs="Times New Roman"/>
          <w:color w:val="000000" w:themeColor="text1"/>
        </w:rPr>
        <w:t>lus clouds</w:t>
      </w:r>
      <w:r w:rsidR="002A76CE">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between</w:t>
      </w:r>
      <w:r w:rsidR="0035146F">
        <w:rPr>
          <w:rFonts w:ascii="Times New Roman" w:eastAsia="Times New Roman" w:hAnsi="Times New Roman" w:cs="Times New Roman"/>
          <w:color w:val="000000" w:themeColor="text1"/>
        </w:rPr>
        <w:t xml:space="preserve"> 850 and 810 hPa</w:t>
      </w:r>
      <w:r>
        <w:rPr>
          <w:rFonts w:ascii="Times New Roman" w:eastAsia="Times New Roman" w:hAnsi="Times New Roman" w:cs="Times New Roman"/>
          <w:color w:val="000000" w:themeColor="text1"/>
        </w:rPr>
        <w:t xml:space="preserve"> </w:t>
      </w:r>
      <w:r w:rsidR="00987B05">
        <w:rPr>
          <w:rFonts w:ascii="Times New Roman" w:eastAsia="Times New Roman" w:hAnsi="Times New Roman" w:cs="Times New Roman"/>
          <w:color w:val="000000" w:themeColor="text1"/>
        </w:rPr>
        <w:t>capped by a strong inversion</w:t>
      </w:r>
      <w:r w:rsidR="0035146F">
        <w:rPr>
          <w:rFonts w:ascii="Times New Roman" w:eastAsia="Times New Roman" w:hAnsi="Times New Roman" w:cs="Times New Roman"/>
          <w:color w:val="000000" w:themeColor="text1"/>
        </w:rPr>
        <w:t xml:space="preserve">. </w:t>
      </w:r>
      <w:r w:rsidR="000B76C6">
        <w:rPr>
          <w:rFonts w:ascii="Times New Roman" w:eastAsia="Times New Roman" w:hAnsi="Times New Roman" w:cs="Times New Roman"/>
          <w:color w:val="000000" w:themeColor="text1"/>
        </w:rPr>
        <w:t>Within and below the cloud layer the lapse rate is nearly moist</w:t>
      </w:r>
      <w:r w:rsidR="004B7A4A">
        <w:rPr>
          <w:rFonts w:ascii="Times New Roman" w:eastAsia="Times New Roman" w:hAnsi="Times New Roman" w:cs="Times New Roman"/>
          <w:color w:val="000000" w:themeColor="text1"/>
        </w:rPr>
        <w:t xml:space="preserve"> </w:t>
      </w:r>
      <w:r w:rsidR="000B76C6">
        <w:rPr>
          <w:rFonts w:ascii="Times New Roman" w:eastAsia="Times New Roman" w:hAnsi="Times New Roman" w:cs="Times New Roman"/>
          <w:color w:val="000000" w:themeColor="text1"/>
        </w:rPr>
        <w:t>adiabatic suggesting that cloud top radiational cooling</w:t>
      </w:r>
      <w:r w:rsidR="009449F6">
        <w:rPr>
          <w:rFonts w:ascii="Times New Roman" w:eastAsia="Times New Roman" w:hAnsi="Times New Roman" w:cs="Times New Roman"/>
          <w:color w:val="000000" w:themeColor="text1"/>
        </w:rPr>
        <w:t xml:space="preserve"> generates weak moist</w:t>
      </w:r>
      <w:r w:rsidR="004B7A4A">
        <w:rPr>
          <w:rFonts w:ascii="Times New Roman" w:eastAsia="Times New Roman" w:hAnsi="Times New Roman" w:cs="Times New Roman"/>
          <w:color w:val="000000" w:themeColor="text1"/>
        </w:rPr>
        <w:t xml:space="preserve"> </w:t>
      </w:r>
      <w:r w:rsidR="009449F6">
        <w:rPr>
          <w:rFonts w:ascii="Times New Roman" w:eastAsia="Times New Roman" w:hAnsi="Times New Roman" w:cs="Times New Roman"/>
          <w:color w:val="000000" w:themeColor="text1"/>
        </w:rPr>
        <w:t>convection within the boundary layer.</w:t>
      </w:r>
      <w:r>
        <w:rPr>
          <w:rFonts w:ascii="Times New Roman" w:eastAsia="Times New Roman" w:hAnsi="Times New Roman" w:cs="Times New Roman"/>
          <w:color w:val="000000" w:themeColor="text1"/>
        </w:rPr>
        <w:t xml:space="preserve"> </w:t>
      </w:r>
      <w:r w:rsidR="000A2E8D">
        <w:rPr>
          <w:rFonts w:ascii="Times New Roman" w:eastAsia="Times New Roman" w:hAnsi="Times New Roman" w:cs="Times New Roman"/>
          <w:color w:val="000000" w:themeColor="text1"/>
        </w:rPr>
        <w:t>Cloud top cooling is also the hypothesized source of</w:t>
      </w:r>
      <w:r>
        <w:rPr>
          <w:rFonts w:ascii="Times New Roman" w:eastAsia="Times New Roman" w:hAnsi="Times New Roman" w:cs="Times New Roman"/>
          <w:color w:val="000000" w:themeColor="text1"/>
        </w:rPr>
        <w:t xml:space="preserve"> the </w:t>
      </w:r>
      <w:ins w:id="7" w:author="John Horel" w:date="2011-11-23T13:02:00Z">
        <w:r w:rsidR="00F412F7">
          <w:rPr>
            <w:rFonts w:ascii="Times New Roman" w:eastAsia="Times New Roman" w:hAnsi="Times New Roman" w:cs="Times New Roman"/>
            <w:color w:val="000000" w:themeColor="text1"/>
          </w:rPr>
          <w:t xml:space="preserve">base of the </w:t>
        </w:r>
      </w:ins>
      <w:r>
        <w:rPr>
          <w:rFonts w:ascii="Times New Roman" w:eastAsia="Times New Roman" w:hAnsi="Times New Roman" w:cs="Times New Roman"/>
          <w:color w:val="000000" w:themeColor="text1"/>
        </w:rPr>
        <w:t xml:space="preserve">sharp elevated inversion. Similar </w:t>
      </w:r>
      <w:r w:rsidR="000B76C6">
        <w:rPr>
          <w:rFonts w:ascii="Times New Roman" w:eastAsia="Times New Roman" w:hAnsi="Times New Roman" w:cs="Times New Roman"/>
          <w:color w:val="000000" w:themeColor="text1"/>
        </w:rPr>
        <w:t xml:space="preserve">thermodynamic profiles </w:t>
      </w:r>
      <w:r w:rsidR="009449F6">
        <w:rPr>
          <w:rFonts w:ascii="Times New Roman" w:eastAsia="Times New Roman" w:hAnsi="Times New Roman" w:cs="Times New Roman"/>
          <w:color w:val="000000" w:themeColor="text1"/>
        </w:rPr>
        <w:t>were observed during IOPs 1</w:t>
      </w:r>
      <w:r w:rsidR="00BB11E5">
        <w:rPr>
          <w:rFonts w:ascii="Times New Roman" w:eastAsia="Times New Roman" w:hAnsi="Times New Roman" w:cs="Times New Roman"/>
          <w:color w:val="000000" w:themeColor="text1"/>
        </w:rPr>
        <w:t>, 4,</w:t>
      </w:r>
      <w:r w:rsidR="009449F6">
        <w:rPr>
          <w:rFonts w:ascii="Times New Roman" w:eastAsia="Times New Roman" w:hAnsi="Times New Roman" w:cs="Times New Roman"/>
          <w:color w:val="000000" w:themeColor="text1"/>
        </w:rPr>
        <w:t xml:space="preserve"> 5</w:t>
      </w:r>
      <w:r w:rsidR="00BB11E5">
        <w:rPr>
          <w:rFonts w:ascii="Times New Roman" w:eastAsia="Times New Roman" w:hAnsi="Times New Roman" w:cs="Times New Roman"/>
          <w:color w:val="000000" w:themeColor="text1"/>
        </w:rPr>
        <w:t xml:space="preserve"> and 9</w:t>
      </w:r>
      <w:r w:rsidR="004B7A4A">
        <w:rPr>
          <w:rFonts w:ascii="Times New Roman" w:eastAsia="Times New Roman" w:hAnsi="Times New Roman" w:cs="Times New Roman"/>
          <w:color w:val="000000" w:themeColor="text1"/>
        </w:rPr>
        <w:t xml:space="preserve"> </w:t>
      </w:r>
      <w:r w:rsidR="002A76CE">
        <w:rPr>
          <w:rFonts w:ascii="Times New Roman" w:eastAsia="Times New Roman" w:hAnsi="Times New Roman" w:cs="Times New Roman"/>
          <w:color w:val="000000" w:themeColor="text1"/>
        </w:rPr>
        <w:t>reflecting that CAPs</w:t>
      </w:r>
      <w:r w:rsidR="00C45C7C">
        <w:rPr>
          <w:rFonts w:ascii="Times New Roman" w:eastAsia="Times New Roman" w:hAnsi="Times New Roman" w:cs="Times New Roman"/>
          <w:color w:val="000000" w:themeColor="text1"/>
        </w:rPr>
        <w:t xml:space="preserve"> with stratiform clouds</w:t>
      </w:r>
      <w:r w:rsidR="002A76CE">
        <w:rPr>
          <w:rFonts w:ascii="Times New Roman" w:eastAsia="Times New Roman" w:hAnsi="Times New Roman" w:cs="Times New Roman"/>
          <w:color w:val="000000" w:themeColor="text1"/>
        </w:rPr>
        <w:t xml:space="preserve"> </w:t>
      </w:r>
      <w:r w:rsidR="00C45C7C">
        <w:rPr>
          <w:rFonts w:ascii="Times New Roman" w:eastAsia="Times New Roman" w:hAnsi="Times New Roman" w:cs="Times New Roman"/>
          <w:color w:val="000000" w:themeColor="text1"/>
        </w:rPr>
        <w:t xml:space="preserve">often </w:t>
      </w:r>
      <w:r w:rsidR="002A76CE">
        <w:rPr>
          <w:rFonts w:ascii="Times New Roman" w:eastAsia="Times New Roman" w:hAnsi="Times New Roman" w:cs="Times New Roman"/>
          <w:color w:val="000000" w:themeColor="text1"/>
        </w:rPr>
        <w:t xml:space="preserve">exhibit internal mixing </w:t>
      </w:r>
      <w:r w:rsidR="004B7A4A">
        <w:rPr>
          <w:rFonts w:ascii="Times New Roman" w:eastAsia="Times New Roman" w:hAnsi="Times New Roman" w:cs="Times New Roman"/>
          <w:color w:val="000000" w:themeColor="text1"/>
        </w:rPr>
        <w:t xml:space="preserve">and are </w:t>
      </w:r>
      <w:r w:rsidR="00883DA7">
        <w:rPr>
          <w:rFonts w:ascii="Times New Roman" w:eastAsia="Times New Roman" w:hAnsi="Times New Roman" w:cs="Times New Roman"/>
          <w:color w:val="000000" w:themeColor="text1"/>
        </w:rPr>
        <w:t xml:space="preserve">not </w:t>
      </w:r>
      <w:r w:rsidR="004B7A4A">
        <w:rPr>
          <w:rFonts w:ascii="Times New Roman" w:eastAsia="Times New Roman" w:hAnsi="Times New Roman" w:cs="Times New Roman"/>
          <w:color w:val="000000" w:themeColor="text1"/>
        </w:rPr>
        <w:t xml:space="preserve">characterized by </w:t>
      </w:r>
      <w:r w:rsidR="00BD549E">
        <w:rPr>
          <w:rFonts w:ascii="Times New Roman" w:eastAsia="Times New Roman" w:hAnsi="Times New Roman" w:cs="Times New Roman"/>
          <w:color w:val="000000" w:themeColor="text1"/>
        </w:rPr>
        <w:t xml:space="preserve">continuous </w:t>
      </w:r>
      <w:r w:rsidR="004B7A4A">
        <w:rPr>
          <w:rFonts w:ascii="Times New Roman" w:eastAsia="Times New Roman" w:hAnsi="Times New Roman" w:cs="Times New Roman"/>
          <w:color w:val="000000" w:themeColor="text1"/>
        </w:rPr>
        <w:t xml:space="preserve">strong stability </w:t>
      </w:r>
      <w:r w:rsidR="00F761C9">
        <w:rPr>
          <w:rFonts w:ascii="Times New Roman" w:eastAsia="Times New Roman" w:hAnsi="Times New Roman" w:cs="Times New Roman"/>
          <w:color w:val="000000" w:themeColor="text1"/>
        </w:rPr>
        <w:t xml:space="preserve">extending </w:t>
      </w:r>
      <w:r w:rsidR="004B7A4A">
        <w:rPr>
          <w:rFonts w:ascii="Times New Roman" w:eastAsia="Times New Roman" w:hAnsi="Times New Roman" w:cs="Times New Roman"/>
          <w:color w:val="000000" w:themeColor="text1"/>
        </w:rPr>
        <w:t>from the surface upwards.</w:t>
      </w:r>
      <w:r w:rsidR="00BD549E">
        <w:rPr>
          <w:rFonts w:ascii="Times New Roman" w:eastAsia="Times New Roman" w:hAnsi="Times New Roman" w:cs="Times New Roman"/>
          <w:color w:val="000000" w:themeColor="text1"/>
        </w:rPr>
        <w:t xml:space="preserve"> </w:t>
      </w:r>
    </w:p>
    <w:p w14:paraId="1969F14D" w14:textId="3B8D51FD" w:rsidR="000A2E8D" w:rsidRDefault="00D27BBF" w:rsidP="006862DE">
      <w:pPr>
        <w:spacing w:line="480" w:lineRule="auto"/>
        <w:ind w:firstLine="72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On</w:t>
      </w:r>
      <w:r w:rsidR="00C45C7C">
        <w:rPr>
          <w:rFonts w:ascii="Times New Roman" w:eastAsia="Times New Roman" w:hAnsi="Times New Roman" w:cs="Times New Roman"/>
          <w:color w:val="000000" w:themeColor="text1"/>
        </w:rPr>
        <w:t xml:space="preserve"> some occasions</w:t>
      </w:r>
      <w:r w:rsidR="00883DA7">
        <w:rPr>
          <w:rFonts w:ascii="Times New Roman" w:eastAsia="Times New Roman" w:hAnsi="Times New Roman" w:cs="Times New Roman"/>
          <w:color w:val="000000" w:themeColor="text1"/>
        </w:rPr>
        <w:t xml:space="preserve"> c</w:t>
      </w:r>
      <w:r w:rsidR="00E600EC">
        <w:rPr>
          <w:rFonts w:ascii="Times New Roman" w:eastAsia="Times New Roman" w:hAnsi="Times New Roman" w:cs="Times New Roman"/>
          <w:color w:val="000000" w:themeColor="text1"/>
        </w:rPr>
        <w:t>louds</w:t>
      </w:r>
      <w:r w:rsidR="00CE7DA5">
        <w:rPr>
          <w:rFonts w:ascii="Times New Roman" w:eastAsia="Times New Roman" w:hAnsi="Times New Roman" w:cs="Times New Roman"/>
          <w:color w:val="000000" w:themeColor="text1"/>
        </w:rPr>
        <w:t xml:space="preserve"> and</w:t>
      </w:r>
      <w:r w:rsidR="00C45C7C">
        <w:rPr>
          <w:rFonts w:ascii="Times New Roman" w:eastAsia="Times New Roman" w:hAnsi="Times New Roman" w:cs="Times New Roman"/>
          <w:color w:val="000000" w:themeColor="text1"/>
        </w:rPr>
        <w:t xml:space="preserve"> </w:t>
      </w:r>
      <w:r w:rsidR="00CE7DA5">
        <w:rPr>
          <w:rFonts w:ascii="Times New Roman" w:eastAsia="Times New Roman" w:hAnsi="Times New Roman" w:cs="Times New Roman"/>
          <w:color w:val="000000" w:themeColor="text1"/>
        </w:rPr>
        <w:t>precipitation</w:t>
      </w:r>
      <w:r w:rsidR="00E600EC">
        <w:rPr>
          <w:rFonts w:ascii="Times New Roman" w:eastAsia="Times New Roman" w:hAnsi="Times New Roman" w:cs="Times New Roman"/>
          <w:color w:val="000000" w:themeColor="text1"/>
        </w:rPr>
        <w:t xml:space="preserve"> </w:t>
      </w:r>
      <w:r w:rsidR="004B7A4A">
        <w:rPr>
          <w:rFonts w:ascii="Times New Roman" w:eastAsia="Times New Roman" w:hAnsi="Times New Roman" w:cs="Times New Roman"/>
          <w:color w:val="000000" w:themeColor="text1"/>
        </w:rPr>
        <w:t xml:space="preserve">were observed </w:t>
      </w:r>
      <w:r w:rsidR="00E351ED">
        <w:rPr>
          <w:rFonts w:ascii="Times New Roman" w:eastAsia="Times New Roman" w:hAnsi="Times New Roman" w:cs="Times New Roman"/>
          <w:color w:val="000000" w:themeColor="text1"/>
        </w:rPr>
        <w:t xml:space="preserve">within </w:t>
      </w:r>
      <w:r w:rsidR="00E600EC">
        <w:rPr>
          <w:rFonts w:ascii="Times New Roman" w:eastAsia="Times New Roman" w:hAnsi="Times New Roman" w:cs="Times New Roman"/>
          <w:color w:val="000000" w:themeColor="text1"/>
        </w:rPr>
        <w:t>CAPs</w:t>
      </w:r>
      <w:r w:rsidR="00E351ED">
        <w:rPr>
          <w:rFonts w:ascii="Times New Roman" w:eastAsia="Times New Roman" w:hAnsi="Times New Roman" w:cs="Times New Roman"/>
          <w:color w:val="000000" w:themeColor="text1"/>
        </w:rPr>
        <w:t xml:space="preserve"> without</w:t>
      </w:r>
      <w:r w:rsidR="00BE1958">
        <w:rPr>
          <w:rFonts w:ascii="Times New Roman" w:eastAsia="Times New Roman" w:hAnsi="Times New Roman" w:cs="Times New Roman"/>
          <w:color w:val="000000" w:themeColor="text1"/>
        </w:rPr>
        <w:t xml:space="preserve"> </w:t>
      </w:r>
      <w:r w:rsidR="00E66FEF">
        <w:rPr>
          <w:rFonts w:ascii="Times New Roman" w:eastAsia="Times New Roman" w:hAnsi="Times New Roman" w:cs="Times New Roman"/>
          <w:color w:val="000000" w:themeColor="text1"/>
        </w:rPr>
        <w:t xml:space="preserve">substantive </w:t>
      </w:r>
      <w:r w:rsidR="00883DA7">
        <w:rPr>
          <w:rFonts w:ascii="Times New Roman" w:eastAsia="Times New Roman" w:hAnsi="Times New Roman" w:cs="Times New Roman"/>
          <w:color w:val="000000" w:themeColor="text1"/>
        </w:rPr>
        <w:t xml:space="preserve">vertical </w:t>
      </w:r>
      <w:r w:rsidR="00E351ED">
        <w:rPr>
          <w:rFonts w:ascii="Times New Roman" w:eastAsia="Times New Roman" w:hAnsi="Times New Roman" w:cs="Times New Roman"/>
          <w:color w:val="000000" w:themeColor="text1"/>
        </w:rPr>
        <w:t>mixing.</w:t>
      </w:r>
      <w:r w:rsidR="00C45C7C">
        <w:rPr>
          <w:rFonts w:ascii="Times New Roman" w:eastAsia="Times New Roman" w:hAnsi="Times New Roman" w:cs="Times New Roman"/>
          <w:color w:val="000000" w:themeColor="text1"/>
        </w:rPr>
        <w:t xml:space="preserve"> For example, during IOP 6</w:t>
      </w:r>
      <w:r w:rsidR="00E351ED">
        <w:rPr>
          <w:rFonts w:ascii="Times New Roman" w:eastAsia="Times New Roman" w:hAnsi="Times New Roman" w:cs="Times New Roman"/>
          <w:color w:val="000000" w:themeColor="text1"/>
        </w:rPr>
        <w:t xml:space="preserve"> </w:t>
      </w:r>
      <w:r w:rsidR="00BE1958">
        <w:rPr>
          <w:rFonts w:ascii="Times New Roman" w:eastAsia="Times New Roman" w:hAnsi="Times New Roman" w:cs="Times New Roman"/>
          <w:color w:val="000000" w:themeColor="text1"/>
        </w:rPr>
        <w:t>s</w:t>
      </w:r>
      <w:r w:rsidR="00CE7DA5">
        <w:rPr>
          <w:rFonts w:ascii="Times New Roman" w:eastAsia="Times New Roman" w:hAnsi="Times New Roman" w:cs="Times New Roman"/>
          <w:color w:val="000000" w:themeColor="text1"/>
        </w:rPr>
        <w:t>now falling from</w:t>
      </w:r>
      <w:r w:rsidR="006862DE">
        <w:rPr>
          <w:rFonts w:ascii="Times New Roman" w:eastAsia="Times New Roman" w:hAnsi="Times New Roman" w:cs="Times New Roman"/>
          <w:color w:val="000000" w:themeColor="text1"/>
        </w:rPr>
        <w:t xml:space="preserve"> clouds</w:t>
      </w:r>
      <w:r w:rsidR="00CE7DA5">
        <w:rPr>
          <w:rFonts w:ascii="Times New Roman" w:eastAsia="Times New Roman" w:hAnsi="Times New Roman" w:cs="Times New Roman"/>
          <w:color w:val="000000" w:themeColor="text1"/>
        </w:rPr>
        <w:t xml:space="preserve"> </w:t>
      </w:r>
      <w:r w:rsidR="003906FC">
        <w:rPr>
          <w:rFonts w:ascii="Times New Roman" w:eastAsia="Times New Roman" w:hAnsi="Times New Roman" w:cs="Times New Roman"/>
          <w:color w:val="000000" w:themeColor="text1"/>
        </w:rPr>
        <w:t>aloft</w:t>
      </w:r>
      <w:r w:rsidR="00BE1958">
        <w:rPr>
          <w:rFonts w:ascii="Times New Roman" w:eastAsia="Times New Roman" w:hAnsi="Times New Roman" w:cs="Times New Roman"/>
          <w:color w:val="000000" w:themeColor="text1"/>
        </w:rPr>
        <w:t xml:space="preserve"> resulted in evapor</w:t>
      </w:r>
      <w:r w:rsidR="00CE7DA5">
        <w:rPr>
          <w:rFonts w:ascii="Times New Roman" w:eastAsia="Times New Roman" w:hAnsi="Times New Roman" w:cs="Times New Roman"/>
          <w:color w:val="000000" w:themeColor="text1"/>
        </w:rPr>
        <w:t xml:space="preserve">ative cooling </w:t>
      </w:r>
      <w:r w:rsidR="00BE1958">
        <w:rPr>
          <w:rFonts w:ascii="Times New Roman" w:eastAsia="Times New Roman" w:hAnsi="Times New Roman" w:cs="Times New Roman"/>
          <w:color w:val="000000" w:themeColor="text1"/>
        </w:rPr>
        <w:t xml:space="preserve">and eventual saturation </w:t>
      </w:r>
      <w:r w:rsidR="006862DE">
        <w:rPr>
          <w:rFonts w:ascii="Times New Roman" w:eastAsia="Times New Roman" w:hAnsi="Times New Roman" w:cs="Times New Roman"/>
          <w:color w:val="000000" w:themeColor="text1"/>
        </w:rPr>
        <w:t>within the CAP</w:t>
      </w:r>
      <w:r w:rsidR="00E66FEF">
        <w:rPr>
          <w:rFonts w:ascii="Times New Roman" w:eastAsia="Times New Roman" w:hAnsi="Times New Roman" w:cs="Times New Roman"/>
          <w:color w:val="000000" w:themeColor="text1"/>
        </w:rPr>
        <w:t xml:space="preserve"> </w:t>
      </w:r>
      <w:r w:rsidR="00BE1958">
        <w:rPr>
          <w:rFonts w:ascii="Times New Roman" w:eastAsia="Times New Roman" w:hAnsi="Times New Roman" w:cs="Times New Roman"/>
          <w:color w:val="000000" w:themeColor="text1"/>
        </w:rPr>
        <w:t>but did not generate</w:t>
      </w:r>
      <w:r w:rsidR="00C45C7C">
        <w:rPr>
          <w:rFonts w:ascii="Times New Roman" w:eastAsia="Times New Roman" w:hAnsi="Times New Roman" w:cs="Times New Roman"/>
          <w:color w:val="000000" w:themeColor="text1"/>
        </w:rPr>
        <w:t xml:space="preserve"> </w:t>
      </w:r>
      <w:r w:rsidR="005D630B">
        <w:rPr>
          <w:rFonts w:ascii="Times New Roman" w:eastAsia="Times New Roman" w:hAnsi="Times New Roman" w:cs="Times New Roman"/>
          <w:color w:val="000000" w:themeColor="text1"/>
        </w:rPr>
        <w:t>overturning</w:t>
      </w:r>
      <w:r w:rsidR="00C45C7C">
        <w:rPr>
          <w:rFonts w:ascii="Times New Roman" w:eastAsia="Times New Roman" w:hAnsi="Times New Roman" w:cs="Times New Roman"/>
          <w:color w:val="000000" w:themeColor="text1"/>
        </w:rPr>
        <w:t xml:space="preserve"> (Fig. 5c)</w:t>
      </w:r>
      <w:r w:rsidR="00A13018">
        <w:rPr>
          <w:rFonts w:ascii="Times New Roman" w:eastAsia="Times New Roman" w:hAnsi="Times New Roman" w:cs="Times New Roman"/>
          <w:color w:val="000000" w:themeColor="text1"/>
        </w:rPr>
        <w:t>.</w:t>
      </w:r>
      <w:r w:rsidR="008D5706">
        <w:rPr>
          <w:rFonts w:ascii="Times New Roman" w:eastAsia="Times New Roman" w:hAnsi="Times New Roman" w:cs="Times New Roman"/>
          <w:color w:val="000000" w:themeColor="text1"/>
        </w:rPr>
        <w:t xml:space="preserve"> </w:t>
      </w:r>
      <w:r w:rsidR="00255946">
        <w:rPr>
          <w:rFonts w:ascii="Times New Roman" w:eastAsia="Times New Roman" w:hAnsi="Times New Roman" w:cs="Times New Roman"/>
          <w:color w:val="000000" w:themeColor="text1"/>
        </w:rPr>
        <w:t xml:space="preserve">The </w:t>
      </w:r>
      <w:r w:rsidR="006862DE">
        <w:rPr>
          <w:rFonts w:ascii="Times New Roman" w:eastAsia="Times New Roman" w:hAnsi="Times New Roman" w:cs="Times New Roman"/>
          <w:color w:val="000000" w:themeColor="text1"/>
        </w:rPr>
        <w:t xml:space="preserve">temperature </w:t>
      </w:r>
      <w:r w:rsidR="00255946">
        <w:rPr>
          <w:rFonts w:ascii="Times New Roman" w:eastAsia="Times New Roman" w:hAnsi="Times New Roman" w:cs="Times New Roman"/>
          <w:color w:val="000000" w:themeColor="text1"/>
        </w:rPr>
        <w:t xml:space="preserve">inversion </w:t>
      </w:r>
      <w:r w:rsidR="006862DE">
        <w:rPr>
          <w:rFonts w:ascii="Times New Roman" w:eastAsia="Times New Roman" w:hAnsi="Times New Roman" w:cs="Times New Roman"/>
          <w:color w:val="000000" w:themeColor="text1"/>
        </w:rPr>
        <w:t xml:space="preserve">in this case </w:t>
      </w:r>
      <w:r w:rsidR="00255946">
        <w:rPr>
          <w:rFonts w:ascii="Times New Roman" w:eastAsia="Times New Roman" w:hAnsi="Times New Roman" w:cs="Times New Roman"/>
          <w:color w:val="000000" w:themeColor="text1"/>
        </w:rPr>
        <w:t>was</w:t>
      </w:r>
      <w:r w:rsidR="008D5706">
        <w:rPr>
          <w:rFonts w:ascii="Times New Roman" w:eastAsia="Times New Roman" w:hAnsi="Times New Roman" w:cs="Times New Roman"/>
          <w:color w:val="000000" w:themeColor="text1"/>
        </w:rPr>
        <w:t xml:space="preserve"> somewhat weakened</w:t>
      </w:r>
      <w:r w:rsidR="00A13018">
        <w:rPr>
          <w:rFonts w:ascii="Times New Roman" w:eastAsia="Times New Roman" w:hAnsi="Times New Roman" w:cs="Times New Roman"/>
          <w:color w:val="000000" w:themeColor="text1"/>
        </w:rPr>
        <w:t xml:space="preserve"> </w:t>
      </w:r>
      <w:r w:rsidR="00255946">
        <w:rPr>
          <w:rFonts w:ascii="Times New Roman" w:eastAsia="Times New Roman" w:hAnsi="Times New Roman" w:cs="Times New Roman"/>
          <w:color w:val="000000" w:themeColor="text1"/>
        </w:rPr>
        <w:t>but</w:t>
      </w:r>
      <w:r w:rsidR="006862DE">
        <w:rPr>
          <w:rFonts w:ascii="Times New Roman" w:eastAsia="Times New Roman" w:hAnsi="Times New Roman" w:cs="Times New Roman"/>
          <w:color w:val="000000" w:themeColor="text1"/>
        </w:rPr>
        <w:t xml:space="preserve"> the CAP</w:t>
      </w:r>
      <w:r w:rsidR="00BE1958">
        <w:rPr>
          <w:rFonts w:ascii="Times New Roman" w:eastAsia="Times New Roman" w:hAnsi="Times New Roman" w:cs="Times New Roman"/>
          <w:color w:val="000000" w:themeColor="text1"/>
        </w:rPr>
        <w:t xml:space="preserve"> </w:t>
      </w:r>
      <w:r w:rsidR="00A13018">
        <w:rPr>
          <w:rFonts w:ascii="Times New Roman" w:eastAsia="Times New Roman" w:hAnsi="Times New Roman" w:cs="Times New Roman"/>
          <w:color w:val="000000" w:themeColor="text1"/>
        </w:rPr>
        <w:t xml:space="preserve">nonetheless </w:t>
      </w:r>
      <w:r w:rsidR="00BE1958">
        <w:rPr>
          <w:rFonts w:ascii="Times New Roman" w:eastAsia="Times New Roman" w:hAnsi="Times New Roman" w:cs="Times New Roman"/>
          <w:color w:val="000000" w:themeColor="text1"/>
        </w:rPr>
        <w:t>persisted for an additional 3 days</w:t>
      </w:r>
      <w:r w:rsidR="0098376D">
        <w:rPr>
          <w:rFonts w:ascii="Times New Roman" w:eastAsia="Times New Roman" w:hAnsi="Times New Roman" w:cs="Times New Roman"/>
          <w:color w:val="000000" w:themeColor="text1"/>
        </w:rPr>
        <w:t>.</w:t>
      </w:r>
      <w:r w:rsidR="006862DE">
        <w:rPr>
          <w:rFonts w:ascii="Times New Roman" w:eastAsia="Times New Roman" w:hAnsi="Times New Roman" w:cs="Times New Roman"/>
          <w:color w:val="000000" w:themeColor="text1"/>
        </w:rPr>
        <w:t xml:space="preserve"> Though CAPs are often associated with clear weather conditions, during PCAPS significant cloud cover and occasional precipitation accompanied many of the CAPs.</w:t>
      </w:r>
    </w:p>
    <w:p w14:paraId="105ADADC" w14:textId="0AFF6D4F" w:rsidR="00375D5C" w:rsidRDefault="00E01EF0" w:rsidP="00627B75">
      <w:pPr>
        <w:spacing w:line="480" w:lineRule="auto"/>
        <w:ind w:firstLine="72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Synoptic-scale subsidence was commonly observed during the onset </w:t>
      </w:r>
      <w:r w:rsidR="007E34E6">
        <w:rPr>
          <w:rFonts w:ascii="Times New Roman" w:eastAsia="Times New Roman" w:hAnsi="Times New Roman" w:cs="Times New Roman"/>
          <w:color w:val="000000" w:themeColor="text1"/>
        </w:rPr>
        <w:t xml:space="preserve">of </w:t>
      </w:r>
      <w:r>
        <w:rPr>
          <w:rFonts w:ascii="Times New Roman" w:eastAsia="Times New Roman" w:hAnsi="Times New Roman" w:cs="Times New Roman"/>
          <w:color w:val="000000" w:themeColor="text1"/>
        </w:rPr>
        <w:t xml:space="preserve">CAPs </w:t>
      </w:r>
      <w:r w:rsidR="00BB11E5">
        <w:rPr>
          <w:rFonts w:ascii="Times New Roman" w:eastAsia="Times New Roman" w:hAnsi="Times New Roman" w:cs="Times New Roman"/>
          <w:color w:val="000000" w:themeColor="text1"/>
        </w:rPr>
        <w:t>throughout the field campaign</w:t>
      </w:r>
      <w:r w:rsidR="007E34E6">
        <w:rPr>
          <w:rFonts w:ascii="Times New Roman" w:eastAsia="Times New Roman" w:hAnsi="Times New Roman" w:cs="Times New Roman"/>
          <w:color w:val="000000" w:themeColor="text1"/>
        </w:rPr>
        <w:t xml:space="preserve">. This process </w:t>
      </w:r>
      <w:r w:rsidR="00BB11E5">
        <w:rPr>
          <w:rFonts w:ascii="Times New Roman" w:eastAsia="Times New Roman" w:hAnsi="Times New Roman" w:cs="Times New Roman"/>
          <w:color w:val="000000" w:themeColor="text1"/>
        </w:rPr>
        <w:t>typically generates</w:t>
      </w:r>
      <w:r>
        <w:rPr>
          <w:rFonts w:ascii="Times New Roman" w:eastAsia="Times New Roman" w:hAnsi="Times New Roman" w:cs="Times New Roman"/>
          <w:color w:val="000000" w:themeColor="text1"/>
        </w:rPr>
        <w:t xml:space="preserve"> </w:t>
      </w:r>
      <w:r w:rsidR="00BB11E5">
        <w:rPr>
          <w:rFonts w:ascii="Times New Roman" w:eastAsia="Times New Roman" w:hAnsi="Times New Roman" w:cs="Times New Roman"/>
          <w:color w:val="000000" w:themeColor="text1"/>
        </w:rPr>
        <w:t>an</w:t>
      </w:r>
      <w:r>
        <w:rPr>
          <w:rFonts w:ascii="Times New Roman" w:eastAsia="Times New Roman" w:hAnsi="Times New Roman" w:cs="Times New Roman"/>
          <w:color w:val="000000" w:themeColor="text1"/>
        </w:rPr>
        <w:t xml:space="preserve"> elevated </w:t>
      </w:r>
      <w:r w:rsidR="0074658D">
        <w:rPr>
          <w:rFonts w:ascii="Times New Roman" w:eastAsia="Times New Roman" w:hAnsi="Times New Roman" w:cs="Times New Roman"/>
          <w:color w:val="000000" w:themeColor="text1"/>
        </w:rPr>
        <w:t>inversion layer accompanied by</w:t>
      </w:r>
      <w:r>
        <w:rPr>
          <w:rFonts w:ascii="Times New Roman" w:eastAsia="Times New Roman" w:hAnsi="Times New Roman" w:cs="Times New Roman"/>
          <w:color w:val="000000" w:themeColor="text1"/>
        </w:rPr>
        <w:t xml:space="preserve"> extreme</w:t>
      </w:r>
      <w:r w:rsidR="00AE3470">
        <w:rPr>
          <w:rFonts w:ascii="Times New Roman" w:eastAsia="Times New Roman" w:hAnsi="Times New Roman" w:cs="Times New Roman"/>
          <w:color w:val="000000" w:themeColor="text1"/>
        </w:rPr>
        <w:t>ly</w:t>
      </w:r>
      <w:r>
        <w:rPr>
          <w:rFonts w:ascii="Times New Roman" w:eastAsia="Times New Roman" w:hAnsi="Times New Roman" w:cs="Times New Roman"/>
          <w:color w:val="000000" w:themeColor="text1"/>
        </w:rPr>
        <w:t xml:space="preserve"> low dew point</w:t>
      </w:r>
      <w:r w:rsidR="00634257">
        <w:rPr>
          <w:rFonts w:ascii="Times New Roman" w:eastAsia="Times New Roman" w:hAnsi="Times New Roman" w:cs="Times New Roman"/>
          <w:color w:val="000000" w:themeColor="text1"/>
        </w:rPr>
        <w:t xml:space="preserve"> temperature</w:t>
      </w:r>
      <w:r>
        <w:rPr>
          <w:rFonts w:ascii="Times New Roman" w:eastAsia="Times New Roman" w:hAnsi="Times New Roman" w:cs="Times New Roman"/>
          <w:color w:val="000000" w:themeColor="text1"/>
        </w:rPr>
        <w:t xml:space="preserve">s </w:t>
      </w:r>
      <w:r w:rsidR="00BB11E5">
        <w:rPr>
          <w:rFonts w:ascii="Times New Roman" w:eastAsia="Times New Roman" w:hAnsi="Times New Roman" w:cs="Times New Roman"/>
          <w:color w:val="000000" w:themeColor="text1"/>
        </w:rPr>
        <w:t>(e.g. Fig. 5d)</w:t>
      </w:r>
      <w:r w:rsidR="00D00A5A">
        <w:rPr>
          <w:rFonts w:ascii="Times New Roman" w:eastAsia="Times New Roman" w:hAnsi="Times New Roman" w:cs="Times New Roman"/>
          <w:color w:val="000000" w:themeColor="text1"/>
        </w:rPr>
        <w:t>. The</w:t>
      </w:r>
      <w:r w:rsidR="005D630B">
        <w:rPr>
          <w:rFonts w:ascii="Times New Roman" w:eastAsia="Times New Roman" w:hAnsi="Times New Roman" w:cs="Times New Roman"/>
          <w:color w:val="000000" w:themeColor="text1"/>
        </w:rPr>
        <w:t xml:space="preserve"> </w:t>
      </w:r>
      <w:r w:rsidR="00D00A5A">
        <w:rPr>
          <w:rFonts w:ascii="Times New Roman" w:eastAsia="Times New Roman" w:hAnsi="Times New Roman" w:cs="Times New Roman"/>
          <w:color w:val="000000" w:themeColor="text1"/>
        </w:rPr>
        <w:t>dryness of th</w:t>
      </w:r>
      <w:r w:rsidR="005D630B">
        <w:rPr>
          <w:rFonts w:ascii="Times New Roman" w:eastAsia="Times New Roman" w:hAnsi="Times New Roman" w:cs="Times New Roman"/>
          <w:color w:val="000000" w:themeColor="text1"/>
        </w:rPr>
        <w:t>e layer, which</w:t>
      </w:r>
      <w:r w:rsidR="00D00A5A">
        <w:rPr>
          <w:rFonts w:ascii="Times New Roman" w:eastAsia="Times New Roman" w:hAnsi="Times New Roman" w:cs="Times New Roman"/>
          <w:color w:val="000000" w:themeColor="text1"/>
        </w:rPr>
        <w:t xml:space="preserve"> is presumed t</w:t>
      </w:r>
      <w:r w:rsidR="005D630B">
        <w:rPr>
          <w:rFonts w:ascii="Times New Roman" w:eastAsia="Times New Roman" w:hAnsi="Times New Roman" w:cs="Times New Roman"/>
          <w:color w:val="000000" w:themeColor="text1"/>
        </w:rPr>
        <w:t xml:space="preserve">o result from adiabatic warming, </w:t>
      </w:r>
      <w:r w:rsidR="00D00A5A">
        <w:rPr>
          <w:rFonts w:ascii="Times New Roman" w:eastAsia="Times New Roman" w:hAnsi="Times New Roman" w:cs="Times New Roman"/>
          <w:color w:val="000000" w:themeColor="text1"/>
        </w:rPr>
        <w:t xml:space="preserve">helps </w:t>
      </w:r>
      <w:r w:rsidR="005D630B">
        <w:rPr>
          <w:rFonts w:ascii="Times New Roman" w:eastAsia="Times New Roman" w:hAnsi="Times New Roman" w:cs="Times New Roman"/>
          <w:color w:val="000000" w:themeColor="text1"/>
        </w:rPr>
        <w:t xml:space="preserve">to </w:t>
      </w:r>
      <w:r w:rsidR="00D00A5A">
        <w:rPr>
          <w:rFonts w:ascii="Times New Roman" w:eastAsia="Times New Roman" w:hAnsi="Times New Roman" w:cs="Times New Roman"/>
          <w:color w:val="000000" w:themeColor="text1"/>
        </w:rPr>
        <w:t xml:space="preserve">distinguish </w:t>
      </w:r>
      <w:r w:rsidR="005D630B">
        <w:rPr>
          <w:rFonts w:ascii="Times New Roman" w:eastAsia="Times New Roman" w:hAnsi="Times New Roman" w:cs="Times New Roman"/>
          <w:color w:val="000000" w:themeColor="text1"/>
        </w:rPr>
        <w:t xml:space="preserve">it from warming </w:t>
      </w:r>
      <w:r w:rsidR="00BB11E5">
        <w:rPr>
          <w:rFonts w:ascii="Times New Roman" w:eastAsia="Times New Roman" w:hAnsi="Times New Roman" w:cs="Times New Roman"/>
          <w:color w:val="000000" w:themeColor="text1"/>
        </w:rPr>
        <w:t>due to</w:t>
      </w:r>
      <w:r w:rsidR="005D630B">
        <w:rPr>
          <w:rFonts w:ascii="Times New Roman" w:eastAsia="Times New Roman" w:hAnsi="Times New Roman" w:cs="Times New Roman"/>
          <w:color w:val="000000" w:themeColor="text1"/>
        </w:rPr>
        <w:t xml:space="preserve"> horizontal warm-air advection. </w:t>
      </w:r>
      <w:r w:rsidR="00276513">
        <w:rPr>
          <w:rFonts w:ascii="Times New Roman" w:eastAsia="Times New Roman" w:hAnsi="Times New Roman" w:cs="Times New Roman"/>
          <w:color w:val="000000" w:themeColor="text1"/>
        </w:rPr>
        <w:t>This</w:t>
      </w:r>
      <w:r w:rsidR="005D630B">
        <w:rPr>
          <w:rFonts w:ascii="Times New Roman" w:eastAsia="Times New Roman" w:hAnsi="Times New Roman" w:cs="Times New Roman"/>
          <w:color w:val="000000" w:themeColor="text1"/>
        </w:rPr>
        <w:t xml:space="preserve"> particular subsidence inversion </w:t>
      </w:r>
      <w:r w:rsidR="005D630B">
        <w:rPr>
          <w:rFonts w:ascii="Times New Roman" w:eastAsia="Times New Roman" w:hAnsi="Times New Roman" w:cs="Times New Roman"/>
          <w:color w:val="000000" w:themeColor="text1"/>
        </w:rPr>
        <w:lastRenderedPageBreak/>
        <w:t xml:space="preserve">can be traced from one sounding to the next </w:t>
      </w:r>
      <w:r w:rsidR="00276513">
        <w:rPr>
          <w:rFonts w:ascii="Times New Roman" w:eastAsia="Times New Roman" w:hAnsi="Times New Roman" w:cs="Times New Roman"/>
          <w:color w:val="000000" w:themeColor="text1"/>
        </w:rPr>
        <w:t xml:space="preserve">as it descended into the valley atmosphere </w:t>
      </w:r>
      <w:r w:rsidR="00A82776">
        <w:rPr>
          <w:rFonts w:ascii="Times New Roman" w:eastAsia="Times New Roman" w:hAnsi="Times New Roman" w:cs="Times New Roman"/>
          <w:color w:val="000000" w:themeColor="text1"/>
        </w:rPr>
        <w:t>during</w:t>
      </w:r>
      <w:r w:rsidR="00627B75">
        <w:rPr>
          <w:rFonts w:ascii="Times New Roman" w:eastAsia="Times New Roman" w:hAnsi="Times New Roman" w:cs="Times New Roman"/>
          <w:color w:val="000000" w:themeColor="text1"/>
        </w:rPr>
        <w:t xml:space="preserve"> the beginning of </w:t>
      </w:r>
      <w:r w:rsidR="005D630B">
        <w:rPr>
          <w:rFonts w:ascii="Times New Roman" w:eastAsia="Times New Roman" w:hAnsi="Times New Roman" w:cs="Times New Roman"/>
          <w:color w:val="000000" w:themeColor="text1"/>
        </w:rPr>
        <w:t>IOP 4</w:t>
      </w:r>
      <w:r w:rsidR="00A82776">
        <w:rPr>
          <w:rFonts w:ascii="Times New Roman" w:eastAsia="Times New Roman" w:hAnsi="Times New Roman" w:cs="Times New Roman"/>
          <w:color w:val="000000" w:themeColor="text1"/>
        </w:rPr>
        <w:t xml:space="preserve">. Interestingly, two days later strong southerly winds acted to displace and erode the same CAP (Fig. 5e). At that time a shallow </w:t>
      </w:r>
      <w:r w:rsidR="00493DB1">
        <w:rPr>
          <w:rFonts w:ascii="Times New Roman" w:eastAsia="Times New Roman" w:hAnsi="Times New Roman" w:cs="Times New Roman"/>
          <w:color w:val="000000" w:themeColor="text1"/>
        </w:rPr>
        <w:t>surface based inversion</w:t>
      </w:r>
      <w:r w:rsidR="0074658D">
        <w:rPr>
          <w:rFonts w:ascii="Times New Roman" w:eastAsia="Times New Roman" w:hAnsi="Times New Roman" w:cs="Times New Roman"/>
          <w:color w:val="000000" w:themeColor="text1"/>
        </w:rPr>
        <w:t xml:space="preserve"> was observed beneath</w:t>
      </w:r>
      <w:r w:rsidR="00493DB1">
        <w:rPr>
          <w:rFonts w:ascii="Times New Roman" w:eastAsia="Times New Roman" w:hAnsi="Times New Roman" w:cs="Times New Roman"/>
          <w:color w:val="000000" w:themeColor="text1"/>
        </w:rPr>
        <w:t xml:space="preserve"> </w:t>
      </w:r>
      <w:r w:rsidR="0074658D">
        <w:rPr>
          <w:rFonts w:ascii="Times New Roman" w:eastAsia="Times New Roman" w:hAnsi="Times New Roman" w:cs="Times New Roman"/>
          <w:color w:val="000000" w:themeColor="text1"/>
        </w:rPr>
        <w:t xml:space="preserve">a moderately stable and mechanically-mixed layer. Winds near the ground </w:t>
      </w:r>
      <w:r w:rsidR="00641F3F">
        <w:rPr>
          <w:rFonts w:ascii="Times New Roman" w:eastAsia="Times New Roman" w:hAnsi="Times New Roman" w:cs="Times New Roman"/>
          <w:color w:val="000000" w:themeColor="text1"/>
        </w:rPr>
        <w:t>were</w:t>
      </w:r>
      <w:r w:rsidR="0074658D">
        <w:rPr>
          <w:rFonts w:ascii="Times New Roman" w:eastAsia="Times New Roman" w:hAnsi="Times New Roman" w:cs="Times New Roman"/>
          <w:color w:val="000000" w:themeColor="text1"/>
        </w:rPr>
        <w:t xml:space="preserve"> light from the </w:t>
      </w:r>
      <w:r w:rsidR="00641F3F">
        <w:rPr>
          <w:rFonts w:ascii="Times New Roman" w:eastAsia="Times New Roman" w:hAnsi="Times New Roman" w:cs="Times New Roman"/>
          <w:color w:val="000000" w:themeColor="text1"/>
        </w:rPr>
        <w:t>east</w:t>
      </w:r>
      <w:r w:rsidR="0074658D">
        <w:rPr>
          <w:rFonts w:ascii="Times New Roman" w:eastAsia="Times New Roman" w:hAnsi="Times New Roman" w:cs="Times New Roman"/>
          <w:color w:val="000000" w:themeColor="text1"/>
        </w:rPr>
        <w:t xml:space="preserve"> but</w:t>
      </w:r>
      <w:r w:rsidR="00641F3F">
        <w:rPr>
          <w:rFonts w:ascii="Times New Roman" w:eastAsia="Times New Roman" w:hAnsi="Times New Roman" w:cs="Times New Roman"/>
          <w:color w:val="000000" w:themeColor="text1"/>
        </w:rPr>
        <w:t xml:space="preserve"> exceeded</w:t>
      </w:r>
      <w:r w:rsidR="0074658D">
        <w:rPr>
          <w:rFonts w:ascii="Times New Roman" w:eastAsia="Times New Roman" w:hAnsi="Times New Roman" w:cs="Times New Roman"/>
          <w:color w:val="000000" w:themeColor="text1"/>
        </w:rPr>
        <w:t xml:space="preserve"> </w:t>
      </w:r>
      <w:del w:id="8" w:author="John Horel" w:date="2011-11-23T13:02:00Z">
        <w:r w:rsidR="0074658D" w:rsidDel="00F412F7">
          <w:rPr>
            <w:rFonts w:ascii="Times New Roman" w:eastAsia="Times New Roman" w:hAnsi="Times New Roman" w:cs="Times New Roman"/>
            <w:color w:val="000000" w:themeColor="text1"/>
          </w:rPr>
          <w:delText xml:space="preserve">of </w:delText>
        </w:r>
      </w:del>
      <w:r w:rsidR="00641F3F">
        <w:rPr>
          <w:rFonts w:ascii="Times New Roman" w:eastAsia="Times New Roman" w:hAnsi="Times New Roman" w:cs="Times New Roman"/>
          <w:color w:val="000000" w:themeColor="text1"/>
        </w:rPr>
        <w:t>15 m s</w:t>
      </w:r>
      <w:r w:rsidR="00641F3F">
        <w:rPr>
          <w:rFonts w:ascii="Times New Roman" w:eastAsia="Times New Roman" w:hAnsi="Times New Roman" w:cs="Times New Roman"/>
          <w:color w:val="000000" w:themeColor="text1"/>
          <w:vertAlign w:val="superscript"/>
        </w:rPr>
        <w:t>-1</w:t>
      </w:r>
      <w:r w:rsidR="00641F3F">
        <w:rPr>
          <w:rFonts w:ascii="Times New Roman" w:eastAsia="Times New Roman" w:hAnsi="Times New Roman" w:cs="Times New Roman"/>
          <w:color w:val="000000" w:themeColor="text1"/>
        </w:rPr>
        <w:t xml:space="preserve"> immediately above the </w:t>
      </w:r>
      <w:r w:rsidR="00787D58">
        <w:rPr>
          <w:rFonts w:ascii="Times New Roman" w:eastAsia="Times New Roman" w:hAnsi="Times New Roman" w:cs="Times New Roman"/>
          <w:color w:val="000000" w:themeColor="text1"/>
        </w:rPr>
        <w:t>temperature inversion</w:t>
      </w:r>
      <w:r w:rsidR="00416263">
        <w:rPr>
          <w:rFonts w:ascii="Times New Roman" w:eastAsia="Times New Roman" w:hAnsi="Times New Roman" w:cs="Times New Roman"/>
          <w:color w:val="000000" w:themeColor="text1"/>
        </w:rPr>
        <w:t xml:space="preserve">. The </w:t>
      </w:r>
      <w:r w:rsidR="00641F3F">
        <w:rPr>
          <w:rFonts w:ascii="Times New Roman" w:eastAsia="Times New Roman" w:hAnsi="Times New Roman" w:cs="Times New Roman"/>
          <w:color w:val="000000" w:themeColor="text1"/>
        </w:rPr>
        <w:t xml:space="preserve">resulting </w:t>
      </w:r>
      <w:r w:rsidR="00416263">
        <w:rPr>
          <w:rFonts w:ascii="Times New Roman" w:eastAsia="Times New Roman" w:hAnsi="Times New Roman" w:cs="Times New Roman"/>
          <w:color w:val="000000" w:themeColor="text1"/>
        </w:rPr>
        <w:t xml:space="preserve">wind shear across the top of </w:t>
      </w:r>
      <w:r w:rsidR="00641F3F">
        <w:rPr>
          <w:rFonts w:ascii="Times New Roman" w:eastAsia="Times New Roman" w:hAnsi="Times New Roman" w:cs="Times New Roman"/>
          <w:color w:val="000000" w:themeColor="text1"/>
        </w:rPr>
        <w:t xml:space="preserve">the </w:t>
      </w:r>
      <w:r w:rsidR="00D86B52">
        <w:rPr>
          <w:rFonts w:ascii="Times New Roman" w:eastAsia="Times New Roman" w:hAnsi="Times New Roman" w:cs="Times New Roman"/>
          <w:color w:val="000000" w:themeColor="text1"/>
        </w:rPr>
        <w:t xml:space="preserve">CAP </w:t>
      </w:r>
      <w:r w:rsidR="00416263">
        <w:rPr>
          <w:rFonts w:ascii="Times New Roman" w:eastAsia="Times New Roman" w:hAnsi="Times New Roman" w:cs="Times New Roman"/>
          <w:color w:val="000000" w:themeColor="text1"/>
        </w:rPr>
        <w:t>is significant</w:t>
      </w:r>
      <w:r w:rsidR="00D86B52">
        <w:rPr>
          <w:rFonts w:ascii="Times New Roman" w:eastAsia="Times New Roman" w:hAnsi="Times New Roman" w:cs="Times New Roman"/>
          <w:color w:val="000000" w:themeColor="text1"/>
        </w:rPr>
        <w:t xml:space="preserve"> during </w:t>
      </w:r>
      <w:r w:rsidR="0074658D">
        <w:rPr>
          <w:rFonts w:ascii="Times New Roman" w:eastAsia="Times New Roman" w:hAnsi="Times New Roman" w:cs="Times New Roman"/>
          <w:color w:val="000000" w:themeColor="text1"/>
        </w:rPr>
        <w:t xml:space="preserve">this </w:t>
      </w:r>
      <w:r w:rsidR="00641F3F">
        <w:rPr>
          <w:rFonts w:ascii="Times New Roman" w:eastAsia="Times New Roman" w:hAnsi="Times New Roman" w:cs="Times New Roman"/>
          <w:color w:val="000000" w:themeColor="text1"/>
        </w:rPr>
        <w:t>case, suggesting that turbulent mixing is likely</w:t>
      </w:r>
      <w:r w:rsidR="00416263">
        <w:rPr>
          <w:rFonts w:ascii="Times New Roman" w:eastAsia="Times New Roman" w:hAnsi="Times New Roman" w:cs="Times New Roman"/>
          <w:color w:val="000000" w:themeColor="text1"/>
        </w:rPr>
        <w:t>.</w:t>
      </w:r>
      <w:r w:rsidR="00641F3F">
        <w:rPr>
          <w:rFonts w:ascii="Times New Roman" w:eastAsia="Times New Roman" w:hAnsi="Times New Roman" w:cs="Times New Roman"/>
          <w:color w:val="000000" w:themeColor="text1"/>
        </w:rPr>
        <w:t xml:space="preserve"> These</w:t>
      </w:r>
      <w:r w:rsidR="00CC177F">
        <w:rPr>
          <w:rFonts w:ascii="Times New Roman" w:eastAsia="Times New Roman" w:hAnsi="Times New Roman" w:cs="Times New Roman"/>
          <w:color w:val="000000" w:themeColor="text1"/>
        </w:rPr>
        <w:t xml:space="preserve"> extremely shallow </w:t>
      </w:r>
      <w:r w:rsidR="00641F3F">
        <w:rPr>
          <w:rFonts w:ascii="Times New Roman" w:eastAsia="Times New Roman" w:hAnsi="Times New Roman" w:cs="Times New Roman"/>
          <w:color w:val="000000" w:themeColor="text1"/>
        </w:rPr>
        <w:t xml:space="preserve">inversion layers are occasionally </w:t>
      </w:r>
      <w:r w:rsidR="00AE3470">
        <w:rPr>
          <w:rFonts w:ascii="Times New Roman" w:eastAsia="Times New Roman" w:hAnsi="Times New Roman" w:cs="Times New Roman"/>
          <w:color w:val="000000" w:themeColor="text1"/>
        </w:rPr>
        <w:t>visually</w:t>
      </w:r>
      <w:r w:rsidR="00CC177F">
        <w:rPr>
          <w:rFonts w:ascii="Times New Roman" w:eastAsia="Times New Roman" w:hAnsi="Times New Roman" w:cs="Times New Roman"/>
          <w:color w:val="000000" w:themeColor="text1"/>
        </w:rPr>
        <w:t xml:space="preserve"> </w:t>
      </w:r>
      <w:r w:rsidR="00641F3F">
        <w:rPr>
          <w:rFonts w:ascii="Times New Roman" w:eastAsia="Times New Roman" w:hAnsi="Times New Roman" w:cs="Times New Roman"/>
          <w:color w:val="000000" w:themeColor="text1"/>
        </w:rPr>
        <w:t xml:space="preserve">striking </w:t>
      </w:r>
      <w:r w:rsidR="00AE3470">
        <w:rPr>
          <w:rFonts w:ascii="Times New Roman" w:eastAsia="Times New Roman" w:hAnsi="Times New Roman" w:cs="Times New Roman"/>
          <w:color w:val="000000" w:themeColor="text1"/>
        </w:rPr>
        <w:t xml:space="preserve">due to </w:t>
      </w:r>
      <w:r w:rsidR="00CC177F">
        <w:rPr>
          <w:rFonts w:ascii="Times New Roman" w:eastAsia="Times New Roman" w:hAnsi="Times New Roman" w:cs="Times New Roman"/>
          <w:color w:val="000000" w:themeColor="text1"/>
        </w:rPr>
        <w:t xml:space="preserve">sharp vertical </w:t>
      </w:r>
      <w:r w:rsidR="00AE3470">
        <w:rPr>
          <w:rFonts w:ascii="Times New Roman" w:eastAsia="Times New Roman" w:hAnsi="Times New Roman" w:cs="Times New Roman"/>
          <w:color w:val="000000" w:themeColor="text1"/>
        </w:rPr>
        <w:t>gradients</w:t>
      </w:r>
      <w:r w:rsidR="00CC177F">
        <w:rPr>
          <w:rFonts w:ascii="Times New Roman" w:eastAsia="Times New Roman" w:hAnsi="Times New Roman" w:cs="Times New Roman"/>
          <w:color w:val="000000" w:themeColor="text1"/>
        </w:rPr>
        <w:t xml:space="preserve"> in </w:t>
      </w:r>
      <w:r w:rsidR="00641F3F">
        <w:rPr>
          <w:rFonts w:ascii="Times New Roman" w:eastAsia="Times New Roman" w:hAnsi="Times New Roman" w:cs="Times New Roman"/>
          <w:color w:val="000000" w:themeColor="text1"/>
        </w:rPr>
        <w:t>humidity and aerosol</w:t>
      </w:r>
      <w:r w:rsidR="00F453CC">
        <w:rPr>
          <w:rFonts w:ascii="Times New Roman" w:eastAsia="Times New Roman" w:hAnsi="Times New Roman" w:cs="Times New Roman"/>
          <w:color w:val="000000" w:themeColor="text1"/>
        </w:rPr>
        <w:t>s</w:t>
      </w:r>
      <w:r w:rsidR="004E605B">
        <w:rPr>
          <w:rFonts w:ascii="Times New Roman" w:eastAsia="Times New Roman" w:hAnsi="Times New Roman" w:cs="Times New Roman"/>
          <w:color w:val="000000" w:themeColor="text1"/>
        </w:rPr>
        <w:t xml:space="preserve"> (</w:t>
      </w:r>
      <w:r w:rsidR="00DA764D">
        <w:rPr>
          <w:rFonts w:ascii="Times New Roman" w:eastAsia="Times New Roman" w:hAnsi="Times New Roman" w:cs="Times New Roman"/>
          <w:color w:val="000000" w:themeColor="text1"/>
        </w:rPr>
        <w:t xml:space="preserve">e.g., </w:t>
      </w:r>
      <w:r w:rsidR="004E605B">
        <w:rPr>
          <w:rFonts w:ascii="Times New Roman" w:eastAsia="Times New Roman" w:hAnsi="Times New Roman" w:cs="Times New Roman"/>
          <w:color w:val="000000" w:themeColor="text1"/>
        </w:rPr>
        <w:t xml:space="preserve">Fig. </w:t>
      </w:r>
      <w:r w:rsidR="00543ECE">
        <w:rPr>
          <w:rFonts w:ascii="Times New Roman" w:eastAsia="Times New Roman" w:hAnsi="Times New Roman" w:cs="Times New Roman"/>
          <w:color w:val="000000" w:themeColor="text1"/>
        </w:rPr>
        <w:t>4</w:t>
      </w:r>
      <w:r w:rsidR="00CC177F">
        <w:rPr>
          <w:rFonts w:ascii="Times New Roman" w:eastAsia="Times New Roman" w:hAnsi="Times New Roman" w:cs="Times New Roman"/>
          <w:color w:val="000000" w:themeColor="text1"/>
        </w:rPr>
        <w:t>c).</w:t>
      </w:r>
    </w:p>
    <w:p w14:paraId="7D11F489" w14:textId="77777777" w:rsidR="00717A38" w:rsidRDefault="00BD2B21" w:rsidP="00787D58">
      <w:pPr>
        <w:spacing w:before="100" w:beforeAutospacing="1" w:after="100" w:afterAutospacing="1" w:line="480" w:lineRule="auto"/>
        <w:ind w:firstLine="720"/>
        <w:textAlignment w:val="baseline"/>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Multiple stable layers were observed on many occasions during PCAPS</w:t>
      </w:r>
      <w:r w:rsidR="004E605B">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w:t>
      </w:r>
      <w:r w:rsidR="004E605B">
        <w:rPr>
          <w:rFonts w:ascii="Times New Roman" w:eastAsia="Times New Roman" w:hAnsi="Times New Roman" w:cs="Times New Roman"/>
          <w:color w:val="000000" w:themeColor="text1"/>
        </w:rPr>
        <w:t xml:space="preserve">Fig. </w:t>
      </w:r>
      <w:r w:rsidR="00543ECE">
        <w:rPr>
          <w:rFonts w:ascii="Times New Roman" w:eastAsia="Times New Roman" w:hAnsi="Times New Roman" w:cs="Times New Roman"/>
          <w:color w:val="000000" w:themeColor="text1"/>
        </w:rPr>
        <w:t>5</w:t>
      </w:r>
      <w:r w:rsidR="004E605B">
        <w:rPr>
          <w:rFonts w:ascii="Times New Roman" w:eastAsia="Times New Roman" w:hAnsi="Times New Roman" w:cs="Times New Roman"/>
          <w:color w:val="000000" w:themeColor="text1"/>
        </w:rPr>
        <w:t>f</w:t>
      </w:r>
      <w:r>
        <w:rPr>
          <w:rFonts w:ascii="Times New Roman" w:eastAsia="Times New Roman" w:hAnsi="Times New Roman" w:cs="Times New Roman"/>
          <w:color w:val="000000" w:themeColor="text1"/>
        </w:rPr>
        <w:t xml:space="preserve">, IOP 5) generally arising from two or more of the processes that control static stability. </w:t>
      </w:r>
      <w:r w:rsidR="00416263">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In this particular case,</w:t>
      </w:r>
      <w:r w:rsidR="00F22302">
        <w:rPr>
          <w:rFonts w:ascii="Times New Roman" w:eastAsia="Times New Roman" w:hAnsi="Times New Roman" w:cs="Times New Roman"/>
          <w:color w:val="000000" w:themeColor="text1"/>
        </w:rPr>
        <w:t xml:space="preserve"> two </w:t>
      </w:r>
      <w:r w:rsidR="00416263">
        <w:rPr>
          <w:rFonts w:ascii="Times New Roman" w:eastAsia="Times New Roman" w:hAnsi="Times New Roman" w:cs="Times New Roman"/>
          <w:color w:val="000000" w:themeColor="text1"/>
        </w:rPr>
        <w:t xml:space="preserve">elevated inversions are present, one near the mountain crest and another within the valley. </w:t>
      </w:r>
      <w:r w:rsidR="002B1A69">
        <w:rPr>
          <w:rFonts w:ascii="Times New Roman" w:eastAsia="Times New Roman" w:hAnsi="Times New Roman" w:cs="Times New Roman"/>
          <w:color w:val="000000" w:themeColor="text1"/>
        </w:rPr>
        <w:t>Tenuous cloud layers are found near the base of b</w:t>
      </w:r>
      <w:r w:rsidR="00416263">
        <w:rPr>
          <w:rFonts w:ascii="Times New Roman" w:eastAsia="Times New Roman" w:hAnsi="Times New Roman" w:cs="Times New Roman"/>
          <w:color w:val="000000" w:themeColor="text1"/>
        </w:rPr>
        <w:t>oth</w:t>
      </w:r>
      <w:r w:rsidR="002B1A69">
        <w:rPr>
          <w:rFonts w:ascii="Times New Roman" w:eastAsia="Times New Roman" w:hAnsi="Times New Roman" w:cs="Times New Roman"/>
          <w:color w:val="000000" w:themeColor="text1"/>
        </w:rPr>
        <w:t xml:space="preserve"> inversions</w:t>
      </w:r>
      <w:r w:rsidR="00416263">
        <w:rPr>
          <w:rFonts w:ascii="Times New Roman" w:eastAsia="Times New Roman" w:hAnsi="Times New Roman" w:cs="Times New Roman"/>
          <w:color w:val="000000" w:themeColor="text1"/>
        </w:rPr>
        <w:t xml:space="preserve">. The </w:t>
      </w:r>
      <w:r w:rsidR="00311CDE">
        <w:rPr>
          <w:rFonts w:ascii="Times New Roman" w:eastAsia="Times New Roman" w:hAnsi="Times New Roman" w:cs="Times New Roman"/>
          <w:color w:val="000000" w:themeColor="text1"/>
        </w:rPr>
        <w:t xml:space="preserve">specific </w:t>
      </w:r>
      <w:r w:rsidR="00416263">
        <w:rPr>
          <w:rFonts w:ascii="Times New Roman" w:eastAsia="Times New Roman" w:hAnsi="Times New Roman" w:cs="Times New Roman"/>
          <w:color w:val="000000" w:themeColor="text1"/>
        </w:rPr>
        <w:t>mechanisms that formed these two features are not clear, though synoptic-scale subsidence</w:t>
      </w:r>
      <w:r w:rsidR="00021C24">
        <w:rPr>
          <w:rFonts w:ascii="Times New Roman" w:eastAsia="Times New Roman" w:hAnsi="Times New Roman" w:cs="Times New Roman"/>
          <w:color w:val="000000" w:themeColor="text1"/>
        </w:rPr>
        <w:t>,</w:t>
      </w:r>
      <w:r w:rsidR="00416263">
        <w:rPr>
          <w:rFonts w:ascii="Times New Roman" w:eastAsia="Times New Roman" w:hAnsi="Times New Roman" w:cs="Times New Roman"/>
          <w:color w:val="000000" w:themeColor="text1"/>
        </w:rPr>
        <w:t xml:space="preserve"> warm air advection</w:t>
      </w:r>
      <w:r w:rsidR="00021C24">
        <w:rPr>
          <w:rFonts w:ascii="Times New Roman" w:eastAsia="Times New Roman" w:hAnsi="Times New Roman" w:cs="Times New Roman"/>
          <w:color w:val="000000" w:themeColor="text1"/>
        </w:rPr>
        <w:t xml:space="preserve">, and cloud </w:t>
      </w:r>
      <w:r w:rsidR="00AE3470">
        <w:rPr>
          <w:rFonts w:ascii="Times New Roman" w:eastAsia="Times New Roman" w:hAnsi="Times New Roman" w:cs="Times New Roman"/>
          <w:color w:val="000000" w:themeColor="text1"/>
        </w:rPr>
        <w:t xml:space="preserve">top </w:t>
      </w:r>
      <w:r w:rsidR="00021C24">
        <w:rPr>
          <w:rFonts w:ascii="Times New Roman" w:eastAsia="Times New Roman" w:hAnsi="Times New Roman" w:cs="Times New Roman"/>
          <w:color w:val="000000" w:themeColor="text1"/>
        </w:rPr>
        <w:t>radiational cooling are all</w:t>
      </w:r>
      <w:r w:rsidR="00416263">
        <w:rPr>
          <w:rFonts w:ascii="Times New Roman" w:eastAsia="Times New Roman" w:hAnsi="Times New Roman" w:cs="Times New Roman"/>
          <w:color w:val="000000" w:themeColor="text1"/>
        </w:rPr>
        <w:t xml:space="preserve"> likely </w:t>
      </w:r>
      <w:r w:rsidR="00021C24">
        <w:rPr>
          <w:rFonts w:ascii="Times New Roman" w:eastAsia="Times New Roman" w:hAnsi="Times New Roman" w:cs="Times New Roman"/>
          <w:color w:val="000000" w:themeColor="text1"/>
        </w:rPr>
        <w:t>sources</w:t>
      </w:r>
      <w:r w:rsidR="00416263">
        <w:rPr>
          <w:rFonts w:ascii="Times New Roman" w:eastAsia="Times New Roman" w:hAnsi="Times New Roman" w:cs="Times New Roman"/>
          <w:color w:val="000000" w:themeColor="text1"/>
        </w:rPr>
        <w:t>.</w:t>
      </w:r>
    </w:p>
    <w:p w14:paraId="559DFE39" w14:textId="14C62962" w:rsidR="000F1454" w:rsidRPr="00E458C6" w:rsidRDefault="00416263" w:rsidP="00BD549E">
      <w:pPr>
        <w:spacing w:before="100" w:beforeAutospacing="1" w:after="100" w:afterAutospacing="1" w:line="480" w:lineRule="auto"/>
        <w:textAlignment w:val="baseline"/>
        <w:rPr>
          <w:rFonts w:ascii="Times New Roman" w:hAnsi="Times New Roman" w:cs="Times New Roman"/>
          <w:i/>
        </w:rPr>
      </w:pPr>
      <w:r>
        <w:rPr>
          <w:rFonts w:ascii="Times New Roman" w:eastAsia="Times New Roman" w:hAnsi="Times New Roman" w:cs="Times New Roman"/>
          <w:color w:val="000000" w:themeColor="text1"/>
        </w:rPr>
        <w:t xml:space="preserve"> </w:t>
      </w:r>
      <w:r w:rsidR="003E6860" w:rsidRPr="00E458C6">
        <w:rPr>
          <w:rFonts w:ascii="Times New Roman" w:hAnsi="Times New Roman" w:cs="Times New Roman"/>
          <w:i/>
        </w:rPr>
        <w:t xml:space="preserve">c. </w:t>
      </w:r>
      <w:r w:rsidR="002B1A69" w:rsidRPr="00E458C6">
        <w:rPr>
          <w:rFonts w:ascii="Times New Roman" w:hAnsi="Times New Roman" w:cs="Times New Roman"/>
          <w:i/>
        </w:rPr>
        <w:t>IOP 5 CAP life</w:t>
      </w:r>
      <w:r w:rsidR="00F83E0D">
        <w:rPr>
          <w:rFonts w:ascii="Times New Roman" w:hAnsi="Times New Roman" w:cs="Times New Roman"/>
          <w:i/>
        </w:rPr>
        <w:t xml:space="preserve"> </w:t>
      </w:r>
      <w:r w:rsidR="002B1A69" w:rsidRPr="00E458C6">
        <w:rPr>
          <w:rFonts w:ascii="Times New Roman" w:hAnsi="Times New Roman" w:cs="Times New Roman"/>
          <w:i/>
        </w:rPr>
        <w:t>cycle</w:t>
      </w:r>
    </w:p>
    <w:p w14:paraId="292EA441" w14:textId="2A3DF492" w:rsidR="00F80D92" w:rsidRDefault="00F822DE" w:rsidP="00BD549E">
      <w:pPr>
        <w:spacing w:before="100" w:beforeAutospacing="1" w:after="100" w:afterAutospacing="1" w:line="480" w:lineRule="auto"/>
        <w:textAlignment w:val="baseline"/>
        <w:rPr>
          <w:rFonts w:ascii="Times New Roman" w:hAnsi="Times New Roman" w:cs="Times New Roman"/>
        </w:rPr>
      </w:pPr>
      <w:r>
        <w:rPr>
          <w:rFonts w:ascii="Times New Roman" w:hAnsi="Times New Roman" w:cs="Times New Roman"/>
        </w:rPr>
        <w:t xml:space="preserve">The </w:t>
      </w:r>
      <w:r w:rsidR="00030514">
        <w:rPr>
          <w:rFonts w:ascii="Times New Roman" w:hAnsi="Times New Roman" w:cs="Times New Roman"/>
        </w:rPr>
        <w:t>CAP occurring during IOP 5</w:t>
      </w:r>
      <w:r>
        <w:rPr>
          <w:rFonts w:ascii="Times New Roman" w:hAnsi="Times New Roman" w:cs="Times New Roman"/>
        </w:rPr>
        <w:t xml:space="preserve"> is chosen as </w:t>
      </w:r>
      <w:r w:rsidR="00F22302">
        <w:rPr>
          <w:rFonts w:ascii="Times New Roman" w:hAnsi="Times New Roman" w:cs="Times New Roman"/>
        </w:rPr>
        <w:t xml:space="preserve">an illustrative example of </w:t>
      </w:r>
      <w:r>
        <w:rPr>
          <w:rFonts w:ascii="Times New Roman" w:hAnsi="Times New Roman" w:cs="Times New Roman"/>
        </w:rPr>
        <w:t xml:space="preserve">persistent CAP evolution due to its duration, complexity, and significant societal impacts. </w:t>
      </w:r>
      <w:r w:rsidR="00030514">
        <w:rPr>
          <w:rFonts w:ascii="Times New Roman" w:hAnsi="Times New Roman" w:cs="Times New Roman"/>
        </w:rPr>
        <w:t>This particular</w:t>
      </w:r>
      <w:r w:rsidR="00D80F1F">
        <w:rPr>
          <w:rFonts w:ascii="Times New Roman" w:hAnsi="Times New Roman" w:cs="Times New Roman"/>
        </w:rPr>
        <w:t xml:space="preserve"> event</w:t>
      </w:r>
      <w:r>
        <w:rPr>
          <w:rFonts w:ascii="Times New Roman" w:hAnsi="Times New Roman" w:cs="Times New Roman"/>
        </w:rPr>
        <w:t xml:space="preserve"> occu</w:t>
      </w:r>
      <w:r w:rsidR="00030514">
        <w:rPr>
          <w:rFonts w:ascii="Times New Roman" w:hAnsi="Times New Roman" w:cs="Times New Roman"/>
        </w:rPr>
        <w:t>r</w:t>
      </w:r>
      <w:r>
        <w:rPr>
          <w:rFonts w:ascii="Times New Roman" w:hAnsi="Times New Roman" w:cs="Times New Roman"/>
        </w:rPr>
        <w:t xml:space="preserve">red during the quiescent interlude between two major storm systems, the first of which </w:t>
      </w:r>
      <w:r w:rsidR="00B67CB6">
        <w:rPr>
          <w:rFonts w:ascii="Times New Roman" w:hAnsi="Times New Roman" w:cs="Times New Roman"/>
        </w:rPr>
        <w:t>precondition</w:t>
      </w:r>
      <w:r w:rsidR="00311CDE">
        <w:rPr>
          <w:rFonts w:ascii="Times New Roman" w:hAnsi="Times New Roman" w:cs="Times New Roman"/>
        </w:rPr>
        <w:t>ed</w:t>
      </w:r>
      <w:r w:rsidR="00B67CB6">
        <w:rPr>
          <w:rFonts w:ascii="Times New Roman" w:hAnsi="Times New Roman" w:cs="Times New Roman"/>
        </w:rPr>
        <w:t xml:space="preserve"> the valley atmosphere for CAP formation by emplacing a cold air mass at low levels and providing fresh snow cover</w:t>
      </w:r>
      <w:r w:rsidR="00030514">
        <w:rPr>
          <w:rFonts w:ascii="Times New Roman" w:hAnsi="Times New Roman" w:cs="Times New Roman"/>
        </w:rPr>
        <w:t xml:space="preserve">, which in turn fostered strong </w:t>
      </w:r>
      <w:r w:rsidR="00030514">
        <w:rPr>
          <w:rFonts w:ascii="Times New Roman" w:hAnsi="Times New Roman" w:cs="Times New Roman"/>
        </w:rPr>
        <w:lastRenderedPageBreak/>
        <w:t>surface radiational cooling.</w:t>
      </w:r>
      <w:r w:rsidR="00311CDE">
        <w:rPr>
          <w:rFonts w:ascii="Times New Roman" w:hAnsi="Times New Roman" w:cs="Times New Roman"/>
        </w:rPr>
        <w:t xml:space="preserve"> </w:t>
      </w:r>
      <w:r w:rsidR="00030514">
        <w:rPr>
          <w:rFonts w:ascii="Times New Roman" w:hAnsi="Times New Roman" w:cs="Times New Roman"/>
        </w:rPr>
        <w:t xml:space="preserve">Both </w:t>
      </w:r>
      <w:r w:rsidR="00F453CC">
        <w:rPr>
          <w:rFonts w:ascii="Times New Roman" w:hAnsi="Times New Roman" w:cs="Times New Roman"/>
        </w:rPr>
        <w:t xml:space="preserve">upper-level </w:t>
      </w:r>
      <w:r w:rsidR="00030514">
        <w:rPr>
          <w:rFonts w:ascii="Times New Roman" w:hAnsi="Times New Roman" w:cs="Times New Roman"/>
        </w:rPr>
        <w:t>synoptic-scale</w:t>
      </w:r>
      <w:r w:rsidR="00F453CC">
        <w:rPr>
          <w:rFonts w:ascii="Times New Roman" w:hAnsi="Times New Roman" w:cs="Times New Roman"/>
        </w:rPr>
        <w:t xml:space="preserve"> and </w:t>
      </w:r>
      <w:r w:rsidR="00030514">
        <w:rPr>
          <w:rFonts w:ascii="Times New Roman" w:hAnsi="Times New Roman" w:cs="Times New Roman"/>
        </w:rPr>
        <w:t xml:space="preserve">near surface </w:t>
      </w:r>
      <w:r w:rsidR="00F453CC">
        <w:rPr>
          <w:rFonts w:ascii="Times New Roman" w:hAnsi="Times New Roman" w:cs="Times New Roman"/>
        </w:rPr>
        <w:t xml:space="preserve">local-scale </w:t>
      </w:r>
      <w:r w:rsidR="00030514">
        <w:rPr>
          <w:rFonts w:ascii="Times New Roman" w:hAnsi="Times New Roman" w:cs="Times New Roman"/>
        </w:rPr>
        <w:t>forcing</w:t>
      </w:r>
      <w:r w:rsidR="00F453CC">
        <w:rPr>
          <w:rFonts w:ascii="Times New Roman" w:hAnsi="Times New Roman" w:cs="Times New Roman"/>
        </w:rPr>
        <w:t>s</w:t>
      </w:r>
      <w:r w:rsidR="00030514">
        <w:rPr>
          <w:rFonts w:ascii="Times New Roman" w:hAnsi="Times New Roman" w:cs="Times New Roman"/>
        </w:rPr>
        <w:t xml:space="preserve"> influence</w:t>
      </w:r>
      <w:r w:rsidR="00F453CC">
        <w:rPr>
          <w:rFonts w:ascii="Times New Roman" w:hAnsi="Times New Roman" w:cs="Times New Roman"/>
        </w:rPr>
        <w:t>d</w:t>
      </w:r>
      <w:r w:rsidR="00030514">
        <w:rPr>
          <w:rFonts w:ascii="Times New Roman" w:hAnsi="Times New Roman" w:cs="Times New Roman"/>
        </w:rPr>
        <w:t xml:space="preserve"> the subsequent CAP formation, maintenance, and break-up. </w:t>
      </w:r>
      <w:r w:rsidR="00F80D92">
        <w:rPr>
          <w:rFonts w:ascii="Times New Roman" w:hAnsi="Times New Roman" w:cs="Times New Roman"/>
        </w:rPr>
        <w:t xml:space="preserve">The thermodynamic signatures of these </w:t>
      </w:r>
      <w:r w:rsidR="004E605B">
        <w:rPr>
          <w:rFonts w:ascii="Times New Roman" w:hAnsi="Times New Roman" w:cs="Times New Roman"/>
        </w:rPr>
        <w:t xml:space="preserve">processes are </w:t>
      </w:r>
      <w:r w:rsidR="00384BB6">
        <w:rPr>
          <w:rFonts w:ascii="Times New Roman" w:hAnsi="Times New Roman" w:cs="Times New Roman"/>
        </w:rPr>
        <w:t xml:space="preserve">summarized </w:t>
      </w:r>
      <w:r w:rsidR="004E605B">
        <w:rPr>
          <w:rFonts w:ascii="Times New Roman" w:hAnsi="Times New Roman" w:cs="Times New Roman"/>
        </w:rPr>
        <w:t xml:space="preserve">in Fig. </w:t>
      </w:r>
      <w:r w:rsidR="00543ECE">
        <w:rPr>
          <w:rFonts w:ascii="Times New Roman" w:hAnsi="Times New Roman" w:cs="Times New Roman"/>
        </w:rPr>
        <w:t>6</w:t>
      </w:r>
      <w:r w:rsidR="00F80D92">
        <w:rPr>
          <w:rFonts w:ascii="Times New Roman" w:hAnsi="Times New Roman" w:cs="Times New Roman"/>
        </w:rPr>
        <w:t>, which sho</w:t>
      </w:r>
      <w:r w:rsidR="00B06487">
        <w:rPr>
          <w:rFonts w:ascii="Times New Roman" w:hAnsi="Times New Roman" w:cs="Times New Roman"/>
        </w:rPr>
        <w:t xml:space="preserve">ws </w:t>
      </w:r>
      <w:r w:rsidR="002B78CC">
        <w:rPr>
          <w:rFonts w:ascii="Times New Roman" w:hAnsi="Times New Roman" w:cs="Times New Roman"/>
        </w:rPr>
        <w:t xml:space="preserve">a </w:t>
      </w:r>
      <w:r w:rsidR="00B06487">
        <w:rPr>
          <w:rFonts w:ascii="Times New Roman" w:hAnsi="Times New Roman" w:cs="Times New Roman"/>
        </w:rPr>
        <w:t>time</w:t>
      </w:r>
      <w:r w:rsidR="002B78CC">
        <w:rPr>
          <w:rFonts w:ascii="Times New Roman" w:hAnsi="Times New Roman" w:cs="Times New Roman"/>
        </w:rPr>
        <w:t>-</w:t>
      </w:r>
      <w:r w:rsidR="00B06487">
        <w:rPr>
          <w:rFonts w:ascii="Times New Roman" w:hAnsi="Times New Roman" w:cs="Times New Roman"/>
        </w:rPr>
        <w:t xml:space="preserve">height </w:t>
      </w:r>
      <w:r w:rsidR="00DA764D">
        <w:rPr>
          <w:rFonts w:ascii="Times New Roman" w:hAnsi="Times New Roman" w:cs="Times New Roman"/>
        </w:rPr>
        <w:t>diagram</w:t>
      </w:r>
      <w:r w:rsidR="002B78CC">
        <w:rPr>
          <w:rFonts w:ascii="Times New Roman" w:hAnsi="Times New Roman" w:cs="Times New Roman"/>
        </w:rPr>
        <w:t xml:space="preserve"> of</w:t>
      </w:r>
      <w:r w:rsidR="00B06487">
        <w:rPr>
          <w:rFonts w:ascii="Times New Roman" w:hAnsi="Times New Roman" w:cs="Times New Roman"/>
        </w:rPr>
        <w:t xml:space="preserve"> potential </w:t>
      </w:r>
      <w:r w:rsidR="00F80D92">
        <w:rPr>
          <w:rFonts w:ascii="Times New Roman" w:hAnsi="Times New Roman" w:cs="Times New Roman"/>
        </w:rPr>
        <w:t xml:space="preserve">temperature </w:t>
      </w:r>
      <w:r w:rsidR="002B78CC">
        <w:rPr>
          <w:rFonts w:ascii="Times New Roman" w:hAnsi="Times New Roman" w:cs="Times New Roman"/>
        </w:rPr>
        <w:t xml:space="preserve">within and </w:t>
      </w:r>
      <w:r w:rsidR="00F80D92">
        <w:rPr>
          <w:rFonts w:ascii="Times New Roman" w:hAnsi="Times New Roman" w:cs="Times New Roman"/>
        </w:rPr>
        <w:t>above the SLV as measured by</w:t>
      </w:r>
      <w:r w:rsidR="00232E9C">
        <w:rPr>
          <w:rFonts w:ascii="Times New Roman" w:hAnsi="Times New Roman" w:cs="Times New Roman"/>
        </w:rPr>
        <w:t xml:space="preserve"> a combination of ISS and NWS</w:t>
      </w:r>
      <w:r w:rsidR="00F80D92">
        <w:rPr>
          <w:rFonts w:ascii="Times New Roman" w:hAnsi="Times New Roman" w:cs="Times New Roman"/>
        </w:rPr>
        <w:t xml:space="preserve"> </w:t>
      </w:r>
      <w:r w:rsidR="00935B90">
        <w:rPr>
          <w:rFonts w:ascii="Times New Roman" w:hAnsi="Times New Roman" w:cs="Times New Roman"/>
        </w:rPr>
        <w:t>radiosonde</w:t>
      </w:r>
      <w:r w:rsidR="00F53024">
        <w:rPr>
          <w:rFonts w:ascii="Times New Roman" w:hAnsi="Times New Roman" w:cs="Times New Roman"/>
        </w:rPr>
        <w:t xml:space="preserve">s. </w:t>
      </w:r>
    </w:p>
    <w:p w14:paraId="7D601964" w14:textId="77777777" w:rsidR="000F1454" w:rsidRPr="00D6549E" w:rsidRDefault="00E24C1A" w:rsidP="00BD549E">
      <w:pPr>
        <w:spacing w:before="100" w:beforeAutospacing="1" w:after="100" w:afterAutospacing="1" w:line="480" w:lineRule="auto"/>
        <w:textAlignment w:val="baseline"/>
        <w:rPr>
          <w:rFonts w:ascii="Times New Roman" w:hAnsi="Times New Roman" w:cs="Times New Roman"/>
        </w:rPr>
      </w:pPr>
      <w:r>
        <w:rPr>
          <w:rFonts w:ascii="Times New Roman" w:hAnsi="Times New Roman" w:cs="Times New Roman"/>
        </w:rPr>
        <w:tab/>
        <w:t xml:space="preserve">1) </w:t>
      </w:r>
      <w:r w:rsidRPr="00E24C1A">
        <w:rPr>
          <w:rFonts w:ascii="Times New Roman" w:hAnsi="Times New Roman" w:cs="Times New Roman"/>
        </w:rPr>
        <w:t>CHANGES ALOFT: SYNOPTIC-SCALE MODULATION</w:t>
      </w:r>
    </w:p>
    <w:p w14:paraId="6ABB11FA" w14:textId="77777777" w:rsidR="00F42FC1" w:rsidRDefault="007F5775" w:rsidP="00BD549E">
      <w:pPr>
        <w:spacing w:line="480" w:lineRule="auto"/>
        <w:textAlignment w:val="baseline"/>
        <w:rPr>
          <w:rFonts w:ascii="Times New Roman" w:hAnsi="Times New Roman" w:cs="Times New Roman"/>
        </w:rPr>
      </w:pPr>
      <w:r>
        <w:rPr>
          <w:rFonts w:ascii="Times New Roman" w:hAnsi="Times New Roman" w:cs="Times New Roman"/>
        </w:rPr>
        <w:t xml:space="preserve">Changes </w:t>
      </w:r>
      <w:r w:rsidRPr="007F5775">
        <w:rPr>
          <w:rFonts w:ascii="Times New Roman" w:hAnsi="Times New Roman" w:cs="Times New Roman"/>
        </w:rPr>
        <w:t>in temperature aloft</w:t>
      </w:r>
      <w:r>
        <w:rPr>
          <w:rFonts w:ascii="Times New Roman" w:hAnsi="Times New Roman" w:cs="Times New Roman"/>
        </w:rPr>
        <w:t xml:space="preserve"> are easily visualized by variat</w:t>
      </w:r>
      <w:r w:rsidR="0058158F">
        <w:rPr>
          <w:rFonts w:ascii="Times New Roman" w:hAnsi="Times New Roman" w:cs="Times New Roman"/>
        </w:rPr>
        <w:t xml:space="preserve">ions along the trace of the </w:t>
      </w:r>
      <w:r w:rsidR="0058158F" w:rsidRPr="00787D58">
        <w:rPr>
          <w:rFonts w:ascii="Times New Roman" w:hAnsi="Times New Roman" w:cs="Times New Roman"/>
        </w:rPr>
        <w:t>285</w:t>
      </w:r>
      <w:r w:rsidR="00F453CC" w:rsidRPr="00787D58">
        <w:rPr>
          <w:rFonts w:ascii="Times New Roman" w:hAnsi="Times New Roman" w:cs="Times New Roman"/>
        </w:rPr>
        <w:t xml:space="preserve"> </w:t>
      </w:r>
      <w:r w:rsidRPr="00787D58">
        <w:rPr>
          <w:rFonts w:ascii="Times New Roman" w:hAnsi="Times New Roman" w:cs="Times New Roman"/>
        </w:rPr>
        <w:t>K</w:t>
      </w:r>
      <w:r>
        <w:rPr>
          <w:rFonts w:ascii="Times New Roman" w:hAnsi="Times New Roman" w:cs="Times New Roman"/>
        </w:rPr>
        <w:t xml:space="preserve"> </w:t>
      </w:r>
      <w:r w:rsidR="00E052E2">
        <w:rPr>
          <w:rFonts w:ascii="Times New Roman" w:hAnsi="Times New Roman" w:cs="Times New Roman"/>
        </w:rPr>
        <w:t>adiabat</w:t>
      </w:r>
      <w:r w:rsidR="004E605B">
        <w:rPr>
          <w:rFonts w:ascii="Times New Roman" w:hAnsi="Times New Roman" w:cs="Times New Roman"/>
        </w:rPr>
        <w:t xml:space="preserve"> in Fig </w:t>
      </w:r>
      <w:r w:rsidR="00543ECE">
        <w:rPr>
          <w:rFonts w:ascii="Times New Roman" w:hAnsi="Times New Roman" w:cs="Times New Roman"/>
        </w:rPr>
        <w:t>6</w:t>
      </w:r>
      <w:r>
        <w:rPr>
          <w:rFonts w:ascii="Times New Roman" w:hAnsi="Times New Roman" w:cs="Times New Roman"/>
        </w:rPr>
        <w:t>. As the antecedent storm departs to the east</w:t>
      </w:r>
      <w:r w:rsidR="00FD355A">
        <w:rPr>
          <w:rFonts w:ascii="Times New Roman" w:hAnsi="Times New Roman" w:cs="Times New Roman"/>
        </w:rPr>
        <w:t xml:space="preserve"> on 1 January</w:t>
      </w:r>
      <w:r w:rsidR="00310E0A">
        <w:rPr>
          <w:rFonts w:ascii="Times New Roman" w:hAnsi="Times New Roman" w:cs="Times New Roman"/>
        </w:rPr>
        <w:t>,</w:t>
      </w:r>
      <w:r>
        <w:rPr>
          <w:rFonts w:ascii="Times New Roman" w:hAnsi="Times New Roman" w:cs="Times New Roman"/>
        </w:rPr>
        <w:t xml:space="preserve"> a period of rapid warming</w:t>
      </w:r>
      <w:r w:rsidR="00FD355A">
        <w:rPr>
          <w:rFonts w:ascii="Times New Roman" w:hAnsi="Times New Roman" w:cs="Times New Roman"/>
        </w:rPr>
        <w:t>, indicated by the steep descent of the 285 K contour,</w:t>
      </w:r>
      <w:r>
        <w:rPr>
          <w:rFonts w:ascii="Times New Roman" w:hAnsi="Times New Roman" w:cs="Times New Roman"/>
        </w:rPr>
        <w:t xml:space="preserve"> is obser</w:t>
      </w:r>
      <w:r w:rsidR="00E052E2">
        <w:rPr>
          <w:rFonts w:ascii="Times New Roman" w:hAnsi="Times New Roman" w:cs="Times New Roman"/>
        </w:rPr>
        <w:t xml:space="preserve">ved </w:t>
      </w:r>
      <w:r w:rsidR="007D4132">
        <w:rPr>
          <w:rFonts w:ascii="Times New Roman" w:hAnsi="Times New Roman" w:cs="Times New Roman"/>
        </w:rPr>
        <w:t>aloft</w:t>
      </w:r>
      <w:r w:rsidR="00631D40">
        <w:rPr>
          <w:rFonts w:ascii="Times New Roman" w:hAnsi="Times New Roman" w:cs="Times New Roman"/>
        </w:rPr>
        <w:t xml:space="preserve">. The near vertical orientation and tight packing of isentropes during this period suggest strong horizontal gradients in vertical motion, </w:t>
      </w:r>
      <w:r w:rsidR="00FD355A">
        <w:rPr>
          <w:rFonts w:ascii="Times New Roman" w:hAnsi="Times New Roman" w:cs="Times New Roman"/>
        </w:rPr>
        <w:t>consistent with localized</w:t>
      </w:r>
      <w:r w:rsidR="00631D40">
        <w:rPr>
          <w:rFonts w:ascii="Times New Roman" w:hAnsi="Times New Roman" w:cs="Times New Roman"/>
        </w:rPr>
        <w:t xml:space="preserve"> subsidence</w:t>
      </w:r>
      <w:r w:rsidR="00E052E2">
        <w:rPr>
          <w:rFonts w:ascii="Times New Roman" w:hAnsi="Times New Roman" w:cs="Times New Roman"/>
        </w:rPr>
        <w:t xml:space="preserve"> </w:t>
      </w:r>
      <w:r w:rsidR="00631D40">
        <w:rPr>
          <w:rFonts w:ascii="Times New Roman" w:hAnsi="Times New Roman" w:cs="Times New Roman"/>
        </w:rPr>
        <w:t xml:space="preserve">found along the back edge of upper level troughs. </w:t>
      </w:r>
      <w:r w:rsidR="00447EA6">
        <w:rPr>
          <w:rFonts w:ascii="Times New Roman" w:hAnsi="Times New Roman" w:cs="Times New Roman"/>
        </w:rPr>
        <w:t>T</w:t>
      </w:r>
      <w:r w:rsidR="008E14DE">
        <w:rPr>
          <w:rFonts w:ascii="Times New Roman" w:hAnsi="Times New Roman" w:cs="Times New Roman"/>
        </w:rPr>
        <w:t>he combination of continued subsidence and increas</w:t>
      </w:r>
      <w:r w:rsidR="00684D3F">
        <w:rPr>
          <w:rFonts w:ascii="Times New Roman" w:hAnsi="Times New Roman" w:cs="Times New Roman"/>
        </w:rPr>
        <w:t>ed</w:t>
      </w:r>
      <w:r w:rsidR="008E14DE">
        <w:rPr>
          <w:rFonts w:ascii="Times New Roman" w:hAnsi="Times New Roman" w:cs="Times New Roman"/>
        </w:rPr>
        <w:t xml:space="preserve"> </w:t>
      </w:r>
      <w:r w:rsidR="00E052E2">
        <w:rPr>
          <w:rFonts w:ascii="Times New Roman" w:hAnsi="Times New Roman" w:cs="Times New Roman"/>
        </w:rPr>
        <w:t xml:space="preserve">differential </w:t>
      </w:r>
      <w:r w:rsidR="008E14DE">
        <w:rPr>
          <w:rFonts w:ascii="Times New Roman" w:hAnsi="Times New Roman" w:cs="Times New Roman"/>
        </w:rPr>
        <w:t>warm air advection</w:t>
      </w:r>
      <w:r w:rsidR="00E052E2">
        <w:rPr>
          <w:rFonts w:ascii="Times New Roman" w:hAnsi="Times New Roman" w:cs="Times New Roman"/>
        </w:rPr>
        <w:t xml:space="preserve"> </w:t>
      </w:r>
      <w:r w:rsidR="008E14DE">
        <w:rPr>
          <w:rFonts w:ascii="Times New Roman" w:hAnsi="Times New Roman" w:cs="Times New Roman"/>
        </w:rPr>
        <w:t>cause</w:t>
      </w:r>
      <w:r w:rsidR="00E052E2">
        <w:rPr>
          <w:rFonts w:ascii="Times New Roman" w:hAnsi="Times New Roman" w:cs="Times New Roman"/>
        </w:rPr>
        <w:t>s</w:t>
      </w:r>
      <w:r w:rsidR="008E14DE">
        <w:rPr>
          <w:rFonts w:ascii="Times New Roman" w:hAnsi="Times New Roman" w:cs="Times New Roman"/>
        </w:rPr>
        <w:t xml:space="preserve"> </w:t>
      </w:r>
      <w:r w:rsidR="00631D40">
        <w:rPr>
          <w:rFonts w:ascii="Times New Roman" w:hAnsi="Times New Roman" w:cs="Times New Roman"/>
        </w:rPr>
        <w:t xml:space="preserve">the 285 </w:t>
      </w:r>
      <w:r w:rsidR="000E71A2">
        <w:rPr>
          <w:rFonts w:ascii="Times New Roman" w:hAnsi="Times New Roman" w:cs="Times New Roman"/>
        </w:rPr>
        <w:t>K</w:t>
      </w:r>
      <w:r w:rsidR="00631D40">
        <w:rPr>
          <w:rFonts w:ascii="Times New Roman" w:hAnsi="Times New Roman" w:cs="Times New Roman"/>
        </w:rPr>
        <w:t xml:space="preserve"> isent</w:t>
      </w:r>
      <w:r w:rsidR="00FC1DBB">
        <w:rPr>
          <w:rFonts w:ascii="Times New Roman" w:hAnsi="Times New Roman" w:cs="Times New Roman"/>
        </w:rPr>
        <w:t>rope to</w:t>
      </w:r>
      <w:r w:rsidR="00FD355A">
        <w:rPr>
          <w:rFonts w:ascii="Times New Roman" w:hAnsi="Times New Roman" w:cs="Times New Roman"/>
        </w:rPr>
        <w:t xml:space="preserve"> continue its descent</w:t>
      </w:r>
      <w:r w:rsidR="00B67CB6">
        <w:rPr>
          <w:rFonts w:ascii="Times New Roman" w:hAnsi="Times New Roman" w:cs="Times New Roman"/>
        </w:rPr>
        <w:t xml:space="preserve"> into the SLV</w:t>
      </w:r>
      <w:r w:rsidR="00447EA6">
        <w:rPr>
          <w:rFonts w:ascii="Times New Roman" w:hAnsi="Times New Roman" w:cs="Times New Roman"/>
        </w:rPr>
        <w:t xml:space="preserve"> during the subsequent 24 hours</w:t>
      </w:r>
      <w:r w:rsidR="00B67CB6">
        <w:rPr>
          <w:rFonts w:ascii="Times New Roman" w:hAnsi="Times New Roman" w:cs="Times New Roman"/>
        </w:rPr>
        <w:t xml:space="preserve">. </w:t>
      </w:r>
      <w:r w:rsidR="00FD355A">
        <w:rPr>
          <w:rFonts w:ascii="Times New Roman" w:hAnsi="Times New Roman" w:cs="Times New Roman"/>
        </w:rPr>
        <w:t>As the region of warming and strong stability enters the upper reach</w:t>
      </w:r>
      <w:r w:rsidR="00B67CB6">
        <w:rPr>
          <w:rFonts w:ascii="Times New Roman" w:hAnsi="Times New Roman" w:cs="Times New Roman"/>
        </w:rPr>
        <w:t>es of the valley</w:t>
      </w:r>
      <w:r w:rsidR="00332164">
        <w:rPr>
          <w:rFonts w:ascii="Times New Roman" w:hAnsi="Times New Roman" w:cs="Times New Roman"/>
        </w:rPr>
        <w:t xml:space="preserve"> atmosphere</w:t>
      </w:r>
      <w:r w:rsidR="00B67CB6">
        <w:rPr>
          <w:rFonts w:ascii="Times New Roman" w:hAnsi="Times New Roman" w:cs="Times New Roman"/>
        </w:rPr>
        <w:t xml:space="preserve"> it forms a capping </w:t>
      </w:r>
      <w:r w:rsidR="00447EA6">
        <w:rPr>
          <w:rFonts w:ascii="Times New Roman" w:hAnsi="Times New Roman" w:cs="Times New Roman"/>
        </w:rPr>
        <w:t xml:space="preserve">inversion </w:t>
      </w:r>
      <w:r w:rsidR="00B67CB6">
        <w:rPr>
          <w:rFonts w:ascii="Times New Roman" w:hAnsi="Times New Roman" w:cs="Times New Roman"/>
        </w:rPr>
        <w:t>layer and effectively initiates the CAP late on 1 January.</w:t>
      </w:r>
    </w:p>
    <w:p w14:paraId="25AD9F61" w14:textId="77777777" w:rsidR="007903B7" w:rsidRDefault="00B67CB6" w:rsidP="00BD549E">
      <w:pPr>
        <w:spacing w:line="480" w:lineRule="auto"/>
        <w:textAlignment w:val="baseline"/>
        <w:rPr>
          <w:rFonts w:ascii="Times New Roman" w:hAnsi="Times New Roman" w:cs="Times New Roman"/>
        </w:rPr>
      </w:pPr>
      <w:r>
        <w:rPr>
          <w:rFonts w:ascii="Times New Roman" w:hAnsi="Times New Roman" w:cs="Times New Roman"/>
        </w:rPr>
        <w:tab/>
      </w:r>
      <w:r w:rsidR="00447EA6">
        <w:rPr>
          <w:rFonts w:ascii="Times New Roman" w:hAnsi="Times New Roman" w:cs="Times New Roman"/>
        </w:rPr>
        <w:t xml:space="preserve">As upper-tropospheric ridging builds over the region during the following two days (2-3 January), </w:t>
      </w:r>
      <w:r w:rsidR="00332164">
        <w:rPr>
          <w:rFonts w:ascii="Times New Roman" w:hAnsi="Times New Roman" w:cs="Times New Roman"/>
        </w:rPr>
        <w:t>the 285</w:t>
      </w:r>
      <w:r w:rsidR="00E052E2">
        <w:rPr>
          <w:rFonts w:ascii="Times New Roman" w:hAnsi="Times New Roman" w:cs="Times New Roman"/>
        </w:rPr>
        <w:t xml:space="preserve">K adiabat </w:t>
      </w:r>
      <w:r>
        <w:rPr>
          <w:rFonts w:ascii="Times New Roman" w:hAnsi="Times New Roman" w:cs="Times New Roman"/>
        </w:rPr>
        <w:t>become</w:t>
      </w:r>
      <w:r w:rsidR="00447EA6">
        <w:rPr>
          <w:rFonts w:ascii="Times New Roman" w:hAnsi="Times New Roman" w:cs="Times New Roman"/>
        </w:rPr>
        <w:t>s</w:t>
      </w:r>
      <w:r>
        <w:rPr>
          <w:rFonts w:ascii="Times New Roman" w:hAnsi="Times New Roman" w:cs="Times New Roman"/>
        </w:rPr>
        <w:t xml:space="preserve"> increasing</w:t>
      </w:r>
      <w:r w:rsidR="00447EA6">
        <w:rPr>
          <w:rFonts w:ascii="Times New Roman" w:hAnsi="Times New Roman" w:cs="Times New Roman"/>
        </w:rPr>
        <w:t>ly</w:t>
      </w:r>
      <w:r>
        <w:rPr>
          <w:rFonts w:ascii="Times New Roman" w:hAnsi="Times New Roman" w:cs="Times New Roman"/>
        </w:rPr>
        <w:t xml:space="preserve"> horizontal </w:t>
      </w:r>
      <w:r w:rsidR="00E052E2">
        <w:rPr>
          <w:rFonts w:ascii="Times New Roman" w:hAnsi="Times New Roman" w:cs="Times New Roman"/>
        </w:rPr>
        <w:t xml:space="preserve">while warming continues aloft. </w:t>
      </w:r>
      <w:r w:rsidR="007903B7">
        <w:rPr>
          <w:rFonts w:ascii="Times New Roman" w:hAnsi="Times New Roman" w:cs="Times New Roman"/>
        </w:rPr>
        <w:t>During this period</w:t>
      </w:r>
      <w:r w:rsidR="001676A2">
        <w:rPr>
          <w:rFonts w:ascii="Times New Roman" w:hAnsi="Times New Roman" w:cs="Times New Roman"/>
        </w:rPr>
        <w:t xml:space="preserve"> </w:t>
      </w:r>
      <w:r w:rsidR="007903B7">
        <w:rPr>
          <w:rFonts w:ascii="Times New Roman" w:hAnsi="Times New Roman" w:cs="Times New Roman"/>
        </w:rPr>
        <w:t>differential vertical motion</w:t>
      </w:r>
      <w:r w:rsidR="001676A2">
        <w:rPr>
          <w:rFonts w:ascii="Times New Roman" w:hAnsi="Times New Roman" w:cs="Times New Roman"/>
        </w:rPr>
        <w:t xml:space="preserve"> may be acting to</w:t>
      </w:r>
      <w:r w:rsidR="00E052E2">
        <w:rPr>
          <w:rFonts w:ascii="Times New Roman" w:hAnsi="Times New Roman" w:cs="Times New Roman"/>
        </w:rPr>
        <w:t xml:space="preserve"> increase </w:t>
      </w:r>
      <w:r w:rsidR="001676A2">
        <w:rPr>
          <w:rFonts w:ascii="Times New Roman" w:hAnsi="Times New Roman" w:cs="Times New Roman"/>
        </w:rPr>
        <w:t xml:space="preserve">the </w:t>
      </w:r>
      <w:r w:rsidR="00684D3F">
        <w:rPr>
          <w:rFonts w:ascii="Times New Roman" w:hAnsi="Times New Roman" w:cs="Times New Roman"/>
        </w:rPr>
        <w:t>vertical gradient in potential temperature</w:t>
      </w:r>
      <w:r w:rsidR="00BD7862">
        <w:rPr>
          <w:rFonts w:ascii="Times New Roman" w:hAnsi="Times New Roman" w:cs="Times New Roman"/>
        </w:rPr>
        <w:t xml:space="preserve"> within the</w:t>
      </w:r>
      <w:r w:rsidR="007903B7">
        <w:rPr>
          <w:rFonts w:ascii="Times New Roman" w:hAnsi="Times New Roman" w:cs="Times New Roman"/>
        </w:rPr>
        <w:t xml:space="preserve"> elevated inversion layer</w:t>
      </w:r>
      <w:r w:rsidR="00447EA6">
        <w:rPr>
          <w:rFonts w:ascii="Times New Roman" w:hAnsi="Times New Roman" w:cs="Times New Roman"/>
        </w:rPr>
        <w:t>.</w:t>
      </w:r>
      <w:r w:rsidR="007903B7">
        <w:rPr>
          <w:rFonts w:ascii="Times New Roman" w:hAnsi="Times New Roman" w:cs="Times New Roman"/>
        </w:rPr>
        <w:t xml:space="preserve"> </w:t>
      </w:r>
    </w:p>
    <w:p w14:paraId="10C813DF" w14:textId="6E2E3FD7" w:rsidR="00042D68" w:rsidRDefault="007903B7">
      <w:pPr>
        <w:spacing w:line="480" w:lineRule="auto"/>
        <w:ind w:firstLine="720"/>
        <w:textAlignment w:val="baseline"/>
        <w:rPr>
          <w:rFonts w:ascii="Times New Roman" w:hAnsi="Times New Roman" w:cs="Times New Roman"/>
        </w:rPr>
      </w:pPr>
      <w:r>
        <w:rPr>
          <w:rFonts w:ascii="Times New Roman" w:hAnsi="Times New Roman" w:cs="Times New Roman"/>
        </w:rPr>
        <w:t xml:space="preserve">On 4 January a weak trough moved across the region initiating a period </w:t>
      </w:r>
      <w:r w:rsidR="00F453CC">
        <w:rPr>
          <w:rFonts w:ascii="Times New Roman" w:hAnsi="Times New Roman" w:cs="Times New Roman"/>
        </w:rPr>
        <w:t xml:space="preserve">of </w:t>
      </w:r>
      <w:r>
        <w:rPr>
          <w:rFonts w:ascii="Times New Roman" w:hAnsi="Times New Roman" w:cs="Times New Roman"/>
        </w:rPr>
        <w:t xml:space="preserve">cooling within the upper reaches of the valley atmosphere. Correspondingly, the 285 K isentrope </w:t>
      </w:r>
      <w:r>
        <w:rPr>
          <w:rFonts w:ascii="Times New Roman" w:hAnsi="Times New Roman" w:cs="Times New Roman"/>
        </w:rPr>
        <w:lastRenderedPageBreak/>
        <w:t>ascen</w:t>
      </w:r>
      <w:r w:rsidR="00F453CC">
        <w:rPr>
          <w:rFonts w:ascii="Times New Roman" w:hAnsi="Times New Roman" w:cs="Times New Roman"/>
        </w:rPr>
        <w:t>d</w:t>
      </w:r>
      <w:r>
        <w:rPr>
          <w:rFonts w:ascii="Times New Roman" w:hAnsi="Times New Roman" w:cs="Times New Roman"/>
        </w:rPr>
        <w:t xml:space="preserve">s rapidly followed by an interval of free mixing along the top edge of the </w:t>
      </w:r>
      <w:r w:rsidR="00BD7862">
        <w:rPr>
          <w:rFonts w:ascii="Times New Roman" w:hAnsi="Times New Roman" w:cs="Times New Roman"/>
        </w:rPr>
        <w:t>inversion</w:t>
      </w:r>
      <w:r>
        <w:rPr>
          <w:rFonts w:ascii="Times New Roman" w:hAnsi="Times New Roman" w:cs="Times New Roman"/>
        </w:rPr>
        <w:t>. The cooling and elevated mixing weakens, but does not destroy</w:t>
      </w:r>
      <w:r w:rsidR="00BD7862">
        <w:rPr>
          <w:rFonts w:ascii="Times New Roman" w:hAnsi="Times New Roman" w:cs="Times New Roman"/>
        </w:rPr>
        <w:t>,</w:t>
      </w:r>
      <w:r>
        <w:rPr>
          <w:rFonts w:ascii="Times New Roman" w:hAnsi="Times New Roman" w:cs="Times New Roman"/>
        </w:rPr>
        <w:t xml:space="preserve"> the CAP. </w:t>
      </w:r>
      <w:r w:rsidR="00B01955">
        <w:rPr>
          <w:rFonts w:ascii="Times New Roman" w:hAnsi="Times New Roman" w:cs="Times New Roman"/>
        </w:rPr>
        <w:t>By the next day (5 January) warming</w:t>
      </w:r>
      <w:r w:rsidR="00332164">
        <w:rPr>
          <w:rFonts w:ascii="Times New Roman" w:hAnsi="Times New Roman" w:cs="Times New Roman"/>
        </w:rPr>
        <w:t xml:space="preserve"> aloft</w:t>
      </w:r>
      <w:r w:rsidR="00B01955">
        <w:rPr>
          <w:rFonts w:ascii="Times New Roman" w:hAnsi="Times New Roman" w:cs="Times New Roman"/>
        </w:rPr>
        <w:t xml:space="preserve"> resumes, restoring and then augmenting the capping inversion.</w:t>
      </w:r>
      <w:r w:rsidR="00E06A7D">
        <w:rPr>
          <w:rFonts w:ascii="Times New Roman" w:hAnsi="Times New Roman" w:cs="Times New Roman"/>
        </w:rPr>
        <w:t xml:space="preserve"> </w:t>
      </w:r>
      <w:r w:rsidR="00B01955">
        <w:rPr>
          <w:rFonts w:ascii="Times New Roman" w:hAnsi="Times New Roman" w:cs="Times New Roman"/>
        </w:rPr>
        <w:t xml:space="preserve">From 6 to 8 January strong anticyclonic </w:t>
      </w:r>
      <w:r w:rsidR="00332164">
        <w:rPr>
          <w:rFonts w:ascii="Times New Roman" w:hAnsi="Times New Roman" w:cs="Times New Roman"/>
        </w:rPr>
        <w:t xml:space="preserve">flow </w:t>
      </w:r>
      <w:r w:rsidR="005D1590">
        <w:rPr>
          <w:rFonts w:ascii="Times New Roman" w:hAnsi="Times New Roman" w:cs="Times New Roman"/>
        </w:rPr>
        <w:t xml:space="preserve">aloft </w:t>
      </w:r>
      <w:r w:rsidR="00B01955">
        <w:rPr>
          <w:rFonts w:ascii="Times New Roman" w:hAnsi="Times New Roman" w:cs="Times New Roman"/>
        </w:rPr>
        <w:t>generates a prolonged period of warming throughout the lower and mid troposphere</w:t>
      </w:r>
      <w:r w:rsidR="005D1590">
        <w:rPr>
          <w:rFonts w:ascii="Times New Roman" w:hAnsi="Times New Roman" w:cs="Times New Roman"/>
        </w:rPr>
        <w:t xml:space="preserve"> likely due to a combination </w:t>
      </w:r>
      <w:r w:rsidR="00E72C61">
        <w:rPr>
          <w:rFonts w:ascii="Times New Roman" w:hAnsi="Times New Roman" w:cs="Times New Roman"/>
        </w:rPr>
        <w:t xml:space="preserve">of </w:t>
      </w:r>
      <w:r w:rsidR="00BD7862">
        <w:rPr>
          <w:rFonts w:ascii="Times New Roman" w:hAnsi="Times New Roman" w:cs="Times New Roman"/>
        </w:rPr>
        <w:t>many of the</w:t>
      </w:r>
      <w:r w:rsidR="005D1590">
        <w:rPr>
          <w:rFonts w:ascii="Times New Roman" w:hAnsi="Times New Roman" w:cs="Times New Roman"/>
        </w:rPr>
        <w:t xml:space="preserve"> physical processes listed above</w:t>
      </w:r>
      <w:r w:rsidR="00E06A7D">
        <w:rPr>
          <w:rFonts w:ascii="Times New Roman" w:hAnsi="Times New Roman" w:cs="Times New Roman"/>
        </w:rPr>
        <w:t>.</w:t>
      </w:r>
      <w:r w:rsidR="00BD7862">
        <w:rPr>
          <w:rFonts w:ascii="Times New Roman" w:hAnsi="Times New Roman" w:cs="Times New Roman"/>
        </w:rPr>
        <w:t xml:space="preserve"> </w:t>
      </w:r>
    </w:p>
    <w:p w14:paraId="66AF1E5D" w14:textId="77777777" w:rsidR="00F73556" w:rsidRDefault="00F73556" w:rsidP="00BD549E">
      <w:pPr>
        <w:spacing w:line="480" w:lineRule="auto"/>
        <w:textAlignment w:val="baseline"/>
        <w:rPr>
          <w:rFonts w:ascii="Times New Roman" w:hAnsi="Times New Roman" w:cs="Times New Roman"/>
        </w:rPr>
      </w:pPr>
      <w:r>
        <w:rPr>
          <w:rFonts w:ascii="Times New Roman" w:hAnsi="Times New Roman" w:cs="Times New Roman"/>
        </w:rPr>
        <w:tab/>
      </w:r>
      <w:r w:rsidR="0007782C">
        <w:rPr>
          <w:rFonts w:ascii="Times New Roman" w:hAnsi="Times New Roman" w:cs="Times New Roman"/>
        </w:rPr>
        <w:t xml:space="preserve">Beginning </w:t>
      </w:r>
      <w:r w:rsidR="0095303D">
        <w:rPr>
          <w:rFonts w:ascii="Times New Roman" w:hAnsi="Times New Roman" w:cs="Times New Roman"/>
        </w:rPr>
        <w:t>late on 8 January, a cold upper-</w:t>
      </w:r>
      <w:r w:rsidR="0007782C">
        <w:rPr>
          <w:rFonts w:ascii="Times New Roman" w:hAnsi="Times New Roman" w:cs="Times New Roman"/>
        </w:rPr>
        <w:t xml:space="preserve">level trough and associated arctic cold front approach the region from the </w:t>
      </w:r>
      <w:r w:rsidR="000E71A2">
        <w:rPr>
          <w:rFonts w:ascii="Times New Roman" w:hAnsi="Times New Roman" w:cs="Times New Roman"/>
        </w:rPr>
        <w:t>n</w:t>
      </w:r>
      <w:r w:rsidR="0007782C">
        <w:rPr>
          <w:rFonts w:ascii="Times New Roman" w:hAnsi="Times New Roman" w:cs="Times New Roman"/>
        </w:rPr>
        <w:t>orth. Cold air advection and synoptic-scale ascent rapidly cool the atmosphere above the</w:t>
      </w:r>
      <w:r w:rsidR="005D1590">
        <w:rPr>
          <w:rFonts w:ascii="Times New Roman" w:hAnsi="Times New Roman" w:cs="Times New Roman"/>
        </w:rPr>
        <w:t xml:space="preserve"> valley</w:t>
      </w:r>
      <w:r w:rsidR="0007782C">
        <w:rPr>
          <w:rFonts w:ascii="Times New Roman" w:hAnsi="Times New Roman" w:cs="Times New Roman"/>
        </w:rPr>
        <w:t>, effectively “peeling back” the top of the CAP. The</w:t>
      </w:r>
      <w:r w:rsidR="00332164">
        <w:rPr>
          <w:rFonts w:ascii="Times New Roman" w:hAnsi="Times New Roman" w:cs="Times New Roman"/>
        </w:rPr>
        <w:t xml:space="preserve"> mid-tropospheric cold front</w:t>
      </w:r>
      <w:r w:rsidR="0007782C">
        <w:rPr>
          <w:rFonts w:ascii="Times New Roman" w:hAnsi="Times New Roman" w:cs="Times New Roman"/>
        </w:rPr>
        <w:t xml:space="preserve"> arrives on 9 January and completely removes all of</w:t>
      </w:r>
      <w:r w:rsidR="0095303D">
        <w:rPr>
          <w:rFonts w:ascii="Times New Roman" w:hAnsi="Times New Roman" w:cs="Times New Roman"/>
        </w:rPr>
        <w:t xml:space="preserve"> remaining </w:t>
      </w:r>
      <w:r w:rsidR="0007782C">
        <w:rPr>
          <w:rFonts w:ascii="Times New Roman" w:hAnsi="Times New Roman" w:cs="Times New Roman"/>
        </w:rPr>
        <w:t xml:space="preserve">ambient stability bringing an end to </w:t>
      </w:r>
      <w:r w:rsidR="0095303D">
        <w:rPr>
          <w:rFonts w:ascii="Times New Roman" w:hAnsi="Times New Roman" w:cs="Times New Roman"/>
        </w:rPr>
        <w:t>IOP 5</w:t>
      </w:r>
      <w:r w:rsidR="0007782C">
        <w:rPr>
          <w:rFonts w:ascii="Times New Roman" w:hAnsi="Times New Roman" w:cs="Times New Roman"/>
        </w:rPr>
        <w:t xml:space="preserve">. Interestingly, despite the robust </w:t>
      </w:r>
      <w:r w:rsidR="00DE5999">
        <w:rPr>
          <w:rFonts w:ascii="Times New Roman" w:hAnsi="Times New Roman" w:cs="Times New Roman"/>
        </w:rPr>
        <w:t>upper-level baroclinicity</w:t>
      </w:r>
      <w:r w:rsidR="008B1EA2">
        <w:rPr>
          <w:rFonts w:ascii="Times New Roman" w:hAnsi="Times New Roman" w:cs="Times New Roman"/>
        </w:rPr>
        <w:t>, the</w:t>
      </w:r>
      <w:r w:rsidR="0007782C">
        <w:rPr>
          <w:rFonts w:ascii="Times New Roman" w:hAnsi="Times New Roman" w:cs="Times New Roman"/>
        </w:rPr>
        <w:t xml:space="preserve"> change in surface temperature during </w:t>
      </w:r>
      <w:r w:rsidR="00332164">
        <w:rPr>
          <w:rFonts w:ascii="Times New Roman" w:hAnsi="Times New Roman" w:cs="Times New Roman"/>
        </w:rPr>
        <w:t xml:space="preserve">the frontal passage is negligible because of the cold </w:t>
      </w:r>
      <w:r w:rsidR="005D1590">
        <w:rPr>
          <w:rFonts w:ascii="Times New Roman" w:hAnsi="Times New Roman" w:cs="Times New Roman"/>
        </w:rPr>
        <w:t xml:space="preserve">air </w:t>
      </w:r>
      <w:r w:rsidR="00332164">
        <w:rPr>
          <w:rFonts w:ascii="Times New Roman" w:hAnsi="Times New Roman" w:cs="Times New Roman"/>
        </w:rPr>
        <w:t>within the CAP</w:t>
      </w:r>
      <w:r w:rsidR="007674C8">
        <w:rPr>
          <w:rFonts w:ascii="Times New Roman" w:hAnsi="Times New Roman" w:cs="Times New Roman"/>
        </w:rPr>
        <w:t xml:space="preserve">. </w:t>
      </w:r>
    </w:p>
    <w:p w14:paraId="672CB325" w14:textId="77777777" w:rsidR="00F73556" w:rsidRPr="00DA764D" w:rsidRDefault="00E24C1A" w:rsidP="00BD549E">
      <w:pPr>
        <w:spacing w:before="100" w:beforeAutospacing="1" w:after="100" w:afterAutospacing="1" w:line="480" w:lineRule="auto"/>
        <w:textAlignment w:val="baseline"/>
        <w:rPr>
          <w:rFonts w:ascii="Times New Roman" w:hAnsi="Times New Roman" w:cs="Times New Roman"/>
        </w:rPr>
      </w:pPr>
      <w:r>
        <w:rPr>
          <w:rFonts w:ascii="Times New Roman" w:hAnsi="Times New Roman" w:cs="Times New Roman"/>
        </w:rPr>
        <w:tab/>
        <w:t xml:space="preserve">2) </w:t>
      </w:r>
      <w:r w:rsidRPr="00E24C1A">
        <w:rPr>
          <w:rFonts w:ascii="Times New Roman" w:hAnsi="Times New Roman" w:cs="Times New Roman"/>
        </w:rPr>
        <w:t>BOUNDARY LAYER EVOLUTION</w:t>
      </w:r>
    </w:p>
    <w:p w14:paraId="38E178B8" w14:textId="00DC9B49" w:rsidR="00042D68" w:rsidRDefault="00786CBC">
      <w:pPr>
        <w:spacing w:line="480" w:lineRule="auto"/>
        <w:textAlignment w:val="baseline"/>
        <w:rPr>
          <w:rFonts w:ascii="Times New Roman" w:hAnsi="Times New Roman" w:cs="Times New Roman"/>
        </w:rPr>
      </w:pPr>
      <w:r>
        <w:rPr>
          <w:rFonts w:ascii="Times New Roman" w:hAnsi="Times New Roman" w:cs="Times New Roman"/>
        </w:rPr>
        <w:t xml:space="preserve">Surface and boundary-layer </w:t>
      </w:r>
      <w:r w:rsidR="0073562A">
        <w:rPr>
          <w:rFonts w:ascii="Times New Roman" w:hAnsi="Times New Roman" w:cs="Times New Roman"/>
        </w:rPr>
        <w:t>processes also contribute to the CAP evolution during IOP 5</w:t>
      </w:r>
      <w:r w:rsidR="004E605B">
        <w:rPr>
          <w:rFonts w:ascii="Times New Roman" w:hAnsi="Times New Roman" w:cs="Times New Roman"/>
        </w:rPr>
        <w:t xml:space="preserve"> (Fig. </w:t>
      </w:r>
      <w:r w:rsidR="00543ECE">
        <w:rPr>
          <w:rFonts w:ascii="Times New Roman" w:hAnsi="Times New Roman" w:cs="Times New Roman"/>
        </w:rPr>
        <w:t>7</w:t>
      </w:r>
      <w:r w:rsidR="00604B38">
        <w:rPr>
          <w:rFonts w:ascii="Times New Roman" w:hAnsi="Times New Roman" w:cs="Times New Roman"/>
        </w:rPr>
        <w:t>)</w:t>
      </w:r>
      <w:r w:rsidR="0073562A">
        <w:rPr>
          <w:rFonts w:ascii="Times New Roman" w:hAnsi="Times New Roman" w:cs="Times New Roman"/>
        </w:rPr>
        <w:t xml:space="preserve">. </w:t>
      </w:r>
      <w:r w:rsidR="00D2296E">
        <w:rPr>
          <w:rFonts w:ascii="Times New Roman" w:hAnsi="Times New Roman" w:cs="Times New Roman"/>
        </w:rPr>
        <w:t>Diurnal</w:t>
      </w:r>
      <w:r w:rsidR="0073562A">
        <w:rPr>
          <w:rFonts w:ascii="Times New Roman" w:hAnsi="Times New Roman" w:cs="Times New Roman"/>
        </w:rPr>
        <w:t xml:space="preserve"> variations in</w:t>
      </w:r>
      <w:r w:rsidR="00807625">
        <w:rPr>
          <w:rFonts w:ascii="Times New Roman" w:hAnsi="Times New Roman" w:cs="Times New Roman"/>
        </w:rPr>
        <w:t xml:space="preserve"> the net radiation</w:t>
      </w:r>
      <w:r>
        <w:rPr>
          <w:rFonts w:ascii="Times New Roman" w:hAnsi="Times New Roman" w:cs="Times New Roman"/>
        </w:rPr>
        <w:t xml:space="preserve"> at the surface</w:t>
      </w:r>
      <w:r w:rsidR="00807625">
        <w:rPr>
          <w:rFonts w:ascii="Times New Roman" w:hAnsi="Times New Roman" w:cs="Times New Roman"/>
        </w:rPr>
        <w:t xml:space="preserve"> (</w:t>
      </w:r>
      <w:r w:rsidR="004E605B">
        <w:rPr>
          <w:rFonts w:ascii="Times New Roman" w:hAnsi="Times New Roman" w:cs="Times New Roman"/>
        </w:rPr>
        <w:t xml:space="preserve">Fig. </w:t>
      </w:r>
      <w:r w:rsidR="00543ECE">
        <w:rPr>
          <w:rFonts w:ascii="Times New Roman" w:hAnsi="Times New Roman" w:cs="Times New Roman"/>
        </w:rPr>
        <w:t>7</w:t>
      </w:r>
      <w:r w:rsidR="00604B38">
        <w:rPr>
          <w:rFonts w:ascii="Times New Roman" w:hAnsi="Times New Roman" w:cs="Times New Roman"/>
        </w:rPr>
        <w:t>b</w:t>
      </w:r>
      <w:r w:rsidR="00D2296E">
        <w:rPr>
          <w:rFonts w:ascii="Times New Roman" w:hAnsi="Times New Roman" w:cs="Times New Roman"/>
        </w:rPr>
        <w:t xml:space="preserve">) </w:t>
      </w:r>
      <w:r>
        <w:rPr>
          <w:rFonts w:ascii="Times New Roman" w:hAnsi="Times New Roman" w:cs="Times New Roman"/>
        </w:rPr>
        <w:t xml:space="preserve">contribute to </w:t>
      </w:r>
      <w:r w:rsidR="0073562A">
        <w:rPr>
          <w:rFonts w:ascii="Times New Roman" w:hAnsi="Times New Roman" w:cs="Times New Roman"/>
        </w:rPr>
        <w:t xml:space="preserve">alternating nocturnal inversions and daytime </w:t>
      </w:r>
      <w:r>
        <w:rPr>
          <w:rFonts w:ascii="Times New Roman" w:hAnsi="Times New Roman" w:cs="Times New Roman"/>
        </w:rPr>
        <w:t>convective boundary layers</w:t>
      </w:r>
      <w:r w:rsidR="00604B38">
        <w:rPr>
          <w:rFonts w:ascii="Times New Roman" w:hAnsi="Times New Roman" w:cs="Times New Roman"/>
        </w:rPr>
        <w:t>, which are identified by the near</w:t>
      </w:r>
      <w:r w:rsidR="002B78CC">
        <w:rPr>
          <w:rFonts w:ascii="Times New Roman" w:hAnsi="Times New Roman" w:cs="Times New Roman"/>
        </w:rPr>
        <w:t>-</w:t>
      </w:r>
      <w:r w:rsidR="00604B38">
        <w:rPr>
          <w:rFonts w:ascii="Times New Roman" w:hAnsi="Times New Roman" w:cs="Times New Roman"/>
        </w:rPr>
        <w:t>surface dome</w:t>
      </w:r>
      <w:r w:rsidR="002B78CC">
        <w:rPr>
          <w:rFonts w:ascii="Times New Roman" w:hAnsi="Times New Roman" w:cs="Times New Roman"/>
        </w:rPr>
        <w:t>-</w:t>
      </w:r>
      <w:r w:rsidR="00604B38">
        <w:rPr>
          <w:rFonts w:ascii="Times New Roman" w:hAnsi="Times New Roman" w:cs="Times New Roman"/>
        </w:rPr>
        <w:t xml:space="preserve">shaped patterns in potential temperature </w:t>
      </w:r>
      <w:r w:rsidR="00573EBA">
        <w:rPr>
          <w:rFonts w:ascii="Times New Roman" w:hAnsi="Times New Roman" w:cs="Times New Roman"/>
        </w:rPr>
        <w:t>(</w:t>
      </w:r>
      <w:r w:rsidR="004E605B">
        <w:rPr>
          <w:rFonts w:ascii="Times New Roman" w:hAnsi="Times New Roman" w:cs="Times New Roman"/>
        </w:rPr>
        <w:t>Fig</w:t>
      </w:r>
      <w:r>
        <w:rPr>
          <w:rFonts w:ascii="Times New Roman" w:hAnsi="Times New Roman" w:cs="Times New Roman"/>
        </w:rPr>
        <w:t xml:space="preserve">. </w:t>
      </w:r>
      <w:r w:rsidR="00543ECE">
        <w:rPr>
          <w:rFonts w:ascii="Times New Roman" w:hAnsi="Times New Roman" w:cs="Times New Roman"/>
        </w:rPr>
        <w:t>7</w:t>
      </w:r>
      <w:r w:rsidR="00604B38">
        <w:rPr>
          <w:rFonts w:ascii="Times New Roman" w:hAnsi="Times New Roman" w:cs="Times New Roman"/>
        </w:rPr>
        <w:t>a</w:t>
      </w:r>
      <w:r w:rsidR="00573EBA">
        <w:rPr>
          <w:rFonts w:ascii="Times New Roman" w:hAnsi="Times New Roman" w:cs="Times New Roman"/>
        </w:rPr>
        <w:t>)</w:t>
      </w:r>
      <w:r w:rsidR="0073562A">
        <w:rPr>
          <w:rFonts w:ascii="Times New Roman" w:hAnsi="Times New Roman" w:cs="Times New Roman"/>
        </w:rPr>
        <w:t>.</w:t>
      </w:r>
      <w:r w:rsidR="00604B38">
        <w:rPr>
          <w:rFonts w:ascii="Times New Roman" w:hAnsi="Times New Roman" w:cs="Times New Roman"/>
        </w:rPr>
        <w:t xml:space="preserve"> </w:t>
      </w:r>
      <w:r w:rsidR="00D2296E">
        <w:rPr>
          <w:rFonts w:ascii="Times New Roman" w:hAnsi="Times New Roman" w:cs="Times New Roman"/>
        </w:rPr>
        <w:t xml:space="preserve">These </w:t>
      </w:r>
      <w:r>
        <w:rPr>
          <w:rFonts w:ascii="Times New Roman" w:hAnsi="Times New Roman" w:cs="Times New Roman"/>
        </w:rPr>
        <w:t xml:space="preserve">diurnal </w:t>
      </w:r>
      <w:r w:rsidR="00D2296E">
        <w:rPr>
          <w:rFonts w:ascii="Times New Roman" w:hAnsi="Times New Roman" w:cs="Times New Roman"/>
        </w:rPr>
        <w:t>variations in thermodynamic structure</w:t>
      </w:r>
      <w:r w:rsidR="004415DB">
        <w:rPr>
          <w:rFonts w:ascii="Times New Roman" w:hAnsi="Times New Roman" w:cs="Times New Roman"/>
        </w:rPr>
        <w:t xml:space="preserve"> </w:t>
      </w:r>
      <w:r>
        <w:rPr>
          <w:rFonts w:ascii="Times New Roman" w:hAnsi="Times New Roman" w:cs="Times New Roman"/>
        </w:rPr>
        <w:t xml:space="preserve">take place </w:t>
      </w:r>
      <w:r w:rsidR="00D2296E">
        <w:rPr>
          <w:rFonts w:ascii="Times New Roman" w:hAnsi="Times New Roman" w:cs="Times New Roman"/>
        </w:rPr>
        <w:t>beneath</w:t>
      </w:r>
      <w:r w:rsidR="004415DB">
        <w:rPr>
          <w:rFonts w:ascii="Times New Roman" w:hAnsi="Times New Roman" w:cs="Times New Roman"/>
        </w:rPr>
        <w:t xml:space="preserve"> </w:t>
      </w:r>
      <w:r w:rsidR="00D2296E">
        <w:rPr>
          <w:rFonts w:ascii="Times New Roman" w:hAnsi="Times New Roman" w:cs="Times New Roman"/>
        </w:rPr>
        <w:t>the synoptic</w:t>
      </w:r>
      <w:r w:rsidR="004415DB">
        <w:rPr>
          <w:rFonts w:ascii="Times New Roman" w:hAnsi="Times New Roman" w:cs="Times New Roman"/>
        </w:rPr>
        <w:t>ally</w:t>
      </w:r>
      <w:r>
        <w:rPr>
          <w:rFonts w:ascii="Times New Roman" w:hAnsi="Times New Roman" w:cs="Times New Roman"/>
        </w:rPr>
        <w:t xml:space="preserve">-evolving </w:t>
      </w:r>
      <w:r w:rsidR="004415DB">
        <w:rPr>
          <w:rFonts w:ascii="Times New Roman" w:hAnsi="Times New Roman" w:cs="Times New Roman"/>
        </w:rPr>
        <w:t>stable layers</w:t>
      </w:r>
      <w:r w:rsidR="00E72C61">
        <w:rPr>
          <w:rFonts w:ascii="Times New Roman" w:hAnsi="Times New Roman" w:cs="Times New Roman"/>
        </w:rPr>
        <w:t xml:space="preserve"> aloft</w:t>
      </w:r>
      <w:r w:rsidR="004415DB">
        <w:rPr>
          <w:rFonts w:ascii="Times New Roman" w:hAnsi="Times New Roman" w:cs="Times New Roman"/>
        </w:rPr>
        <w:t>.</w:t>
      </w:r>
    </w:p>
    <w:p w14:paraId="3CE1025C" w14:textId="77777777" w:rsidR="00042D68" w:rsidRDefault="00604B38">
      <w:pPr>
        <w:spacing w:line="480" w:lineRule="auto"/>
        <w:ind w:firstLine="720"/>
        <w:textAlignment w:val="baseline"/>
        <w:rPr>
          <w:rFonts w:ascii="Times New Roman" w:hAnsi="Times New Roman" w:cs="Times New Roman"/>
        </w:rPr>
      </w:pPr>
      <w:r>
        <w:rPr>
          <w:rFonts w:ascii="Times New Roman" w:hAnsi="Times New Roman" w:cs="Times New Roman"/>
        </w:rPr>
        <w:t>The strongest nocturnal inversions occur during clear nights (1,</w:t>
      </w:r>
      <w:r w:rsidR="000E71A2">
        <w:rPr>
          <w:rFonts w:ascii="Times New Roman" w:hAnsi="Times New Roman" w:cs="Times New Roman"/>
        </w:rPr>
        <w:t xml:space="preserve"> </w:t>
      </w:r>
      <w:r>
        <w:rPr>
          <w:rFonts w:ascii="Times New Roman" w:hAnsi="Times New Roman" w:cs="Times New Roman"/>
        </w:rPr>
        <w:t>2,</w:t>
      </w:r>
      <w:r w:rsidR="000E71A2">
        <w:rPr>
          <w:rFonts w:ascii="Times New Roman" w:hAnsi="Times New Roman" w:cs="Times New Roman"/>
        </w:rPr>
        <w:t xml:space="preserve"> </w:t>
      </w:r>
      <w:r>
        <w:rPr>
          <w:rFonts w:ascii="Times New Roman" w:hAnsi="Times New Roman" w:cs="Times New Roman"/>
        </w:rPr>
        <w:t>5,</w:t>
      </w:r>
      <w:r w:rsidR="000E71A2">
        <w:rPr>
          <w:rFonts w:ascii="Times New Roman" w:hAnsi="Times New Roman" w:cs="Times New Roman"/>
        </w:rPr>
        <w:t xml:space="preserve"> </w:t>
      </w:r>
      <w:r>
        <w:rPr>
          <w:rFonts w:ascii="Times New Roman" w:hAnsi="Times New Roman" w:cs="Times New Roman"/>
        </w:rPr>
        <w:t xml:space="preserve">and 6 January), while weaker near surface stratification is observed when clouds, either aloft or </w:t>
      </w:r>
      <w:r>
        <w:rPr>
          <w:rFonts w:ascii="Times New Roman" w:hAnsi="Times New Roman" w:cs="Times New Roman"/>
        </w:rPr>
        <w:lastRenderedPageBreak/>
        <w:t>within the boundary layer, limit radiational cooling</w:t>
      </w:r>
      <w:r w:rsidR="003E6860">
        <w:rPr>
          <w:rFonts w:ascii="Times New Roman" w:hAnsi="Times New Roman" w:cs="Times New Roman"/>
        </w:rPr>
        <w:t xml:space="preserve"> at</w:t>
      </w:r>
      <w:r w:rsidR="00D2296E">
        <w:rPr>
          <w:rFonts w:ascii="Times New Roman" w:hAnsi="Times New Roman" w:cs="Times New Roman"/>
        </w:rPr>
        <w:t xml:space="preserve"> the ground</w:t>
      </w:r>
      <w:r w:rsidR="004415DB">
        <w:rPr>
          <w:rFonts w:ascii="Times New Roman" w:hAnsi="Times New Roman" w:cs="Times New Roman"/>
        </w:rPr>
        <w:t xml:space="preserve">. </w:t>
      </w:r>
      <w:r>
        <w:rPr>
          <w:rFonts w:ascii="Times New Roman" w:hAnsi="Times New Roman" w:cs="Times New Roman"/>
        </w:rPr>
        <w:t xml:space="preserve">For example, </w:t>
      </w:r>
      <w:r w:rsidR="0010071E">
        <w:rPr>
          <w:rFonts w:ascii="Times New Roman" w:hAnsi="Times New Roman" w:cs="Times New Roman"/>
        </w:rPr>
        <w:t>weak nocturnal inversion</w:t>
      </w:r>
      <w:r w:rsidR="00D2296E">
        <w:rPr>
          <w:rFonts w:ascii="Times New Roman" w:hAnsi="Times New Roman" w:cs="Times New Roman"/>
        </w:rPr>
        <w:t>s</w:t>
      </w:r>
      <w:r w:rsidR="004415DB">
        <w:rPr>
          <w:rFonts w:ascii="Times New Roman" w:hAnsi="Times New Roman" w:cs="Times New Roman"/>
        </w:rPr>
        <w:t xml:space="preserve"> and greater mixing </w:t>
      </w:r>
      <w:r w:rsidR="0010071E">
        <w:rPr>
          <w:rFonts w:ascii="Times New Roman" w:hAnsi="Times New Roman" w:cs="Times New Roman"/>
        </w:rPr>
        <w:t xml:space="preserve">are observed </w:t>
      </w:r>
      <w:r>
        <w:rPr>
          <w:rFonts w:ascii="Times New Roman" w:hAnsi="Times New Roman" w:cs="Times New Roman"/>
        </w:rPr>
        <w:t>on</w:t>
      </w:r>
      <w:r w:rsidR="0010071E">
        <w:rPr>
          <w:rFonts w:ascii="Times New Roman" w:hAnsi="Times New Roman" w:cs="Times New Roman"/>
        </w:rPr>
        <w:t xml:space="preserve"> the nights of 3 and 4 January during which time a</w:t>
      </w:r>
      <w:r>
        <w:rPr>
          <w:rFonts w:ascii="Times New Roman" w:hAnsi="Times New Roman" w:cs="Times New Roman"/>
        </w:rPr>
        <w:t xml:space="preserve"> thin layer of altostratus clouds</w:t>
      </w:r>
      <w:r w:rsidR="000272BA">
        <w:rPr>
          <w:rFonts w:ascii="Times New Roman" w:hAnsi="Times New Roman" w:cs="Times New Roman"/>
        </w:rPr>
        <w:t>, apparent as strong returned power from the laser ceilometer,</w:t>
      </w:r>
      <w:r w:rsidR="0010071E">
        <w:rPr>
          <w:rFonts w:ascii="Times New Roman" w:hAnsi="Times New Roman" w:cs="Times New Roman"/>
        </w:rPr>
        <w:t xml:space="preserve"> are present near the mountain top level</w:t>
      </w:r>
      <w:r w:rsidR="004E605B">
        <w:rPr>
          <w:rFonts w:ascii="Times New Roman" w:hAnsi="Times New Roman" w:cs="Times New Roman"/>
        </w:rPr>
        <w:t xml:space="preserve"> (Fig. </w:t>
      </w:r>
      <w:r w:rsidR="00543ECE">
        <w:rPr>
          <w:rFonts w:ascii="Times New Roman" w:hAnsi="Times New Roman" w:cs="Times New Roman"/>
        </w:rPr>
        <w:t>7</w:t>
      </w:r>
      <w:r w:rsidR="000272BA">
        <w:rPr>
          <w:rFonts w:ascii="Times New Roman" w:hAnsi="Times New Roman" w:cs="Times New Roman"/>
        </w:rPr>
        <w:t>a)</w:t>
      </w:r>
      <w:r w:rsidR="0010071E">
        <w:rPr>
          <w:rFonts w:ascii="Times New Roman" w:hAnsi="Times New Roman" w:cs="Times New Roman"/>
        </w:rPr>
        <w:t xml:space="preserve">. </w:t>
      </w:r>
      <w:r w:rsidR="000272BA">
        <w:rPr>
          <w:rFonts w:ascii="Times New Roman" w:hAnsi="Times New Roman" w:cs="Times New Roman"/>
        </w:rPr>
        <w:t>The ceilometer also indicates the formation of</w:t>
      </w:r>
      <w:r w:rsidR="00E06A7D">
        <w:rPr>
          <w:rFonts w:ascii="Times New Roman" w:hAnsi="Times New Roman" w:cs="Times New Roman"/>
        </w:rPr>
        <w:t xml:space="preserve"> boundary layer</w:t>
      </w:r>
      <w:r w:rsidR="000272BA">
        <w:rPr>
          <w:rFonts w:ascii="Times New Roman" w:hAnsi="Times New Roman" w:cs="Times New Roman"/>
        </w:rPr>
        <w:t xml:space="preserve"> stratiform clouds </w:t>
      </w:r>
      <w:r w:rsidR="003E6860">
        <w:rPr>
          <w:rFonts w:ascii="Times New Roman" w:hAnsi="Times New Roman" w:cs="Times New Roman"/>
        </w:rPr>
        <w:t xml:space="preserve">overnight </w:t>
      </w:r>
      <w:r w:rsidR="000272BA">
        <w:rPr>
          <w:rFonts w:ascii="Times New Roman" w:hAnsi="Times New Roman" w:cs="Times New Roman"/>
        </w:rPr>
        <w:t xml:space="preserve">on </w:t>
      </w:r>
      <w:r w:rsidR="00807625">
        <w:rPr>
          <w:rFonts w:ascii="Times New Roman" w:hAnsi="Times New Roman" w:cs="Times New Roman"/>
        </w:rPr>
        <w:t xml:space="preserve">both </w:t>
      </w:r>
      <w:r w:rsidR="000272BA">
        <w:rPr>
          <w:rFonts w:ascii="Times New Roman" w:hAnsi="Times New Roman" w:cs="Times New Roman"/>
        </w:rPr>
        <w:t>7 and 8 January.</w:t>
      </w:r>
      <w:r w:rsidR="003E6860">
        <w:rPr>
          <w:rFonts w:ascii="Times New Roman" w:hAnsi="Times New Roman" w:cs="Times New Roman"/>
        </w:rPr>
        <w:t xml:space="preserve"> </w:t>
      </w:r>
      <w:r w:rsidR="00C36AEE">
        <w:rPr>
          <w:rFonts w:ascii="Times New Roman" w:hAnsi="Times New Roman" w:cs="Times New Roman"/>
        </w:rPr>
        <w:t xml:space="preserve">Following an initial period of </w:t>
      </w:r>
      <w:r w:rsidR="00E06A7D">
        <w:rPr>
          <w:rFonts w:ascii="Times New Roman" w:hAnsi="Times New Roman" w:cs="Times New Roman"/>
        </w:rPr>
        <w:t xml:space="preserve">surface </w:t>
      </w:r>
      <w:r w:rsidR="00C36AEE">
        <w:rPr>
          <w:rFonts w:ascii="Times New Roman" w:hAnsi="Times New Roman" w:cs="Times New Roman"/>
        </w:rPr>
        <w:t>radiational cooling</w:t>
      </w:r>
      <w:r w:rsidR="00E06A7D">
        <w:rPr>
          <w:rFonts w:ascii="Times New Roman" w:hAnsi="Times New Roman" w:cs="Times New Roman"/>
        </w:rPr>
        <w:t xml:space="preserve"> during the evening</w:t>
      </w:r>
      <w:r w:rsidR="00C36AEE">
        <w:rPr>
          <w:rFonts w:ascii="Times New Roman" w:hAnsi="Times New Roman" w:cs="Times New Roman"/>
        </w:rPr>
        <w:t xml:space="preserve">, these clouds form near the interface between the capping stable layer and the decaying </w:t>
      </w:r>
      <w:r w:rsidR="00786CBC">
        <w:rPr>
          <w:rFonts w:ascii="Times New Roman" w:hAnsi="Times New Roman" w:cs="Times New Roman"/>
        </w:rPr>
        <w:t>convective boundary layer</w:t>
      </w:r>
      <w:r w:rsidR="00C36AEE">
        <w:rPr>
          <w:rFonts w:ascii="Times New Roman" w:hAnsi="Times New Roman" w:cs="Times New Roman"/>
        </w:rPr>
        <w:t xml:space="preserve">. </w:t>
      </w:r>
      <w:r w:rsidR="000E71A2">
        <w:rPr>
          <w:rFonts w:ascii="Times New Roman" w:hAnsi="Times New Roman" w:cs="Times New Roman"/>
        </w:rPr>
        <w:t>I</w:t>
      </w:r>
      <w:r w:rsidR="00C36AEE">
        <w:rPr>
          <w:rFonts w:ascii="Times New Roman" w:hAnsi="Times New Roman" w:cs="Times New Roman"/>
        </w:rPr>
        <w:t xml:space="preserve">n </w:t>
      </w:r>
      <w:r w:rsidR="00C830DD">
        <w:rPr>
          <w:rFonts w:ascii="Times New Roman" w:hAnsi="Times New Roman" w:cs="Times New Roman"/>
        </w:rPr>
        <w:t xml:space="preserve">both </w:t>
      </w:r>
      <w:r w:rsidR="00C36AEE">
        <w:rPr>
          <w:rFonts w:ascii="Times New Roman" w:hAnsi="Times New Roman" w:cs="Times New Roman"/>
        </w:rPr>
        <w:t xml:space="preserve">instances </w:t>
      </w:r>
      <w:r w:rsidR="00E06A7D">
        <w:rPr>
          <w:rFonts w:ascii="Times New Roman" w:hAnsi="Times New Roman" w:cs="Times New Roman"/>
        </w:rPr>
        <w:t xml:space="preserve">the </w:t>
      </w:r>
      <w:r w:rsidR="00C36AEE">
        <w:rPr>
          <w:rFonts w:ascii="Times New Roman" w:hAnsi="Times New Roman" w:cs="Times New Roman"/>
        </w:rPr>
        <w:t>c</w:t>
      </w:r>
      <w:r w:rsidR="00E06A7D">
        <w:rPr>
          <w:rFonts w:ascii="Times New Roman" w:hAnsi="Times New Roman" w:cs="Times New Roman"/>
        </w:rPr>
        <w:t>loud</w:t>
      </w:r>
      <w:r w:rsidR="004415DB">
        <w:rPr>
          <w:rFonts w:ascii="Times New Roman" w:hAnsi="Times New Roman" w:cs="Times New Roman"/>
        </w:rPr>
        <w:t xml:space="preserve"> bas</w:t>
      </w:r>
      <w:r w:rsidR="000272BA">
        <w:rPr>
          <w:rFonts w:ascii="Times New Roman" w:hAnsi="Times New Roman" w:cs="Times New Roman"/>
        </w:rPr>
        <w:t>e</w:t>
      </w:r>
      <w:r w:rsidR="004415DB">
        <w:rPr>
          <w:rFonts w:ascii="Times New Roman" w:hAnsi="Times New Roman" w:cs="Times New Roman"/>
        </w:rPr>
        <w:t xml:space="preserve"> lowers through the night</w:t>
      </w:r>
      <w:r w:rsidR="00E06A7D">
        <w:rPr>
          <w:rFonts w:ascii="Times New Roman" w:hAnsi="Times New Roman" w:cs="Times New Roman"/>
        </w:rPr>
        <w:t xml:space="preserve"> with surface fog forming during </w:t>
      </w:r>
      <w:r w:rsidR="004415DB">
        <w:rPr>
          <w:rFonts w:ascii="Times New Roman" w:hAnsi="Times New Roman" w:cs="Times New Roman"/>
        </w:rPr>
        <w:t>the predawn hours.</w:t>
      </w:r>
      <w:r w:rsidR="00C36AEE">
        <w:rPr>
          <w:rFonts w:ascii="Times New Roman" w:hAnsi="Times New Roman" w:cs="Times New Roman"/>
        </w:rPr>
        <w:t xml:space="preserve"> S</w:t>
      </w:r>
      <w:r w:rsidR="004E605B">
        <w:rPr>
          <w:rFonts w:ascii="Times New Roman" w:hAnsi="Times New Roman" w:cs="Times New Roman"/>
        </w:rPr>
        <w:t xml:space="preserve">imilar to the sounding in Fig. </w:t>
      </w:r>
      <w:r w:rsidR="00543ECE">
        <w:rPr>
          <w:rFonts w:ascii="Times New Roman" w:hAnsi="Times New Roman" w:cs="Times New Roman"/>
        </w:rPr>
        <w:t>5</w:t>
      </w:r>
      <w:r w:rsidR="00C36AEE">
        <w:rPr>
          <w:rFonts w:ascii="Times New Roman" w:hAnsi="Times New Roman" w:cs="Times New Roman"/>
        </w:rPr>
        <w:t>b, the thermodynamic structure during</w:t>
      </w:r>
      <w:r w:rsidR="00C830DD">
        <w:rPr>
          <w:rFonts w:ascii="Times New Roman" w:hAnsi="Times New Roman" w:cs="Times New Roman"/>
        </w:rPr>
        <w:t xml:space="preserve"> these periods shows a moist adiaba</w:t>
      </w:r>
      <w:r w:rsidR="00C36AEE">
        <w:rPr>
          <w:rFonts w:ascii="Times New Roman" w:hAnsi="Times New Roman" w:cs="Times New Roman"/>
        </w:rPr>
        <w:t>tic surface layer topped by a sharp inversion.</w:t>
      </w:r>
    </w:p>
    <w:p w14:paraId="1F246342" w14:textId="2700CBED" w:rsidR="00042D68" w:rsidRDefault="00C830DD">
      <w:pPr>
        <w:spacing w:line="480" w:lineRule="auto"/>
        <w:ind w:firstLine="720"/>
        <w:textAlignment w:val="baseline"/>
        <w:rPr>
          <w:rFonts w:ascii="Times New Roman" w:hAnsi="Times New Roman" w:cs="Times New Roman"/>
        </w:rPr>
      </w:pPr>
      <w:r>
        <w:rPr>
          <w:rFonts w:ascii="Times New Roman" w:hAnsi="Times New Roman" w:cs="Times New Roman"/>
        </w:rPr>
        <w:t xml:space="preserve"> We hypothesize that cloud top cooling</w:t>
      </w:r>
      <w:r w:rsidR="00BD7862">
        <w:rPr>
          <w:rFonts w:ascii="Times New Roman" w:hAnsi="Times New Roman" w:cs="Times New Roman"/>
        </w:rPr>
        <w:t xml:space="preserve"> is communicated to the sub-cloud layer</w:t>
      </w:r>
      <w:r>
        <w:rPr>
          <w:rFonts w:ascii="Times New Roman" w:hAnsi="Times New Roman" w:cs="Times New Roman"/>
        </w:rPr>
        <w:t xml:space="preserve"> </w:t>
      </w:r>
      <w:r w:rsidR="00BD7862">
        <w:rPr>
          <w:rFonts w:ascii="Times New Roman" w:hAnsi="Times New Roman" w:cs="Times New Roman"/>
        </w:rPr>
        <w:t xml:space="preserve">by </w:t>
      </w:r>
      <w:r>
        <w:rPr>
          <w:rFonts w:ascii="Times New Roman" w:hAnsi="Times New Roman" w:cs="Times New Roman"/>
        </w:rPr>
        <w:t>convective overturning</w:t>
      </w:r>
      <w:r w:rsidR="00BD7862">
        <w:rPr>
          <w:rFonts w:ascii="Times New Roman" w:hAnsi="Times New Roman" w:cs="Times New Roman"/>
        </w:rPr>
        <w:t xml:space="preserve">. Given sufficient time, </w:t>
      </w:r>
      <w:r>
        <w:rPr>
          <w:rFonts w:ascii="Times New Roman" w:hAnsi="Times New Roman" w:cs="Times New Roman"/>
        </w:rPr>
        <w:t xml:space="preserve">this cooling leads to </w:t>
      </w:r>
      <w:r w:rsidR="00BD7862">
        <w:rPr>
          <w:rFonts w:ascii="Times New Roman" w:hAnsi="Times New Roman" w:cs="Times New Roman"/>
        </w:rPr>
        <w:t xml:space="preserve">progressive saturation of the layer and the </w:t>
      </w:r>
      <w:r>
        <w:rPr>
          <w:rFonts w:ascii="Times New Roman" w:hAnsi="Times New Roman" w:cs="Times New Roman"/>
        </w:rPr>
        <w:t>eventual formation of fog. The elevated IR cooling</w:t>
      </w:r>
      <w:r w:rsidR="004C1705">
        <w:rPr>
          <w:rFonts w:ascii="Times New Roman" w:hAnsi="Times New Roman" w:cs="Times New Roman"/>
        </w:rPr>
        <w:t xml:space="preserve"> </w:t>
      </w:r>
      <w:r w:rsidR="000272BA">
        <w:rPr>
          <w:rFonts w:ascii="Times New Roman" w:hAnsi="Times New Roman" w:cs="Times New Roman"/>
        </w:rPr>
        <w:t xml:space="preserve">also </w:t>
      </w:r>
      <w:r w:rsidR="00061CF6">
        <w:rPr>
          <w:rFonts w:ascii="Times New Roman" w:hAnsi="Times New Roman" w:cs="Times New Roman"/>
        </w:rPr>
        <w:t xml:space="preserve">helps to </w:t>
      </w:r>
      <w:r w:rsidR="000272BA">
        <w:rPr>
          <w:rFonts w:ascii="Times New Roman" w:hAnsi="Times New Roman" w:cs="Times New Roman"/>
        </w:rPr>
        <w:t>generate the s</w:t>
      </w:r>
      <w:r>
        <w:rPr>
          <w:rFonts w:ascii="Times New Roman" w:hAnsi="Times New Roman" w:cs="Times New Roman"/>
        </w:rPr>
        <w:t>harp inversion at the cloud top.</w:t>
      </w:r>
      <w:r w:rsidR="00E06A7D">
        <w:rPr>
          <w:rFonts w:ascii="Times New Roman" w:hAnsi="Times New Roman" w:cs="Times New Roman"/>
        </w:rPr>
        <w:t xml:space="preserve"> The net result is </w:t>
      </w:r>
      <w:r w:rsidR="002B78CC">
        <w:rPr>
          <w:rFonts w:ascii="Times New Roman" w:hAnsi="Times New Roman" w:cs="Times New Roman"/>
        </w:rPr>
        <w:t>the</w:t>
      </w:r>
      <w:r w:rsidR="00E06A7D">
        <w:rPr>
          <w:rFonts w:ascii="Times New Roman" w:hAnsi="Times New Roman" w:cs="Times New Roman"/>
        </w:rPr>
        <w:t xml:space="preserve"> coupling </w:t>
      </w:r>
      <w:r w:rsidR="002B78CC">
        <w:rPr>
          <w:rFonts w:ascii="Times New Roman" w:hAnsi="Times New Roman" w:cs="Times New Roman"/>
        </w:rPr>
        <w:t xml:space="preserve">of </w:t>
      </w:r>
      <w:r w:rsidR="00E06A7D">
        <w:rPr>
          <w:rFonts w:ascii="Times New Roman" w:hAnsi="Times New Roman" w:cs="Times New Roman"/>
        </w:rPr>
        <w:t>a boundary layer cooling process with synoptic-scale warming aloft</w:t>
      </w:r>
      <w:r w:rsidR="004C1705">
        <w:rPr>
          <w:rFonts w:ascii="Times New Roman" w:hAnsi="Times New Roman" w:cs="Times New Roman"/>
        </w:rPr>
        <w:t xml:space="preserve"> which gives rise to a</w:t>
      </w:r>
      <w:r w:rsidR="00E06A7D">
        <w:rPr>
          <w:rFonts w:ascii="Times New Roman" w:hAnsi="Times New Roman" w:cs="Times New Roman"/>
        </w:rPr>
        <w:t xml:space="preserve"> potential temperature deficit </w:t>
      </w:r>
      <w:r w:rsidR="004C1705">
        <w:rPr>
          <w:rFonts w:ascii="Times New Roman" w:hAnsi="Times New Roman" w:cs="Times New Roman"/>
        </w:rPr>
        <w:t xml:space="preserve">in </w:t>
      </w:r>
      <w:r w:rsidR="00E06A7D">
        <w:rPr>
          <w:rFonts w:ascii="Times New Roman" w:hAnsi="Times New Roman" w:cs="Times New Roman"/>
        </w:rPr>
        <w:t xml:space="preserve">excess of </w:t>
      </w:r>
      <w:r w:rsidR="00BD7862">
        <w:rPr>
          <w:rFonts w:ascii="Times New Roman" w:hAnsi="Times New Roman" w:cs="Times New Roman"/>
        </w:rPr>
        <w:t>-</w:t>
      </w:r>
      <w:r w:rsidR="00E06A7D">
        <w:rPr>
          <w:rFonts w:ascii="Times New Roman" w:hAnsi="Times New Roman" w:cs="Times New Roman"/>
        </w:rPr>
        <w:t>25 K</w:t>
      </w:r>
      <w:ins w:id="9" w:author="John Horel" w:date="2011-11-23T13:03:00Z">
        <w:r w:rsidR="00F412F7">
          <w:rPr>
            <w:rFonts w:ascii="Times New Roman" w:hAnsi="Times New Roman" w:cs="Times New Roman"/>
          </w:rPr>
          <w:t xml:space="preserve"> relative to crest-level conditions</w:t>
        </w:r>
      </w:ins>
      <w:bookmarkStart w:id="10" w:name="_GoBack"/>
      <w:bookmarkEnd w:id="10"/>
      <w:r w:rsidR="00E06A7D">
        <w:rPr>
          <w:rFonts w:ascii="Times New Roman" w:hAnsi="Times New Roman" w:cs="Times New Roman"/>
        </w:rPr>
        <w:t>, representing the strongest CAP of the PCAPS field campaign.</w:t>
      </w:r>
      <w:r w:rsidR="00DA764D">
        <w:rPr>
          <w:rFonts w:ascii="Times New Roman" w:hAnsi="Times New Roman" w:cs="Times New Roman"/>
        </w:rPr>
        <w:t xml:space="preserve"> Hourly PM</w:t>
      </w:r>
      <w:r w:rsidR="00DA764D">
        <w:rPr>
          <w:rFonts w:ascii="Times New Roman" w:hAnsi="Times New Roman" w:cs="Times New Roman"/>
          <w:vertAlign w:val="subscript"/>
        </w:rPr>
        <w:t xml:space="preserve">2.5 </w:t>
      </w:r>
      <w:r w:rsidR="00DA764D">
        <w:rPr>
          <w:rFonts w:ascii="Times New Roman" w:hAnsi="Times New Roman" w:cs="Times New Roman"/>
        </w:rPr>
        <w:t xml:space="preserve">concentrations in excess of 90 </w:t>
      </w:r>
      <w:r w:rsidR="00022D98">
        <w:rPr>
          <w:rFonts w:ascii="Times New Roman" w:hAnsi="Times New Roman" w:cs="Times New Roman"/>
        </w:rPr>
        <w:t>μg m</w:t>
      </w:r>
      <w:r w:rsidR="00022D98">
        <w:rPr>
          <w:rFonts w:ascii="Times New Roman" w:hAnsi="Times New Roman" w:cs="Times New Roman"/>
          <w:vertAlign w:val="superscript"/>
        </w:rPr>
        <w:t>-3</w:t>
      </w:r>
      <w:r w:rsidR="00022D98">
        <w:rPr>
          <w:rFonts w:ascii="Times New Roman" w:hAnsi="Times New Roman" w:cs="Times New Roman"/>
        </w:rPr>
        <w:t xml:space="preserve"> were observed during this time (not shown).</w:t>
      </w:r>
    </w:p>
    <w:p w14:paraId="52009AAA" w14:textId="77777777" w:rsidR="00042D68" w:rsidRDefault="00E06A7D">
      <w:pPr>
        <w:spacing w:line="480" w:lineRule="auto"/>
        <w:ind w:firstLine="720"/>
        <w:textAlignment w:val="baseline"/>
        <w:rPr>
          <w:rFonts w:ascii="Times New Roman" w:hAnsi="Times New Roman" w:cs="Times New Roman"/>
        </w:rPr>
      </w:pPr>
      <w:r>
        <w:rPr>
          <w:rFonts w:ascii="Times New Roman" w:hAnsi="Times New Roman" w:cs="Times New Roman"/>
        </w:rPr>
        <w:t>An additional striking feature of the boundary layer evolution</w:t>
      </w:r>
      <w:r w:rsidR="00422D90">
        <w:rPr>
          <w:rFonts w:ascii="Times New Roman" w:hAnsi="Times New Roman" w:cs="Times New Roman"/>
        </w:rPr>
        <w:t xml:space="preserve"> during IOP 5 is the </w:t>
      </w:r>
      <w:r w:rsidR="008C2AF6">
        <w:rPr>
          <w:rFonts w:ascii="Times New Roman" w:hAnsi="Times New Roman" w:cs="Times New Roman"/>
        </w:rPr>
        <w:t xml:space="preserve">vertical and temporal </w:t>
      </w:r>
      <w:r w:rsidR="004804E7">
        <w:rPr>
          <w:rFonts w:ascii="Times New Roman" w:hAnsi="Times New Roman" w:cs="Times New Roman"/>
        </w:rPr>
        <w:t>distribution of aerosol</w:t>
      </w:r>
      <w:r w:rsidR="009A2B17">
        <w:rPr>
          <w:rFonts w:ascii="Times New Roman" w:hAnsi="Times New Roman" w:cs="Times New Roman"/>
        </w:rPr>
        <w:t>, which is</w:t>
      </w:r>
      <w:r w:rsidR="004804E7">
        <w:rPr>
          <w:rFonts w:ascii="Times New Roman" w:hAnsi="Times New Roman" w:cs="Times New Roman"/>
        </w:rPr>
        <w:t xml:space="preserve"> indicated by the </w:t>
      </w:r>
      <w:r w:rsidR="00422D90">
        <w:rPr>
          <w:rFonts w:ascii="Times New Roman" w:hAnsi="Times New Roman" w:cs="Times New Roman"/>
        </w:rPr>
        <w:t>y</w:t>
      </w:r>
      <w:r w:rsidR="004804E7">
        <w:rPr>
          <w:rFonts w:ascii="Times New Roman" w:hAnsi="Times New Roman" w:cs="Times New Roman"/>
        </w:rPr>
        <w:t>e</w:t>
      </w:r>
      <w:r w:rsidR="004E605B">
        <w:rPr>
          <w:rFonts w:ascii="Times New Roman" w:hAnsi="Times New Roman" w:cs="Times New Roman"/>
        </w:rPr>
        <w:t xml:space="preserve">llow and green shading in Fig. </w:t>
      </w:r>
      <w:r w:rsidR="00543ECE">
        <w:rPr>
          <w:rFonts w:ascii="Times New Roman" w:hAnsi="Times New Roman" w:cs="Times New Roman"/>
        </w:rPr>
        <w:t>7</w:t>
      </w:r>
      <w:r w:rsidR="004804E7">
        <w:rPr>
          <w:rFonts w:ascii="Times New Roman" w:hAnsi="Times New Roman" w:cs="Times New Roman"/>
        </w:rPr>
        <w:t>a</w:t>
      </w:r>
      <w:r w:rsidR="00422D90">
        <w:rPr>
          <w:rFonts w:ascii="Times New Roman" w:hAnsi="Times New Roman" w:cs="Times New Roman"/>
        </w:rPr>
        <w:t xml:space="preserve">. </w:t>
      </w:r>
      <w:r w:rsidR="00FD0017">
        <w:rPr>
          <w:rFonts w:ascii="Times New Roman" w:hAnsi="Times New Roman" w:cs="Times New Roman"/>
        </w:rPr>
        <w:t>Taken</w:t>
      </w:r>
      <w:r w:rsidR="009F6770">
        <w:rPr>
          <w:rFonts w:ascii="Times New Roman" w:hAnsi="Times New Roman" w:cs="Times New Roman"/>
        </w:rPr>
        <w:t xml:space="preserve"> with</w:t>
      </w:r>
      <w:r w:rsidR="00FD0017">
        <w:rPr>
          <w:rFonts w:ascii="Times New Roman" w:hAnsi="Times New Roman" w:cs="Times New Roman"/>
        </w:rPr>
        <w:t>in</w:t>
      </w:r>
      <w:r w:rsidR="009C21B8">
        <w:rPr>
          <w:rFonts w:ascii="Times New Roman" w:hAnsi="Times New Roman" w:cs="Times New Roman"/>
        </w:rPr>
        <w:t xml:space="preserve"> the</w:t>
      </w:r>
      <w:r w:rsidR="00FD0017">
        <w:rPr>
          <w:rFonts w:ascii="Times New Roman" w:hAnsi="Times New Roman" w:cs="Times New Roman"/>
        </w:rPr>
        <w:t xml:space="preserve"> context </w:t>
      </w:r>
      <w:r w:rsidR="00CE5FE8">
        <w:rPr>
          <w:rFonts w:ascii="Times New Roman" w:hAnsi="Times New Roman" w:cs="Times New Roman"/>
        </w:rPr>
        <w:t>of</w:t>
      </w:r>
      <w:r w:rsidR="00FD0017">
        <w:rPr>
          <w:rFonts w:ascii="Times New Roman" w:hAnsi="Times New Roman" w:cs="Times New Roman"/>
        </w:rPr>
        <w:t xml:space="preserve"> the potential temperature structure</w:t>
      </w:r>
      <w:r w:rsidR="009C21B8">
        <w:rPr>
          <w:rFonts w:ascii="Times New Roman" w:hAnsi="Times New Roman" w:cs="Times New Roman"/>
        </w:rPr>
        <w:t xml:space="preserve"> (contours</w:t>
      </w:r>
      <w:r w:rsidR="004804E7">
        <w:rPr>
          <w:rFonts w:ascii="Times New Roman" w:hAnsi="Times New Roman" w:cs="Times New Roman"/>
        </w:rPr>
        <w:t>,</w:t>
      </w:r>
      <w:r w:rsidR="009C21B8">
        <w:rPr>
          <w:rFonts w:ascii="Times New Roman" w:hAnsi="Times New Roman" w:cs="Times New Roman"/>
        </w:rPr>
        <w:t xml:space="preserve"> Fig. </w:t>
      </w:r>
      <w:r w:rsidR="00543ECE">
        <w:rPr>
          <w:rFonts w:ascii="Times New Roman" w:hAnsi="Times New Roman" w:cs="Times New Roman"/>
        </w:rPr>
        <w:t>7</w:t>
      </w:r>
      <w:r w:rsidR="009C21B8">
        <w:rPr>
          <w:rFonts w:ascii="Times New Roman" w:hAnsi="Times New Roman" w:cs="Times New Roman"/>
        </w:rPr>
        <w:t>a)</w:t>
      </w:r>
      <w:r w:rsidR="008103D4">
        <w:rPr>
          <w:rFonts w:ascii="Times New Roman" w:hAnsi="Times New Roman" w:cs="Times New Roman"/>
        </w:rPr>
        <w:t xml:space="preserve"> and </w:t>
      </w:r>
      <w:r w:rsidR="00A5339F">
        <w:rPr>
          <w:rFonts w:ascii="Times New Roman" w:hAnsi="Times New Roman" w:cs="Times New Roman"/>
        </w:rPr>
        <w:t xml:space="preserve">the </w:t>
      </w:r>
      <w:r w:rsidR="008103D4">
        <w:rPr>
          <w:rFonts w:ascii="Times New Roman" w:hAnsi="Times New Roman" w:cs="Times New Roman"/>
        </w:rPr>
        <w:t xml:space="preserve">surface energy balance (Fig. </w:t>
      </w:r>
      <w:r w:rsidR="00543ECE">
        <w:rPr>
          <w:rFonts w:ascii="Times New Roman" w:hAnsi="Times New Roman" w:cs="Times New Roman"/>
        </w:rPr>
        <w:t>7</w:t>
      </w:r>
      <w:r w:rsidR="008103D4">
        <w:rPr>
          <w:rFonts w:ascii="Times New Roman" w:hAnsi="Times New Roman" w:cs="Times New Roman"/>
        </w:rPr>
        <w:t>b)</w:t>
      </w:r>
      <w:r w:rsidR="00FD0017">
        <w:rPr>
          <w:rFonts w:ascii="Times New Roman" w:hAnsi="Times New Roman" w:cs="Times New Roman"/>
        </w:rPr>
        <w:t>, it is apparent</w:t>
      </w:r>
      <w:r w:rsidR="008C2AF6">
        <w:rPr>
          <w:rFonts w:ascii="Times New Roman" w:hAnsi="Times New Roman" w:cs="Times New Roman"/>
        </w:rPr>
        <w:t xml:space="preserve"> that aerosol </w:t>
      </w:r>
      <w:r w:rsidR="008C2AF6">
        <w:rPr>
          <w:rFonts w:ascii="Times New Roman" w:hAnsi="Times New Roman" w:cs="Times New Roman"/>
        </w:rPr>
        <w:lastRenderedPageBreak/>
        <w:t xml:space="preserve">depth and concentration vary diurnally. </w:t>
      </w:r>
      <w:r w:rsidR="00DC72CD">
        <w:rPr>
          <w:rFonts w:ascii="Times New Roman" w:hAnsi="Times New Roman" w:cs="Times New Roman"/>
        </w:rPr>
        <w:t xml:space="preserve">The maximum aerosol depth tends to occur </w:t>
      </w:r>
      <w:r w:rsidR="00151C2B">
        <w:rPr>
          <w:rFonts w:ascii="Times New Roman" w:hAnsi="Times New Roman" w:cs="Times New Roman"/>
        </w:rPr>
        <w:t>in the evening (</w:t>
      </w:r>
      <w:r w:rsidR="00DC72CD">
        <w:rPr>
          <w:rFonts w:ascii="Times New Roman" w:hAnsi="Times New Roman" w:cs="Times New Roman"/>
        </w:rPr>
        <w:t>00</w:t>
      </w:r>
      <w:r w:rsidR="007E254B">
        <w:rPr>
          <w:rFonts w:ascii="Times New Roman" w:hAnsi="Times New Roman" w:cs="Times New Roman"/>
        </w:rPr>
        <w:t>00</w:t>
      </w:r>
      <w:r w:rsidR="00DC72CD">
        <w:rPr>
          <w:rFonts w:ascii="Times New Roman" w:hAnsi="Times New Roman" w:cs="Times New Roman"/>
        </w:rPr>
        <w:t xml:space="preserve"> UTC</w:t>
      </w:r>
      <w:r w:rsidR="00151C2B">
        <w:rPr>
          <w:rFonts w:ascii="Times New Roman" w:hAnsi="Times New Roman" w:cs="Times New Roman"/>
        </w:rPr>
        <w:t>),</w:t>
      </w:r>
      <w:r w:rsidR="004C1705">
        <w:rPr>
          <w:rFonts w:ascii="Times New Roman" w:hAnsi="Times New Roman" w:cs="Times New Roman"/>
        </w:rPr>
        <w:t xml:space="preserve"> which lags from the time of maximum heating and </w:t>
      </w:r>
      <w:r w:rsidR="00061CF6">
        <w:rPr>
          <w:rFonts w:ascii="Times New Roman" w:hAnsi="Times New Roman" w:cs="Times New Roman"/>
        </w:rPr>
        <w:t xml:space="preserve">convective boundary layer </w:t>
      </w:r>
      <w:r w:rsidR="004C1705">
        <w:rPr>
          <w:rFonts w:ascii="Times New Roman" w:hAnsi="Times New Roman" w:cs="Times New Roman"/>
        </w:rPr>
        <w:t>depth</w:t>
      </w:r>
      <w:r w:rsidR="00151C2B">
        <w:rPr>
          <w:rFonts w:ascii="Times New Roman" w:hAnsi="Times New Roman" w:cs="Times New Roman"/>
        </w:rPr>
        <w:t>, while minimum depth occurs during the night</w:t>
      </w:r>
      <w:r w:rsidR="004C1705">
        <w:rPr>
          <w:rFonts w:ascii="Times New Roman" w:hAnsi="Times New Roman" w:cs="Times New Roman"/>
        </w:rPr>
        <w:t xml:space="preserve">. </w:t>
      </w:r>
    </w:p>
    <w:p w14:paraId="7C3A54BB" w14:textId="77777777" w:rsidR="00042D68" w:rsidRDefault="00061CF6">
      <w:pPr>
        <w:spacing w:line="480" w:lineRule="auto"/>
        <w:ind w:firstLine="720"/>
        <w:textAlignment w:val="baseline"/>
        <w:rPr>
          <w:rFonts w:ascii="Times New Roman" w:hAnsi="Times New Roman" w:cs="Times New Roman"/>
        </w:rPr>
      </w:pPr>
      <w:r>
        <w:rPr>
          <w:rFonts w:ascii="Times New Roman" w:hAnsi="Times New Roman" w:cs="Times New Roman"/>
        </w:rPr>
        <w:t>C</w:t>
      </w:r>
      <w:r w:rsidR="004E605B">
        <w:rPr>
          <w:rFonts w:ascii="Times New Roman" w:hAnsi="Times New Roman" w:cs="Times New Roman"/>
        </w:rPr>
        <w:t xml:space="preserve">areful examination </w:t>
      </w:r>
      <w:r>
        <w:rPr>
          <w:rFonts w:ascii="Times New Roman" w:hAnsi="Times New Roman" w:cs="Times New Roman"/>
        </w:rPr>
        <w:t xml:space="preserve">of Fig. 7a and similar figures for other IOPs </w:t>
      </w:r>
      <w:r w:rsidR="004C1705">
        <w:rPr>
          <w:rFonts w:ascii="Times New Roman" w:hAnsi="Times New Roman" w:cs="Times New Roman"/>
        </w:rPr>
        <w:t>indicates that aerosol</w:t>
      </w:r>
      <w:r w:rsidR="000E71A2">
        <w:rPr>
          <w:rFonts w:ascii="Times New Roman" w:hAnsi="Times New Roman" w:cs="Times New Roman"/>
        </w:rPr>
        <w:t>s</w:t>
      </w:r>
      <w:r w:rsidR="004C1705">
        <w:rPr>
          <w:rFonts w:ascii="Times New Roman" w:hAnsi="Times New Roman" w:cs="Times New Roman"/>
        </w:rPr>
        <w:t xml:space="preserve"> </w:t>
      </w:r>
      <w:r w:rsidR="009A2B17">
        <w:rPr>
          <w:rFonts w:ascii="Times New Roman" w:hAnsi="Times New Roman" w:cs="Times New Roman"/>
        </w:rPr>
        <w:t>are found within the stable layers aloft</w:t>
      </w:r>
      <w:r>
        <w:rPr>
          <w:rFonts w:ascii="Times New Roman" w:hAnsi="Times New Roman" w:cs="Times New Roman"/>
        </w:rPr>
        <w:t xml:space="preserve">, which </w:t>
      </w:r>
      <w:r w:rsidR="009A2B17">
        <w:rPr>
          <w:rFonts w:ascii="Times New Roman" w:hAnsi="Times New Roman" w:cs="Times New Roman"/>
        </w:rPr>
        <w:t>suggest</w:t>
      </w:r>
      <w:r>
        <w:rPr>
          <w:rFonts w:ascii="Times New Roman" w:hAnsi="Times New Roman" w:cs="Times New Roman"/>
        </w:rPr>
        <w:t>s</w:t>
      </w:r>
      <w:r w:rsidR="004C1705">
        <w:rPr>
          <w:rFonts w:ascii="Times New Roman" w:hAnsi="Times New Roman" w:cs="Times New Roman"/>
        </w:rPr>
        <w:t xml:space="preserve"> that</w:t>
      </w:r>
      <w:r w:rsidR="00151C2B">
        <w:rPr>
          <w:rFonts w:ascii="Times New Roman" w:hAnsi="Times New Roman" w:cs="Times New Roman"/>
        </w:rPr>
        <w:t xml:space="preserve"> circulations within the CAP</w:t>
      </w:r>
      <w:r w:rsidR="00BD7862">
        <w:rPr>
          <w:rFonts w:ascii="Times New Roman" w:hAnsi="Times New Roman" w:cs="Times New Roman"/>
        </w:rPr>
        <w:t>,</w:t>
      </w:r>
      <w:r w:rsidR="00151C2B">
        <w:rPr>
          <w:rFonts w:ascii="Times New Roman" w:hAnsi="Times New Roman" w:cs="Times New Roman"/>
        </w:rPr>
        <w:t xml:space="preserve"> generated in part by </w:t>
      </w:r>
      <w:r w:rsidR="009A2B17">
        <w:rPr>
          <w:rFonts w:ascii="Times New Roman" w:hAnsi="Times New Roman" w:cs="Times New Roman"/>
        </w:rPr>
        <w:t>diurnally</w:t>
      </w:r>
      <w:r>
        <w:rPr>
          <w:rFonts w:ascii="Times New Roman" w:hAnsi="Times New Roman" w:cs="Times New Roman"/>
        </w:rPr>
        <w:t>-</w:t>
      </w:r>
      <w:r w:rsidR="009A2B17">
        <w:rPr>
          <w:rFonts w:ascii="Times New Roman" w:hAnsi="Times New Roman" w:cs="Times New Roman"/>
        </w:rPr>
        <w:t>varying slope and valley thermal flows</w:t>
      </w:r>
      <w:r w:rsidR="00BD7862">
        <w:rPr>
          <w:rFonts w:ascii="Times New Roman" w:hAnsi="Times New Roman" w:cs="Times New Roman"/>
        </w:rPr>
        <w:t>,</w:t>
      </w:r>
      <w:r>
        <w:rPr>
          <w:rFonts w:ascii="Times New Roman" w:hAnsi="Times New Roman" w:cs="Times New Roman"/>
        </w:rPr>
        <w:t xml:space="preserve"> may contribute to three-dimensional transport of aerosols</w:t>
      </w:r>
      <w:r w:rsidR="009A2B17">
        <w:rPr>
          <w:rFonts w:ascii="Times New Roman" w:hAnsi="Times New Roman" w:cs="Times New Roman"/>
        </w:rPr>
        <w:t xml:space="preserve">. </w:t>
      </w:r>
      <w:r>
        <w:rPr>
          <w:rFonts w:ascii="Times New Roman" w:hAnsi="Times New Roman" w:cs="Times New Roman"/>
        </w:rPr>
        <w:t xml:space="preserve">Detecting such transport remains difficult even with all of the observing assets deployed during PCAPS. For example, </w:t>
      </w:r>
      <w:r w:rsidR="009A2B17">
        <w:rPr>
          <w:rFonts w:ascii="Times New Roman" w:hAnsi="Times New Roman" w:cs="Times New Roman"/>
        </w:rPr>
        <w:t xml:space="preserve">the </w:t>
      </w:r>
      <w:r w:rsidR="00024C56">
        <w:rPr>
          <w:rFonts w:ascii="Times New Roman" w:hAnsi="Times New Roman" w:cs="Times New Roman"/>
        </w:rPr>
        <w:t>flow at three sites within the SLV indicates</w:t>
      </w:r>
      <w:r>
        <w:rPr>
          <w:rFonts w:ascii="Times New Roman" w:hAnsi="Times New Roman" w:cs="Times New Roman"/>
        </w:rPr>
        <w:t xml:space="preserve"> </w:t>
      </w:r>
      <w:r w:rsidR="009A2B17">
        <w:rPr>
          <w:rFonts w:ascii="Times New Roman" w:hAnsi="Times New Roman" w:cs="Times New Roman"/>
        </w:rPr>
        <w:t>complex diurnal wind patterns</w:t>
      </w:r>
      <w:r>
        <w:rPr>
          <w:rFonts w:ascii="Times New Roman" w:hAnsi="Times New Roman" w:cs="Times New Roman"/>
        </w:rPr>
        <w:t>.</w:t>
      </w:r>
      <w:r w:rsidR="009A2B17">
        <w:rPr>
          <w:rFonts w:ascii="Times New Roman" w:hAnsi="Times New Roman" w:cs="Times New Roman"/>
        </w:rPr>
        <w:t xml:space="preserve"> </w:t>
      </w:r>
      <w:r>
        <w:rPr>
          <w:rFonts w:ascii="Times New Roman" w:hAnsi="Times New Roman" w:cs="Times New Roman"/>
        </w:rPr>
        <w:t>W</w:t>
      </w:r>
      <w:r w:rsidR="00420F24">
        <w:rPr>
          <w:rFonts w:ascii="Times New Roman" w:hAnsi="Times New Roman" w:cs="Times New Roman"/>
        </w:rPr>
        <w:t>ithin Parley’s Canyon</w:t>
      </w:r>
      <w:r>
        <w:rPr>
          <w:rFonts w:ascii="Times New Roman" w:hAnsi="Times New Roman" w:cs="Times New Roman"/>
        </w:rPr>
        <w:t xml:space="preserve"> (Fig. 7c)</w:t>
      </w:r>
      <w:r w:rsidR="00420F24">
        <w:rPr>
          <w:rFonts w:ascii="Times New Roman" w:hAnsi="Times New Roman" w:cs="Times New Roman"/>
        </w:rPr>
        <w:t xml:space="preserve">, a major tributary </w:t>
      </w:r>
      <w:r w:rsidR="00DE7C93">
        <w:rPr>
          <w:rFonts w:ascii="Times New Roman" w:hAnsi="Times New Roman" w:cs="Times New Roman"/>
        </w:rPr>
        <w:t xml:space="preserve">valley </w:t>
      </w:r>
      <w:r w:rsidR="00420F24">
        <w:rPr>
          <w:rFonts w:ascii="Times New Roman" w:hAnsi="Times New Roman" w:cs="Times New Roman"/>
        </w:rPr>
        <w:t>along the east side of the SLV, a strong southwest up-valley flow occurs in the late afternoon with northeasterly down-valley flow occurring during the evening</w:t>
      </w:r>
      <w:r w:rsidR="008865CD">
        <w:rPr>
          <w:rFonts w:ascii="Times New Roman" w:hAnsi="Times New Roman" w:cs="Times New Roman"/>
        </w:rPr>
        <w:t xml:space="preserve"> and throughout the night</w:t>
      </w:r>
      <w:r w:rsidR="00420F24">
        <w:rPr>
          <w:rFonts w:ascii="Times New Roman" w:hAnsi="Times New Roman" w:cs="Times New Roman"/>
        </w:rPr>
        <w:t>. Meanwhile, within the center of the SLV, the diurnal flow var</w:t>
      </w:r>
      <w:r w:rsidR="008865CD">
        <w:rPr>
          <w:rFonts w:ascii="Times New Roman" w:hAnsi="Times New Roman" w:cs="Times New Roman"/>
        </w:rPr>
        <w:t xml:space="preserve">iations are more complex (Fig. </w:t>
      </w:r>
      <w:r w:rsidR="00543ECE">
        <w:rPr>
          <w:rFonts w:ascii="Times New Roman" w:hAnsi="Times New Roman" w:cs="Times New Roman"/>
        </w:rPr>
        <w:t>7</w:t>
      </w:r>
      <w:r w:rsidR="00420F24">
        <w:rPr>
          <w:rFonts w:ascii="Times New Roman" w:hAnsi="Times New Roman" w:cs="Times New Roman"/>
        </w:rPr>
        <w:t>d). During the afternoon a pronounced NW wind develops, which is a hybrid up-slope and up-valley flow. At night, oscillatory pattern</w:t>
      </w:r>
      <w:r>
        <w:rPr>
          <w:rFonts w:ascii="Times New Roman" w:hAnsi="Times New Roman" w:cs="Times New Roman"/>
        </w:rPr>
        <w:t>s</w:t>
      </w:r>
      <w:r w:rsidR="00420F24">
        <w:rPr>
          <w:rFonts w:ascii="Times New Roman" w:hAnsi="Times New Roman" w:cs="Times New Roman"/>
        </w:rPr>
        <w:t xml:space="preserve"> in both wind speed and direction </w:t>
      </w:r>
      <w:r>
        <w:rPr>
          <w:rFonts w:ascii="Times New Roman" w:hAnsi="Times New Roman" w:cs="Times New Roman"/>
        </w:rPr>
        <w:t xml:space="preserve">are </w:t>
      </w:r>
      <w:r w:rsidR="00420F24">
        <w:rPr>
          <w:rFonts w:ascii="Times New Roman" w:hAnsi="Times New Roman" w:cs="Times New Roman"/>
        </w:rPr>
        <w:t xml:space="preserve">observed. </w:t>
      </w:r>
      <w:r>
        <w:rPr>
          <w:rFonts w:ascii="Times New Roman" w:hAnsi="Times New Roman" w:cs="Times New Roman"/>
        </w:rPr>
        <w:t>Finally, a</w:t>
      </w:r>
      <w:r w:rsidR="00420F24">
        <w:rPr>
          <w:rFonts w:ascii="Times New Roman" w:hAnsi="Times New Roman" w:cs="Times New Roman"/>
        </w:rPr>
        <w:t xml:space="preserve"> drastically different flow regime is found</w:t>
      </w:r>
      <w:r w:rsidR="008865CD">
        <w:rPr>
          <w:rFonts w:ascii="Times New Roman" w:hAnsi="Times New Roman" w:cs="Times New Roman"/>
        </w:rPr>
        <w:t xml:space="preserve"> near the Jordan Narrows (Fig. </w:t>
      </w:r>
      <w:r w:rsidR="00543ECE">
        <w:rPr>
          <w:rFonts w:ascii="Times New Roman" w:hAnsi="Times New Roman" w:cs="Times New Roman"/>
        </w:rPr>
        <w:t>7</w:t>
      </w:r>
      <w:r w:rsidR="00420F24">
        <w:rPr>
          <w:rFonts w:ascii="Times New Roman" w:hAnsi="Times New Roman" w:cs="Times New Roman"/>
        </w:rPr>
        <w:t xml:space="preserve">e). Here, episodes of strong southerly </w:t>
      </w:r>
      <w:r w:rsidR="003670C6">
        <w:rPr>
          <w:rFonts w:ascii="Times New Roman" w:hAnsi="Times New Roman" w:cs="Times New Roman"/>
        </w:rPr>
        <w:t>winds</w:t>
      </w:r>
      <w:r w:rsidR="00420F24">
        <w:rPr>
          <w:rFonts w:ascii="Times New Roman" w:hAnsi="Times New Roman" w:cs="Times New Roman"/>
        </w:rPr>
        <w:t xml:space="preserve"> develop on clear nights but then persist </w:t>
      </w:r>
      <w:r>
        <w:rPr>
          <w:rFonts w:ascii="Times New Roman" w:hAnsi="Times New Roman" w:cs="Times New Roman"/>
        </w:rPr>
        <w:t>into late morning</w:t>
      </w:r>
      <w:r w:rsidR="00420F24">
        <w:rPr>
          <w:rFonts w:ascii="Times New Roman" w:hAnsi="Times New Roman" w:cs="Times New Roman"/>
        </w:rPr>
        <w:t xml:space="preserve">. These flows are related to the drainage of air from the neighboring, and often colder, Utah Valley. </w:t>
      </w:r>
    </w:p>
    <w:p w14:paraId="64D17621" w14:textId="77777777" w:rsidR="00042D68" w:rsidRDefault="00484531">
      <w:pPr>
        <w:spacing w:before="100" w:beforeAutospacing="1" w:after="100" w:afterAutospacing="1" w:line="480" w:lineRule="auto"/>
        <w:textAlignment w:val="baseline"/>
        <w:rPr>
          <w:rFonts w:ascii="Times New Roman" w:hAnsi="Times New Roman" w:cs="Times New Roman"/>
          <w:i/>
        </w:rPr>
      </w:pPr>
      <w:r>
        <w:rPr>
          <w:rFonts w:ascii="Times New Roman" w:hAnsi="Times New Roman" w:cs="Times New Roman"/>
          <w:i/>
        </w:rPr>
        <w:t>d</w:t>
      </w:r>
      <w:r w:rsidR="00CF5BD1" w:rsidRPr="00E458C6">
        <w:rPr>
          <w:rFonts w:ascii="Times New Roman" w:hAnsi="Times New Roman" w:cs="Times New Roman"/>
          <w:i/>
        </w:rPr>
        <w:t xml:space="preserve">. </w:t>
      </w:r>
      <w:r w:rsidR="00CF5BD1">
        <w:rPr>
          <w:rFonts w:ascii="Times New Roman" w:hAnsi="Times New Roman" w:cs="Times New Roman"/>
          <w:i/>
        </w:rPr>
        <w:t xml:space="preserve"> CAP “mix-out”</w:t>
      </w:r>
      <w:r w:rsidR="00EE2339">
        <w:rPr>
          <w:rFonts w:ascii="Times New Roman" w:hAnsi="Times New Roman" w:cs="Times New Roman"/>
          <w:i/>
        </w:rPr>
        <w:t xml:space="preserve"> during strong winds</w:t>
      </w:r>
    </w:p>
    <w:p w14:paraId="52ADB4EA" w14:textId="12F79CA7" w:rsidR="00042D68" w:rsidRDefault="003342F0">
      <w:pPr>
        <w:spacing w:line="480" w:lineRule="auto"/>
        <w:textAlignment w:val="baseline"/>
        <w:rPr>
          <w:rFonts w:ascii="Times New Roman" w:hAnsi="Times New Roman" w:cs="Times New Roman"/>
          <w:bCs/>
        </w:rPr>
      </w:pPr>
      <w:r>
        <w:rPr>
          <w:rFonts w:ascii="Times New Roman" w:hAnsi="Times New Roman" w:cs="Times New Roman"/>
          <w:bCs/>
        </w:rPr>
        <w:t>P</w:t>
      </w:r>
      <w:r w:rsidR="00061CF6">
        <w:rPr>
          <w:rFonts w:ascii="Times New Roman" w:hAnsi="Times New Roman" w:cs="Times New Roman"/>
          <w:bCs/>
        </w:rPr>
        <w:t>seudo-warm front</w:t>
      </w:r>
      <w:r>
        <w:rPr>
          <w:rFonts w:ascii="Times New Roman" w:hAnsi="Times New Roman" w:cs="Times New Roman"/>
          <w:bCs/>
        </w:rPr>
        <w:t>s</w:t>
      </w:r>
      <w:r w:rsidR="00061CF6">
        <w:rPr>
          <w:rFonts w:ascii="Times New Roman" w:hAnsi="Times New Roman" w:cs="Times New Roman"/>
          <w:bCs/>
        </w:rPr>
        <w:t xml:space="preserve"> </w:t>
      </w:r>
      <w:r>
        <w:rPr>
          <w:rFonts w:ascii="Times New Roman" w:hAnsi="Times New Roman" w:cs="Times New Roman"/>
          <w:bCs/>
        </w:rPr>
        <w:t xml:space="preserve">are sometimes observed during the break-up phase of CAPs (Whiteman et al. 2001). Colloquially referred to as “mix-out” by local forecasters, such </w:t>
      </w:r>
      <w:r>
        <w:rPr>
          <w:rFonts w:ascii="Times New Roman" w:hAnsi="Times New Roman" w:cs="Times New Roman"/>
          <w:bCs/>
        </w:rPr>
        <w:lastRenderedPageBreak/>
        <w:t>events are known to occur within the SLV when strong winds preceding an approaching</w:t>
      </w:r>
      <w:r w:rsidR="009B3C12">
        <w:rPr>
          <w:rFonts w:ascii="Times New Roman" w:hAnsi="Times New Roman" w:cs="Times New Roman"/>
          <w:bCs/>
        </w:rPr>
        <w:t xml:space="preserve"> weather system </w:t>
      </w:r>
      <w:r>
        <w:rPr>
          <w:rFonts w:ascii="Times New Roman" w:hAnsi="Times New Roman" w:cs="Times New Roman"/>
          <w:bCs/>
        </w:rPr>
        <w:t>interact with</w:t>
      </w:r>
      <w:r w:rsidR="00EE5B3D">
        <w:rPr>
          <w:rFonts w:ascii="Times New Roman" w:hAnsi="Times New Roman" w:cs="Times New Roman"/>
          <w:bCs/>
        </w:rPr>
        <w:t xml:space="preserve"> </w:t>
      </w:r>
      <w:r w:rsidR="009B3C12" w:rsidRPr="009F58F2">
        <w:rPr>
          <w:rFonts w:ascii="Times New Roman" w:hAnsi="Times New Roman" w:cs="Times New Roman"/>
          <w:bCs/>
        </w:rPr>
        <w:t>an extant CAP</w:t>
      </w:r>
      <w:r>
        <w:rPr>
          <w:rFonts w:ascii="Times New Roman" w:hAnsi="Times New Roman" w:cs="Times New Roman"/>
          <w:bCs/>
        </w:rPr>
        <w:t xml:space="preserve">. </w:t>
      </w:r>
      <w:r w:rsidR="00484531">
        <w:rPr>
          <w:rFonts w:ascii="Times New Roman" w:hAnsi="Times New Roman" w:cs="Times New Roman"/>
          <w:bCs/>
        </w:rPr>
        <w:t xml:space="preserve">Our </w:t>
      </w:r>
      <w:r w:rsidR="00CF5BD1" w:rsidRPr="009F58F2">
        <w:rPr>
          <w:rFonts w:ascii="Times New Roman" w:hAnsi="Times New Roman" w:cs="Times New Roman"/>
          <w:bCs/>
        </w:rPr>
        <w:t>first PCAPS IOP</w:t>
      </w:r>
      <w:r w:rsidR="00484531">
        <w:rPr>
          <w:rFonts w:ascii="Times New Roman" w:hAnsi="Times New Roman" w:cs="Times New Roman"/>
          <w:bCs/>
        </w:rPr>
        <w:t xml:space="preserve"> provided an excellent example</w:t>
      </w:r>
      <w:r>
        <w:rPr>
          <w:rFonts w:ascii="Times New Roman" w:hAnsi="Times New Roman" w:cs="Times New Roman"/>
          <w:bCs/>
        </w:rPr>
        <w:t xml:space="preserve"> of this phenomenon </w:t>
      </w:r>
      <w:r w:rsidR="00484531">
        <w:rPr>
          <w:rFonts w:ascii="Times New Roman" w:hAnsi="Times New Roman" w:cs="Times New Roman"/>
          <w:bCs/>
        </w:rPr>
        <w:t xml:space="preserve">(Fig. 8). </w:t>
      </w:r>
      <w:r w:rsidR="00CF5BD1" w:rsidRPr="009F58F2">
        <w:rPr>
          <w:rFonts w:ascii="Times New Roman" w:hAnsi="Times New Roman" w:cs="Times New Roman"/>
          <w:bCs/>
        </w:rPr>
        <w:t xml:space="preserve"> </w:t>
      </w:r>
      <w:r w:rsidR="00CF5BD1">
        <w:rPr>
          <w:rFonts w:ascii="Times New Roman" w:hAnsi="Times New Roman" w:cs="Times New Roman"/>
          <w:bCs/>
        </w:rPr>
        <w:t>S</w:t>
      </w:r>
      <w:r w:rsidR="00CF5BD1" w:rsidRPr="009F58F2">
        <w:rPr>
          <w:rFonts w:ascii="Times New Roman" w:hAnsi="Times New Roman" w:cs="Times New Roman"/>
          <w:bCs/>
        </w:rPr>
        <w:t xml:space="preserve">trong southerly flow developed above the CAP </w:t>
      </w:r>
      <w:r w:rsidR="00CF5BD1">
        <w:rPr>
          <w:rFonts w:ascii="Times New Roman" w:hAnsi="Times New Roman" w:cs="Times New Roman"/>
          <w:bCs/>
        </w:rPr>
        <w:t>as</w:t>
      </w:r>
      <w:r w:rsidR="00CF5BD1" w:rsidRPr="009F58F2">
        <w:rPr>
          <w:rFonts w:ascii="Times New Roman" w:hAnsi="Times New Roman" w:cs="Times New Roman"/>
          <w:bCs/>
        </w:rPr>
        <w:t xml:space="preserve"> a synoptic-scale trough approached the region</w:t>
      </w:r>
      <w:r w:rsidR="00CF5BD1">
        <w:rPr>
          <w:rFonts w:ascii="Times New Roman" w:hAnsi="Times New Roman" w:cs="Times New Roman"/>
          <w:bCs/>
        </w:rPr>
        <w:t>. Southerly winds were observed to first penetrate to the surface along the southern and western portions of the valley, displacin</w:t>
      </w:r>
      <w:r w:rsidR="00543ECE">
        <w:rPr>
          <w:rFonts w:ascii="Times New Roman" w:hAnsi="Times New Roman" w:cs="Times New Roman"/>
          <w:bCs/>
        </w:rPr>
        <w:t>g the CAP to the north (Fig. 8a</w:t>
      </w:r>
      <w:r w:rsidR="00CF5BD1">
        <w:rPr>
          <w:rFonts w:ascii="Times New Roman" w:hAnsi="Times New Roman" w:cs="Times New Roman"/>
          <w:bCs/>
        </w:rPr>
        <w:t>). The boundary between the cold-moist air within the CAP and the warm, dry, and mechanically mixed air to the south form a pseudo-warm front. This boundary progressed northwards throughout the night a</w:t>
      </w:r>
      <w:r w:rsidR="00543ECE">
        <w:rPr>
          <w:rFonts w:ascii="Times New Roman" w:hAnsi="Times New Roman" w:cs="Times New Roman"/>
          <w:bCs/>
        </w:rPr>
        <w:t>s winds aloft increased (Fig. 8</w:t>
      </w:r>
      <w:r w:rsidR="00CF5BD1">
        <w:rPr>
          <w:rFonts w:ascii="Times New Roman" w:hAnsi="Times New Roman" w:cs="Times New Roman"/>
          <w:bCs/>
        </w:rPr>
        <w:t xml:space="preserve">b). </w:t>
      </w:r>
      <w:r w:rsidR="00CF5BD1" w:rsidRPr="009F58F2">
        <w:rPr>
          <w:rFonts w:ascii="Times New Roman" w:hAnsi="Times New Roman" w:cs="Times New Roman"/>
          <w:bCs/>
        </w:rPr>
        <w:t>By 06</w:t>
      </w:r>
      <w:r w:rsidR="00CF5BD1">
        <w:rPr>
          <w:rFonts w:ascii="Times New Roman" w:hAnsi="Times New Roman" w:cs="Times New Roman"/>
          <w:bCs/>
        </w:rPr>
        <w:t>00</w:t>
      </w:r>
      <w:r w:rsidR="00CF5BD1" w:rsidRPr="009F58F2">
        <w:rPr>
          <w:rFonts w:ascii="Times New Roman" w:hAnsi="Times New Roman" w:cs="Times New Roman"/>
          <w:bCs/>
        </w:rPr>
        <w:t xml:space="preserve"> UTC the warm</w:t>
      </w:r>
      <w:r w:rsidR="00024C56">
        <w:rPr>
          <w:rFonts w:ascii="Times New Roman" w:hAnsi="Times New Roman" w:cs="Times New Roman"/>
          <w:bCs/>
        </w:rPr>
        <w:t xml:space="preserve"> </w:t>
      </w:r>
      <w:r w:rsidR="00CF5BD1" w:rsidRPr="009F58F2">
        <w:rPr>
          <w:rFonts w:ascii="Times New Roman" w:hAnsi="Times New Roman" w:cs="Times New Roman"/>
          <w:bCs/>
        </w:rPr>
        <w:t>front passed over the ISS site, providing a bu</w:t>
      </w:r>
      <w:r w:rsidR="00CF5BD1">
        <w:rPr>
          <w:rFonts w:ascii="Times New Roman" w:hAnsi="Times New Roman" w:cs="Times New Roman"/>
          <w:bCs/>
        </w:rPr>
        <w:t>rst of strong southerly winds</w:t>
      </w:r>
      <w:r w:rsidR="00DC4EDE">
        <w:rPr>
          <w:rFonts w:ascii="Times New Roman" w:hAnsi="Times New Roman" w:cs="Times New Roman"/>
          <w:bCs/>
        </w:rPr>
        <w:t xml:space="preserve"> (Fig. 8h)</w:t>
      </w:r>
      <w:r w:rsidR="00CF5BD1">
        <w:rPr>
          <w:rFonts w:ascii="Times New Roman" w:hAnsi="Times New Roman" w:cs="Times New Roman"/>
          <w:bCs/>
        </w:rPr>
        <w:t>, a rapid jump in temperature</w:t>
      </w:r>
      <w:r w:rsidR="00DC4EDE">
        <w:rPr>
          <w:rFonts w:ascii="Times New Roman" w:hAnsi="Times New Roman" w:cs="Times New Roman"/>
          <w:bCs/>
        </w:rPr>
        <w:t xml:space="preserve"> (Fig. 8g)</w:t>
      </w:r>
      <w:r w:rsidR="00CF5BD1">
        <w:rPr>
          <w:rFonts w:ascii="Times New Roman" w:hAnsi="Times New Roman" w:cs="Times New Roman"/>
          <w:bCs/>
        </w:rPr>
        <w:t xml:space="preserve">, and </w:t>
      </w:r>
      <w:r w:rsidR="00484531">
        <w:rPr>
          <w:rFonts w:ascii="Times New Roman" w:hAnsi="Times New Roman" w:cs="Times New Roman"/>
          <w:bCs/>
        </w:rPr>
        <w:t xml:space="preserve">sharp </w:t>
      </w:r>
      <w:r w:rsidR="00CF5BD1">
        <w:rPr>
          <w:rFonts w:ascii="Times New Roman" w:hAnsi="Times New Roman" w:cs="Times New Roman"/>
          <w:bCs/>
        </w:rPr>
        <w:t>decrease in relative humidity</w:t>
      </w:r>
      <w:r w:rsidR="00484531">
        <w:rPr>
          <w:rFonts w:ascii="Times New Roman" w:hAnsi="Times New Roman" w:cs="Times New Roman"/>
          <w:bCs/>
        </w:rPr>
        <w:t xml:space="preserve"> (not shown)</w:t>
      </w:r>
      <w:r w:rsidR="00CF5BD1">
        <w:rPr>
          <w:rFonts w:ascii="Times New Roman" w:hAnsi="Times New Roman" w:cs="Times New Roman"/>
          <w:bCs/>
        </w:rPr>
        <w:t>. Two hours later, as the weak trough passed over the region, the CAP returned southward now</w:t>
      </w:r>
      <w:r w:rsidR="00543ECE">
        <w:rPr>
          <w:rFonts w:ascii="Times New Roman" w:hAnsi="Times New Roman" w:cs="Times New Roman"/>
          <w:bCs/>
        </w:rPr>
        <w:t xml:space="preserve"> as a pseudo-cold front (Fig</w:t>
      </w:r>
      <w:r w:rsidR="00484531">
        <w:rPr>
          <w:rFonts w:ascii="Times New Roman" w:hAnsi="Times New Roman" w:cs="Times New Roman"/>
          <w:bCs/>
        </w:rPr>
        <w:t>s</w:t>
      </w:r>
      <w:r w:rsidR="00543ECE">
        <w:rPr>
          <w:rFonts w:ascii="Times New Roman" w:hAnsi="Times New Roman" w:cs="Times New Roman"/>
          <w:bCs/>
        </w:rPr>
        <w:t>. 8</w:t>
      </w:r>
      <w:r w:rsidR="00484531">
        <w:rPr>
          <w:rFonts w:ascii="Times New Roman" w:hAnsi="Times New Roman" w:cs="Times New Roman"/>
          <w:bCs/>
        </w:rPr>
        <w:t>d</w:t>
      </w:r>
      <w:r w:rsidR="00CF5BD1">
        <w:rPr>
          <w:rFonts w:ascii="Times New Roman" w:hAnsi="Times New Roman" w:cs="Times New Roman"/>
          <w:bCs/>
        </w:rPr>
        <w:t xml:space="preserve"> and e). </w:t>
      </w:r>
      <w:r w:rsidR="00CF5BD1" w:rsidRPr="009F58F2">
        <w:rPr>
          <w:rFonts w:ascii="Times New Roman" w:hAnsi="Times New Roman" w:cs="Times New Roman"/>
          <w:bCs/>
        </w:rPr>
        <w:t>Temperature</w:t>
      </w:r>
      <w:r w:rsidR="00CF5BD1">
        <w:rPr>
          <w:rFonts w:ascii="Times New Roman" w:hAnsi="Times New Roman" w:cs="Times New Roman"/>
          <w:bCs/>
        </w:rPr>
        <w:t>s</w:t>
      </w:r>
      <w:r w:rsidR="00CF5BD1" w:rsidRPr="009F58F2">
        <w:rPr>
          <w:rFonts w:ascii="Times New Roman" w:hAnsi="Times New Roman" w:cs="Times New Roman"/>
          <w:bCs/>
        </w:rPr>
        <w:t xml:space="preserve"> returned to their </w:t>
      </w:r>
      <w:r w:rsidR="00CF5BD1">
        <w:rPr>
          <w:rFonts w:ascii="Times New Roman" w:hAnsi="Times New Roman" w:cs="Times New Roman"/>
          <w:bCs/>
        </w:rPr>
        <w:t>previous values</w:t>
      </w:r>
      <w:r w:rsidR="00CF5BD1" w:rsidRPr="009F58F2">
        <w:rPr>
          <w:rFonts w:ascii="Times New Roman" w:hAnsi="Times New Roman" w:cs="Times New Roman"/>
          <w:bCs/>
        </w:rPr>
        <w:t xml:space="preserve"> accompanied by northerly winds.</w:t>
      </w:r>
      <w:r w:rsidR="00CF5BD1">
        <w:rPr>
          <w:rFonts w:ascii="Times New Roman" w:hAnsi="Times New Roman" w:cs="Times New Roman"/>
          <w:bCs/>
        </w:rPr>
        <w:t xml:space="preserve"> By 1400 UTC,</w:t>
      </w:r>
      <w:r w:rsidR="00CF5BD1" w:rsidRPr="009F58F2">
        <w:rPr>
          <w:rFonts w:ascii="Times New Roman" w:hAnsi="Times New Roman" w:cs="Times New Roman"/>
          <w:bCs/>
        </w:rPr>
        <w:t xml:space="preserve"> </w:t>
      </w:r>
      <w:r w:rsidR="00CF5BD1">
        <w:rPr>
          <w:rFonts w:ascii="Times New Roman" w:hAnsi="Times New Roman" w:cs="Times New Roman"/>
          <w:bCs/>
        </w:rPr>
        <w:t>the cold front propagated south through the entire valley, restoring CAP cond</w:t>
      </w:r>
      <w:r w:rsidR="00543ECE">
        <w:rPr>
          <w:rFonts w:ascii="Times New Roman" w:hAnsi="Times New Roman" w:cs="Times New Roman"/>
          <w:bCs/>
        </w:rPr>
        <w:t>itions to all locations (Fig. 8</w:t>
      </w:r>
      <w:r w:rsidR="00484531">
        <w:rPr>
          <w:rFonts w:ascii="Times New Roman" w:hAnsi="Times New Roman" w:cs="Times New Roman"/>
          <w:bCs/>
        </w:rPr>
        <w:t>e</w:t>
      </w:r>
      <w:r w:rsidR="00CF5BD1">
        <w:rPr>
          <w:rFonts w:ascii="Times New Roman" w:hAnsi="Times New Roman" w:cs="Times New Roman"/>
          <w:bCs/>
        </w:rPr>
        <w:t xml:space="preserve">). </w:t>
      </w:r>
    </w:p>
    <w:p w14:paraId="6D02688B" w14:textId="77777777" w:rsidR="00042D68" w:rsidRDefault="00AE0C23">
      <w:pPr>
        <w:spacing w:before="100" w:beforeAutospacing="1" w:after="100" w:afterAutospacing="1" w:line="480" w:lineRule="auto"/>
        <w:textAlignment w:val="baseline"/>
        <w:rPr>
          <w:rFonts w:ascii="Times New Roman" w:hAnsi="Times New Roman" w:cs="Times New Roman"/>
        </w:rPr>
      </w:pPr>
      <w:r>
        <w:rPr>
          <w:rFonts w:ascii="Times New Roman" w:hAnsi="Times New Roman" w:cs="Times New Roman"/>
          <w:b/>
        </w:rPr>
        <w:t xml:space="preserve">4. </w:t>
      </w:r>
      <w:r w:rsidR="005F5174">
        <w:rPr>
          <w:rFonts w:ascii="Times New Roman" w:hAnsi="Times New Roman" w:cs="Times New Roman"/>
          <w:b/>
        </w:rPr>
        <w:t>S</w:t>
      </w:r>
      <w:r w:rsidR="00BF41D0">
        <w:rPr>
          <w:rFonts w:ascii="Times New Roman" w:hAnsi="Times New Roman" w:cs="Times New Roman"/>
          <w:b/>
        </w:rPr>
        <w:t xml:space="preserve">ummary and Future </w:t>
      </w:r>
      <w:r w:rsidR="00EE21EF">
        <w:rPr>
          <w:rFonts w:ascii="Times New Roman" w:hAnsi="Times New Roman" w:cs="Times New Roman"/>
          <w:b/>
        </w:rPr>
        <w:t>Research</w:t>
      </w:r>
      <w:r w:rsidR="008333ED">
        <w:rPr>
          <w:rFonts w:ascii="Times New Roman" w:hAnsi="Times New Roman" w:cs="Times New Roman"/>
        </w:rPr>
        <w:t xml:space="preserve"> </w:t>
      </w:r>
    </w:p>
    <w:p w14:paraId="1071A026" w14:textId="77777777" w:rsidR="00042D68" w:rsidRDefault="00782138">
      <w:pPr>
        <w:spacing w:line="480" w:lineRule="auto"/>
        <w:textAlignment w:val="baseline"/>
        <w:rPr>
          <w:rFonts w:ascii="Times New Roman" w:hAnsi="Times New Roman" w:cs="Times New Roman"/>
        </w:rPr>
      </w:pPr>
      <w:r>
        <w:rPr>
          <w:rFonts w:ascii="Times New Roman" w:hAnsi="Times New Roman" w:cs="Times New Roman"/>
        </w:rPr>
        <w:t xml:space="preserve">The </w:t>
      </w:r>
      <w:r w:rsidR="00022D98">
        <w:rPr>
          <w:rFonts w:ascii="Times New Roman" w:hAnsi="Times New Roman" w:cs="Times New Roman"/>
        </w:rPr>
        <w:t>PCAPS</w:t>
      </w:r>
      <w:r w:rsidR="00B80291">
        <w:rPr>
          <w:rFonts w:ascii="Times New Roman" w:hAnsi="Times New Roman" w:cs="Times New Roman"/>
        </w:rPr>
        <w:t xml:space="preserve"> field campaign</w:t>
      </w:r>
      <w:r>
        <w:rPr>
          <w:rFonts w:ascii="Times New Roman" w:hAnsi="Times New Roman" w:cs="Times New Roman"/>
        </w:rPr>
        <w:t xml:space="preserve"> provides </w:t>
      </w:r>
      <w:r w:rsidR="00573EBA">
        <w:rPr>
          <w:rFonts w:ascii="Times New Roman" w:hAnsi="Times New Roman" w:cs="Times New Roman"/>
        </w:rPr>
        <w:t>detailed</w:t>
      </w:r>
      <w:r>
        <w:rPr>
          <w:rFonts w:ascii="Times New Roman" w:hAnsi="Times New Roman" w:cs="Times New Roman"/>
        </w:rPr>
        <w:t xml:space="preserve"> observations of the meteorological processes affecting persistent cold-air pools. </w:t>
      </w:r>
      <w:r w:rsidR="00EF2B05">
        <w:rPr>
          <w:rFonts w:ascii="Times New Roman" w:hAnsi="Times New Roman" w:cs="Times New Roman"/>
        </w:rPr>
        <w:t>Data</w:t>
      </w:r>
      <w:r>
        <w:rPr>
          <w:rFonts w:ascii="Times New Roman" w:hAnsi="Times New Roman" w:cs="Times New Roman"/>
        </w:rPr>
        <w:t xml:space="preserve"> w</w:t>
      </w:r>
      <w:r w:rsidR="00022D98">
        <w:rPr>
          <w:rFonts w:ascii="Times New Roman" w:hAnsi="Times New Roman" w:cs="Times New Roman"/>
        </w:rPr>
        <w:t>ere</w:t>
      </w:r>
      <w:r>
        <w:rPr>
          <w:rFonts w:ascii="Times New Roman" w:hAnsi="Times New Roman" w:cs="Times New Roman"/>
        </w:rPr>
        <w:t xml:space="preserve"> collected during</w:t>
      </w:r>
      <w:r w:rsidR="00EF2B05">
        <w:rPr>
          <w:rFonts w:ascii="Times New Roman" w:hAnsi="Times New Roman" w:cs="Times New Roman"/>
        </w:rPr>
        <w:t xml:space="preserve"> ten distinct CAP events</w:t>
      </w:r>
      <w:r>
        <w:rPr>
          <w:rFonts w:ascii="Times New Roman" w:hAnsi="Times New Roman" w:cs="Times New Roman"/>
        </w:rPr>
        <w:t xml:space="preserve"> occurring within Utah’s Salt Lake Valley between 1 December 2010 and 7 February 2011. I</w:t>
      </w:r>
      <w:r w:rsidR="00471D11">
        <w:rPr>
          <w:rFonts w:ascii="Times New Roman" w:hAnsi="Times New Roman" w:cs="Times New Roman"/>
        </w:rPr>
        <w:t xml:space="preserve">nitial analysis </w:t>
      </w:r>
      <w:r w:rsidR="004030CE">
        <w:rPr>
          <w:rFonts w:ascii="Times New Roman" w:hAnsi="Times New Roman" w:cs="Times New Roman"/>
        </w:rPr>
        <w:t xml:space="preserve">of </w:t>
      </w:r>
      <w:r w:rsidR="00F72541">
        <w:rPr>
          <w:rFonts w:ascii="Times New Roman" w:hAnsi="Times New Roman" w:cs="Times New Roman"/>
        </w:rPr>
        <w:t>PCAPS</w:t>
      </w:r>
      <w:r w:rsidR="004030CE">
        <w:rPr>
          <w:rFonts w:ascii="Times New Roman" w:hAnsi="Times New Roman" w:cs="Times New Roman"/>
        </w:rPr>
        <w:t xml:space="preserve"> observations illustrate</w:t>
      </w:r>
      <w:r w:rsidR="00022D98">
        <w:rPr>
          <w:rFonts w:ascii="Times New Roman" w:hAnsi="Times New Roman" w:cs="Times New Roman"/>
        </w:rPr>
        <w:t>s</w:t>
      </w:r>
      <w:r w:rsidR="00471D11">
        <w:rPr>
          <w:rFonts w:ascii="Times New Roman" w:hAnsi="Times New Roman" w:cs="Times New Roman"/>
        </w:rPr>
        <w:t xml:space="preserve"> the complexity of the</w:t>
      </w:r>
      <w:r w:rsidR="004030CE">
        <w:rPr>
          <w:rFonts w:ascii="Times New Roman" w:hAnsi="Times New Roman" w:cs="Times New Roman"/>
        </w:rPr>
        <w:t xml:space="preserve"> physical processes</w:t>
      </w:r>
      <w:r w:rsidR="00471D11">
        <w:rPr>
          <w:rFonts w:ascii="Times New Roman" w:hAnsi="Times New Roman" w:cs="Times New Roman"/>
        </w:rPr>
        <w:t xml:space="preserve"> </w:t>
      </w:r>
      <w:r w:rsidR="00CE082E">
        <w:rPr>
          <w:rFonts w:ascii="Times New Roman" w:hAnsi="Times New Roman" w:cs="Times New Roman"/>
        </w:rPr>
        <w:t>modulating CAP</w:t>
      </w:r>
      <w:r w:rsidR="00F72541">
        <w:rPr>
          <w:rFonts w:ascii="Times New Roman" w:hAnsi="Times New Roman" w:cs="Times New Roman"/>
        </w:rPr>
        <w:t xml:space="preserve"> formatio</w:t>
      </w:r>
      <w:r>
        <w:rPr>
          <w:rFonts w:ascii="Times New Roman" w:hAnsi="Times New Roman" w:cs="Times New Roman"/>
        </w:rPr>
        <w:t>n, maintenance, and destruction</w:t>
      </w:r>
      <w:r w:rsidR="00412425">
        <w:rPr>
          <w:rFonts w:ascii="Times New Roman" w:hAnsi="Times New Roman" w:cs="Times New Roman"/>
        </w:rPr>
        <w:t>.</w:t>
      </w:r>
      <w:r w:rsidR="003342F0">
        <w:rPr>
          <w:rFonts w:ascii="Times New Roman" w:hAnsi="Times New Roman" w:cs="Times New Roman"/>
        </w:rPr>
        <w:t xml:space="preserve"> In addition,</w:t>
      </w:r>
      <w:r w:rsidR="00412425">
        <w:rPr>
          <w:rFonts w:ascii="Times New Roman" w:hAnsi="Times New Roman" w:cs="Times New Roman"/>
        </w:rPr>
        <w:t xml:space="preserve"> </w:t>
      </w:r>
      <w:r w:rsidR="003342F0">
        <w:rPr>
          <w:rFonts w:ascii="Times New Roman" w:hAnsi="Times New Roman" w:cs="Times New Roman"/>
        </w:rPr>
        <w:lastRenderedPageBreak/>
        <w:t>t</w:t>
      </w:r>
      <w:r w:rsidR="00CE082E">
        <w:rPr>
          <w:rFonts w:ascii="Times New Roman" w:hAnsi="Times New Roman" w:cs="Times New Roman"/>
        </w:rPr>
        <w:t>he link</w:t>
      </w:r>
      <w:r w:rsidR="00484531">
        <w:rPr>
          <w:rFonts w:ascii="Times New Roman" w:hAnsi="Times New Roman" w:cs="Times New Roman"/>
        </w:rPr>
        <w:t>age</w:t>
      </w:r>
      <w:r w:rsidR="00CE082E">
        <w:rPr>
          <w:rFonts w:ascii="Times New Roman" w:hAnsi="Times New Roman" w:cs="Times New Roman"/>
        </w:rPr>
        <w:t xml:space="preserve"> between </w:t>
      </w:r>
      <w:r w:rsidR="00484531">
        <w:rPr>
          <w:rFonts w:ascii="Times New Roman" w:hAnsi="Times New Roman" w:cs="Times New Roman"/>
        </w:rPr>
        <w:t>CAP</w:t>
      </w:r>
      <w:r w:rsidR="003342F0">
        <w:rPr>
          <w:rFonts w:ascii="Times New Roman" w:hAnsi="Times New Roman" w:cs="Times New Roman"/>
        </w:rPr>
        <w:t xml:space="preserve">s and </w:t>
      </w:r>
      <w:r w:rsidR="00B80291">
        <w:rPr>
          <w:rFonts w:ascii="Times New Roman" w:hAnsi="Times New Roman" w:cs="Times New Roman"/>
        </w:rPr>
        <w:t>fine particulate pollution w</w:t>
      </w:r>
      <w:r w:rsidR="004E6B09">
        <w:rPr>
          <w:rFonts w:ascii="Times New Roman" w:hAnsi="Times New Roman" w:cs="Times New Roman"/>
        </w:rPr>
        <w:t>as</w:t>
      </w:r>
      <w:r w:rsidR="00CE082E">
        <w:rPr>
          <w:rFonts w:ascii="Times New Roman" w:hAnsi="Times New Roman" w:cs="Times New Roman"/>
        </w:rPr>
        <w:t xml:space="preserve"> </w:t>
      </w:r>
      <w:r w:rsidR="003342F0">
        <w:rPr>
          <w:rFonts w:ascii="Times New Roman" w:hAnsi="Times New Roman" w:cs="Times New Roman"/>
        </w:rPr>
        <w:t xml:space="preserve">demonstrated </w:t>
      </w:r>
      <w:r w:rsidR="00484531">
        <w:rPr>
          <w:rFonts w:ascii="Times New Roman" w:hAnsi="Times New Roman" w:cs="Times New Roman"/>
        </w:rPr>
        <w:t xml:space="preserve">over the </w:t>
      </w:r>
      <w:r w:rsidR="00CE082E">
        <w:rPr>
          <w:rFonts w:ascii="Times New Roman" w:hAnsi="Times New Roman" w:cs="Times New Roman"/>
        </w:rPr>
        <w:t>e</w:t>
      </w:r>
      <w:r w:rsidR="00A044B1">
        <w:rPr>
          <w:rFonts w:ascii="Times New Roman" w:hAnsi="Times New Roman" w:cs="Times New Roman"/>
        </w:rPr>
        <w:t xml:space="preserve">ntire PCAPS period. </w:t>
      </w:r>
    </w:p>
    <w:p w14:paraId="72198AD3" w14:textId="77777777" w:rsidR="00042D68" w:rsidRDefault="00F42FC1">
      <w:pPr>
        <w:spacing w:line="480" w:lineRule="auto"/>
        <w:textAlignment w:val="baseline"/>
        <w:rPr>
          <w:rFonts w:ascii="Times New Roman" w:hAnsi="Times New Roman" w:cs="Times New Roman"/>
        </w:rPr>
      </w:pPr>
      <w:r>
        <w:rPr>
          <w:rFonts w:ascii="Times New Roman" w:hAnsi="Times New Roman" w:cs="Times New Roman"/>
        </w:rPr>
        <w:tab/>
      </w:r>
      <w:r w:rsidR="00B80291">
        <w:rPr>
          <w:rFonts w:ascii="Times New Roman" w:hAnsi="Times New Roman" w:cs="Times New Roman"/>
        </w:rPr>
        <w:t>We anticipate that the</w:t>
      </w:r>
      <w:r w:rsidR="004030CE">
        <w:rPr>
          <w:rFonts w:ascii="Times New Roman" w:hAnsi="Times New Roman" w:cs="Times New Roman"/>
        </w:rPr>
        <w:t xml:space="preserve"> PCAPS </w:t>
      </w:r>
      <w:r w:rsidR="00B80291">
        <w:rPr>
          <w:rFonts w:ascii="Times New Roman" w:hAnsi="Times New Roman" w:cs="Times New Roman"/>
        </w:rPr>
        <w:t xml:space="preserve">dataset </w:t>
      </w:r>
      <w:r w:rsidR="00920D64">
        <w:rPr>
          <w:rFonts w:ascii="Times New Roman" w:hAnsi="Times New Roman" w:cs="Times New Roman"/>
        </w:rPr>
        <w:t>will provide</w:t>
      </w:r>
      <w:r w:rsidR="00B80291">
        <w:rPr>
          <w:rFonts w:ascii="Times New Roman" w:hAnsi="Times New Roman" w:cs="Times New Roman"/>
        </w:rPr>
        <w:t xml:space="preserve"> a foundation for detailed</w:t>
      </w:r>
      <w:r w:rsidR="00920D64">
        <w:rPr>
          <w:rFonts w:ascii="Times New Roman" w:hAnsi="Times New Roman" w:cs="Times New Roman"/>
        </w:rPr>
        <w:t xml:space="preserve"> analyses and numerical experiments</w:t>
      </w:r>
      <w:r w:rsidR="00B80291">
        <w:rPr>
          <w:rFonts w:ascii="Times New Roman" w:hAnsi="Times New Roman" w:cs="Times New Roman"/>
        </w:rPr>
        <w:t xml:space="preserve"> that help address the larger goals</w:t>
      </w:r>
      <w:r w:rsidR="0058290D">
        <w:rPr>
          <w:rFonts w:ascii="Times New Roman" w:hAnsi="Times New Roman" w:cs="Times New Roman"/>
        </w:rPr>
        <w:t xml:space="preserve"> for this three-year project outlined in the Introduction</w:t>
      </w:r>
      <w:r w:rsidR="00920D64">
        <w:rPr>
          <w:rFonts w:ascii="Times New Roman" w:hAnsi="Times New Roman" w:cs="Times New Roman"/>
        </w:rPr>
        <w:t xml:space="preserve">. </w:t>
      </w:r>
      <w:r w:rsidR="00A044B1">
        <w:rPr>
          <w:rStyle w:val="left650"/>
          <w:rFonts w:ascii="Times New Roman" w:eastAsia="Times New Roman" w:hAnsi="Times New Roman" w:cs="Times New Roman"/>
        </w:rPr>
        <w:t>Researchers</w:t>
      </w:r>
      <w:r w:rsidR="00D70431">
        <w:rPr>
          <w:rStyle w:val="left650"/>
          <w:rFonts w:ascii="Times New Roman" w:eastAsia="Times New Roman" w:hAnsi="Times New Roman" w:cs="Times New Roman"/>
        </w:rPr>
        <w:t xml:space="preserve"> at the University of Utah </w:t>
      </w:r>
      <w:r w:rsidR="00A044B1">
        <w:rPr>
          <w:rStyle w:val="left650"/>
          <w:rFonts w:ascii="Times New Roman" w:eastAsia="Times New Roman" w:hAnsi="Times New Roman" w:cs="Times New Roman"/>
        </w:rPr>
        <w:t xml:space="preserve">are currently working to analyze the </w:t>
      </w:r>
      <w:r w:rsidR="00D70431">
        <w:rPr>
          <w:rStyle w:val="left650"/>
          <w:rFonts w:ascii="Times New Roman" w:eastAsia="Times New Roman" w:hAnsi="Times New Roman" w:cs="Times New Roman"/>
        </w:rPr>
        <w:t xml:space="preserve">key processes involved in persistent wintertime CAPs, while </w:t>
      </w:r>
      <w:r w:rsidR="00D70431">
        <w:rPr>
          <w:rFonts w:ascii="Times New Roman" w:hAnsi="Times New Roman" w:cs="Times New Roman"/>
        </w:rPr>
        <w:t>investigators</w:t>
      </w:r>
      <w:r w:rsidR="00D70431" w:rsidRPr="002752A2">
        <w:rPr>
          <w:rFonts w:ascii="Times New Roman" w:hAnsi="Times New Roman" w:cs="Times New Roman"/>
        </w:rPr>
        <w:t xml:space="preserve"> at the Michigan State Univer</w:t>
      </w:r>
      <w:r w:rsidR="00D70431">
        <w:rPr>
          <w:rFonts w:ascii="Times New Roman" w:hAnsi="Times New Roman" w:cs="Times New Roman"/>
        </w:rPr>
        <w:t xml:space="preserve">sity are now focusing on </w:t>
      </w:r>
      <w:r w:rsidR="00A044B1">
        <w:rPr>
          <w:rFonts w:ascii="Times New Roman" w:hAnsi="Times New Roman" w:cs="Times New Roman"/>
        </w:rPr>
        <w:t>modeling</w:t>
      </w:r>
      <w:r w:rsidR="00D70431" w:rsidRPr="002752A2">
        <w:rPr>
          <w:rFonts w:ascii="Times New Roman" w:hAnsi="Times New Roman" w:cs="Times New Roman"/>
        </w:rPr>
        <w:t xml:space="preserve"> </w:t>
      </w:r>
      <w:r w:rsidR="00A044B1">
        <w:rPr>
          <w:rFonts w:ascii="Times New Roman" w:hAnsi="Times New Roman" w:cs="Times New Roman"/>
        </w:rPr>
        <w:t>long</w:t>
      </w:r>
      <w:r w:rsidR="000E71A2">
        <w:rPr>
          <w:rFonts w:ascii="Times New Roman" w:hAnsi="Times New Roman" w:cs="Times New Roman"/>
        </w:rPr>
        <w:t>-</w:t>
      </w:r>
      <w:r w:rsidR="00A044B1">
        <w:rPr>
          <w:rFonts w:ascii="Times New Roman" w:hAnsi="Times New Roman" w:cs="Times New Roman"/>
        </w:rPr>
        <w:t>lived CAP events</w:t>
      </w:r>
      <w:r w:rsidR="00D70431" w:rsidRPr="002752A2">
        <w:rPr>
          <w:rFonts w:ascii="Times New Roman" w:hAnsi="Times New Roman" w:cs="Times New Roman"/>
        </w:rPr>
        <w:t>.</w:t>
      </w:r>
      <w:r w:rsidR="00D70431">
        <w:rPr>
          <w:rFonts w:ascii="Times New Roman" w:hAnsi="Times New Roman" w:cs="Times New Roman"/>
        </w:rPr>
        <w:t xml:space="preserve"> </w:t>
      </w:r>
      <w:r w:rsidR="00A044B1">
        <w:rPr>
          <w:rFonts w:ascii="Times New Roman" w:hAnsi="Times New Roman" w:cs="Times New Roman"/>
        </w:rPr>
        <w:t xml:space="preserve">Some key </w:t>
      </w:r>
      <w:r w:rsidR="003276C5">
        <w:rPr>
          <w:rFonts w:ascii="Times New Roman" w:hAnsi="Times New Roman" w:cs="Times New Roman"/>
        </w:rPr>
        <w:t xml:space="preserve">questions </w:t>
      </w:r>
      <w:r w:rsidR="00A044B1">
        <w:rPr>
          <w:rFonts w:ascii="Times New Roman" w:hAnsi="Times New Roman" w:cs="Times New Roman"/>
        </w:rPr>
        <w:t>to</w:t>
      </w:r>
      <w:r w:rsidR="003276C5">
        <w:rPr>
          <w:rFonts w:ascii="Times New Roman" w:hAnsi="Times New Roman" w:cs="Times New Roman"/>
        </w:rPr>
        <w:t xml:space="preserve"> be </w:t>
      </w:r>
      <w:r w:rsidR="00A044B1">
        <w:rPr>
          <w:rFonts w:ascii="Times New Roman" w:hAnsi="Times New Roman" w:cs="Times New Roman"/>
        </w:rPr>
        <w:t>addressed</w:t>
      </w:r>
      <w:r w:rsidR="003276C5">
        <w:rPr>
          <w:rFonts w:ascii="Times New Roman" w:hAnsi="Times New Roman" w:cs="Times New Roman"/>
        </w:rPr>
        <w:t xml:space="preserve"> </w:t>
      </w:r>
      <w:r w:rsidR="00A044B1">
        <w:rPr>
          <w:rFonts w:ascii="Times New Roman" w:hAnsi="Times New Roman" w:cs="Times New Roman"/>
        </w:rPr>
        <w:t>using PCAPS data include</w:t>
      </w:r>
      <w:r w:rsidR="003276C5">
        <w:rPr>
          <w:rFonts w:ascii="Times New Roman" w:hAnsi="Times New Roman" w:cs="Times New Roman"/>
        </w:rPr>
        <w:t>:</w:t>
      </w:r>
    </w:p>
    <w:p w14:paraId="58EFA342" w14:textId="2EEA9185" w:rsidR="00042D68" w:rsidRDefault="00F83E0D">
      <w:pPr>
        <w:pStyle w:val="ListParagraph"/>
        <w:numPr>
          <w:ilvl w:val="0"/>
          <w:numId w:val="20"/>
        </w:numPr>
        <w:spacing w:before="100" w:beforeAutospacing="1" w:after="100" w:afterAutospacing="1" w:line="480" w:lineRule="auto"/>
        <w:textAlignment w:val="baseline"/>
        <w:rPr>
          <w:rFonts w:ascii="Times New Roman" w:hAnsi="Times New Roman" w:cs="Times New Roman"/>
        </w:rPr>
      </w:pPr>
      <w:r>
        <w:rPr>
          <w:rFonts w:ascii="Times New Roman" w:hAnsi="Times New Roman" w:cs="Times New Roman"/>
        </w:rPr>
        <w:t>When</w:t>
      </w:r>
      <w:r w:rsidR="00573EBA">
        <w:rPr>
          <w:rFonts w:ascii="Times New Roman" w:hAnsi="Times New Roman" w:cs="Times New Roman"/>
        </w:rPr>
        <w:t xml:space="preserve"> are</w:t>
      </w:r>
      <w:r w:rsidR="00BC024E">
        <w:rPr>
          <w:rFonts w:ascii="Times New Roman" w:hAnsi="Times New Roman" w:cs="Times New Roman"/>
        </w:rPr>
        <w:t xml:space="preserve"> </w:t>
      </w:r>
      <w:r w:rsidR="003276C5" w:rsidRPr="004C6089">
        <w:rPr>
          <w:rFonts w:ascii="Times New Roman" w:hAnsi="Times New Roman" w:cs="Times New Roman"/>
        </w:rPr>
        <w:t xml:space="preserve">synoptic-scale </w:t>
      </w:r>
      <w:r>
        <w:rPr>
          <w:rFonts w:ascii="Times New Roman" w:hAnsi="Times New Roman" w:cs="Times New Roman"/>
        </w:rPr>
        <w:t>processes</w:t>
      </w:r>
      <w:r w:rsidR="003276C5" w:rsidRPr="004C6089">
        <w:rPr>
          <w:rFonts w:ascii="Times New Roman" w:hAnsi="Times New Roman" w:cs="Times New Roman"/>
        </w:rPr>
        <w:t xml:space="preserve"> (e.g., warm-air advection, subsidence) </w:t>
      </w:r>
      <w:r w:rsidR="00573EBA">
        <w:rPr>
          <w:rFonts w:ascii="Times New Roman" w:hAnsi="Times New Roman" w:cs="Times New Roman"/>
        </w:rPr>
        <w:t xml:space="preserve">more important than </w:t>
      </w:r>
      <w:r w:rsidR="003276C5" w:rsidRPr="004C6089">
        <w:rPr>
          <w:rFonts w:ascii="Times New Roman" w:hAnsi="Times New Roman" w:cs="Times New Roman"/>
        </w:rPr>
        <w:t>local effects (e.g., radiational cooling, drainage flows)?</w:t>
      </w:r>
    </w:p>
    <w:p w14:paraId="7C56F650" w14:textId="77777777" w:rsidR="00042D68" w:rsidRDefault="00666566">
      <w:pPr>
        <w:pStyle w:val="ListParagraph"/>
        <w:numPr>
          <w:ilvl w:val="0"/>
          <w:numId w:val="20"/>
        </w:numPr>
        <w:spacing w:before="100" w:beforeAutospacing="1" w:after="100" w:afterAutospacing="1" w:line="480" w:lineRule="auto"/>
        <w:textAlignment w:val="baseline"/>
        <w:rPr>
          <w:rFonts w:ascii="Times New Roman" w:hAnsi="Times New Roman" w:cs="Times New Roman"/>
        </w:rPr>
      </w:pPr>
      <w:r>
        <w:rPr>
          <w:rFonts w:ascii="Times New Roman" w:hAnsi="Times New Roman" w:cs="Times New Roman"/>
        </w:rPr>
        <w:t xml:space="preserve">How important is </w:t>
      </w:r>
      <w:r w:rsidR="00BC024E">
        <w:rPr>
          <w:rFonts w:ascii="Times New Roman" w:hAnsi="Times New Roman" w:cs="Times New Roman"/>
        </w:rPr>
        <w:t xml:space="preserve">the </w:t>
      </w:r>
      <w:r w:rsidR="0058290D">
        <w:rPr>
          <w:rFonts w:ascii="Times New Roman" w:hAnsi="Times New Roman" w:cs="Times New Roman"/>
        </w:rPr>
        <w:t xml:space="preserve">initial surge </w:t>
      </w:r>
      <w:r>
        <w:rPr>
          <w:rFonts w:ascii="Times New Roman" w:hAnsi="Times New Roman" w:cs="Times New Roman"/>
        </w:rPr>
        <w:t>of cold air</w:t>
      </w:r>
      <w:r w:rsidR="0058290D">
        <w:rPr>
          <w:rFonts w:ascii="Times New Roman" w:hAnsi="Times New Roman" w:cs="Times New Roman"/>
        </w:rPr>
        <w:t xml:space="preserve"> into the valley</w:t>
      </w:r>
      <w:r>
        <w:rPr>
          <w:rFonts w:ascii="Times New Roman" w:hAnsi="Times New Roman" w:cs="Times New Roman"/>
        </w:rPr>
        <w:t xml:space="preserve"> </w:t>
      </w:r>
      <w:r w:rsidR="00BC024E">
        <w:rPr>
          <w:rFonts w:ascii="Times New Roman" w:hAnsi="Times New Roman" w:cs="Times New Roman"/>
        </w:rPr>
        <w:t xml:space="preserve">and valley snow cover </w:t>
      </w:r>
      <w:r w:rsidR="0058290D">
        <w:rPr>
          <w:rFonts w:ascii="Times New Roman" w:hAnsi="Times New Roman" w:cs="Times New Roman"/>
        </w:rPr>
        <w:t xml:space="preserve">typically arising </w:t>
      </w:r>
      <w:r w:rsidR="004946E7">
        <w:rPr>
          <w:rFonts w:ascii="Times New Roman" w:hAnsi="Times New Roman" w:cs="Times New Roman"/>
        </w:rPr>
        <w:t xml:space="preserve">from the storm preceding </w:t>
      </w:r>
      <w:r w:rsidR="00BC024E">
        <w:rPr>
          <w:rFonts w:ascii="Times New Roman" w:hAnsi="Times New Roman" w:cs="Times New Roman"/>
        </w:rPr>
        <w:t xml:space="preserve">long-duration </w:t>
      </w:r>
      <w:r w:rsidR="004946E7">
        <w:rPr>
          <w:rFonts w:ascii="Times New Roman" w:hAnsi="Times New Roman" w:cs="Times New Roman"/>
        </w:rPr>
        <w:t>CAPs</w:t>
      </w:r>
      <w:r w:rsidR="00BC024E">
        <w:rPr>
          <w:rFonts w:ascii="Times New Roman" w:hAnsi="Times New Roman" w:cs="Times New Roman"/>
        </w:rPr>
        <w:t>?</w:t>
      </w:r>
    </w:p>
    <w:p w14:paraId="2F344503" w14:textId="03D38CE5" w:rsidR="001D1AB1" w:rsidRPr="001D1AB1" w:rsidRDefault="00F83E0D" w:rsidP="00787D58">
      <w:pPr>
        <w:pStyle w:val="ListParagraph"/>
        <w:numPr>
          <w:ilvl w:val="0"/>
          <w:numId w:val="20"/>
        </w:numPr>
        <w:spacing w:before="100" w:beforeAutospacing="1" w:after="100" w:afterAutospacing="1" w:line="480" w:lineRule="auto"/>
        <w:textAlignment w:val="baseline"/>
        <w:rPr>
          <w:rFonts w:ascii="Times New Roman" w:hAnsi="Times New Roman" w:cs="Times New Roman"/>
          <w:bCs/>
        </w:rPr>
      </w:pPr>
      <w:r>
        <w:rPr>
          <w:rFonts w:ascii="Times New Roman" w:hAnsi="Times New Roman" w:cs="Times New Roman"/>
          <w:bCs/>
        </w:rPr>
        <w:t>What is</w:t>
      </w:r>
      <w:r w:rsidR="001D1AB1" w:rsidRPr="001D1AB1">
        <w:rPr>
          <w:rFonts w:ascii="Times New Roman" w:hAnsi="Times New Roman" w:cs="Times New Roman"/>
          <w:bCs/>
        </w:rPr>
        <w:t xml:space="preserve"> the role of turbulent mixing, </w:t>
      </w:r>
      <w:r>
        <w:rPr>
          <w:rFonts w:ascii="Times New Roman" w:hAnsi="Times New Roman" w:cs="Times New Roman"/>
          <w:bCs/>
        </w:rPr>
        <w:t xml:space="preserve">topographic features, </w:t>
      </w:r>
      <w:r w:rsidR="001D1AB1" w:rsidRPr="001D1AB1">
        <w:rPr>
          <w:rFonts w:ascii="Times New Roman" w:hAnsi="Times New Roman" w:cs="Times New Roman"/>
          <w:bCs/>
        </w:rPr>
        <w:t xml:space="preserve">local pressure gradients, and large-scale advection </w:t>
      </w:r>
      <w:r>
        <w:rPr>
          <w:rFonts w:ascii="Times New Roman" w:hAnsi="Times New Roman" w:cs="Times New Roman"/>
          <w:bCs/>
        </w:rPr>
        <w:t>in destroying CAPs?</w:t>
      </w:r>
    </w:p>
    <w:p w14:paraId="09624F7C" w14:textId="1E589855" w:rsidR="00042D68" w:rsidRDefault="004C6089">
      <w:pPr>
        <w:pStyle w:val="ListParagraph"/>
        <w:numPr>
          <w:ilvl w:val="0"/>
          <w:numId w:val="20"/>
        </w:numPr>
        <w:spacing w:before="100" w:beforeAutospacing="1" w:after="100" w:afterAutospacing="1" w:line="480" w:lineRule="auto"/>
        <w:textAlignment w:val="baseline"/>
        <w:rPr>
          <w:rFonts w:ascii="Times New Roman" w:hAnsi="Times New Roman" w:cs="Times New Roman"/>
        </w:rPr>
      </w:pPr>
      <w:r w:rsidRPr="004C6089">
        <w:rPr>
          <w:rFonts w:ascii="Times New Roman" w:hAnsi="Times New Roman" w:cs="Times New Roman"/>
        </w:rPr>
        <w:t xml:space="preserve">How do </w:t>
      </w:r>
      <w:r w:rsidR="007E254B">
        <w:rPr>
          <w:rFonts w:ascii="Times New Roman" w:hAnsi="Times New Roman" w:cs="Times New Roman"/>
        </w:rPr>
        <w:t>diurnal</w:t>
      </w:r>
      <w:r w:rsidR="007E254B" w:rsidRPr="004C6089">
        <w:rPr>
          <w:rFonts w:ascii="Times New Roman" w:hAnsi="Times New Roman" w:cs="Times New Roman"/>
        </w:rPr>
        <w:t xml:space="preserve"> </w:t>
      </w:r>
      <w:r w:rsidRPr="004C6089">
        <w:rPr>
          <w:rFonts w:ascii="Times New Roman" w:hAnsi="Times New Roman" w:cs="Times New Roman"/>
        </w:rPr>
        <w:t>slope flows and valley winds interact with</w:t>
      </w:r>
      <w:r w:rsidR="00573EBA">
        <w:rPr>
          <w:rFonts w:ascii="Times New Roman" w:hAnsi="Times New Roman" w:cs="Times New Roman"/>
        </w:rPr>
        <w:t xml:space="preserve"> both</w:t>
      </w:r>
      <w:r w:rsidRPr="004C6089">
        <w:rPr>
          <w:rFonts w:ascii="Times New Roman" w:hAnsi="Times New Roman" w:cs="Times New Roman"/>
        </w:rPr>
        <w:t xml:space="preserve"> developing and mature cold</w:t>
      </w:r>
      <w:r w:rsidR="00F83E0D">
        <w:rPr>
          <w:rFonts w:ascii="Times New Roman" w:hAnsi="Times New Roman" w:cs="Times New Roman"/>
        </w:rPr>
        <w:t>-</w:t>
      </w:r>
      <w:r w:rsidRPr="004C6089">
        <w:rPr>
          <w:rFonts w:ascii="Times New Roman" w:hAnsi="Times New Roman" w:cs="Times New Roman"/>
        </w:rPr>
        <w:t>air pools?</w:t>
      </w:r>
    </w:p>
    <w:p w14:paraId="1B8FEB7E" w14:textId="77777777" w:rsidR="00042D68" w:rsidRDefault="004C6089">
      <w:pPr>
        <w:pStyle w:val="ListParagraph"/>
        <w:numPr>
          <w:ilvl w:val="0"/>
          <w:numId w:val="20"/>
        </w:numPr>
        <w:spacing w:before="100" w:beforeAutospacing="1" w:after="100" w:afterAutospacing="1" w:line="480" w:lineRule="auto"/>
        <w:textAlignment w:val="baseline"/>
        <w:rPr>
          <w:rFonts w:ascii="Times New Roman" w:hAnsi="Times New Roman" w:cs="Times New Roman"/>
        </w:rPr>
      </w:pPr>
      <w:r>
        <w:rPr>
          <w:rFonts w:ascii="Times New Roman" w:hAnsi="Times New Roman" w:cs="Times New Roman"/>
        </w:rPr>
        <w:t xml:space="preserve">How do clouds </w:t>
      </w:r>
      <w:r w:rsidR="00BC024E">
        <w:rPr>
          <w:rFonts w:ascii="Times New Roman" w:hAnsi="Times New Roman" w:cs="Times New Roman"/>
        </w:rPr>
        <w:t xml:space="preserve">at both low and mid-levels </w:t>
      </w:r>
      <w:r>
        <w:rPr>
          <w:rFonts w:ascii="Times New Roman" w:hAnsi="Times New Roman" w:cs="Times New Roman"/>
        </w:rPr>
        <w:t>influence the life cycle of persistent CAPs?</w:t>
      </w:r>
      <w:r w:rsidR="00BC024E">
        <w:rPr>
          <w:rFonts w:ascii="Times New Roman" w:hAnsi="Times New Roman" w:cs="Times New Roman"/>
        </w:rPr>
        <w:t xml:space="preserve"> </w:t>
      </w:r>
    </w:p>
    <w:p w14:paraId="7B4A0805" w14:textId="77777777" w:rsidR="00042D68" w:rsidRDefault="00573EBA">
      <w:pPr>
        <w:pStyle w:val="ListParagraph"/>
        <w:numPr>
          <w:ilvl w:val="0"/>
          <w:numId w:val="20"/>
        </w:numPr>
        <w:spacing w:before="100" w:beforeAutospacing="1" w:after="100" w:afterAutospacing="1" w:line="480" w:lineRule="auto"/>
        <w:textAlignment w:val="baseline"/>
        <w:rPr>
          <w:rFonts w:ascii="Times New Roman" w:hAnsi="Times New Roman" w:cs="Times New Roman"/>
        </w:rPr>
      </w:pPr>
      <w:r>
        <w:rPr>
          <w:rFonts w:ascii="Times New Roman" w:hAnsi="Times New Roman" w:cs="Times New Roman"/>
        </w:rPr>
        <w:t xml:space="preserve">How important is the horizontal advection of cold air from the Utah Valley, Great Salt Lake, or mountain tributary valleys </w:t>
      </w:r>
      <w:r w:rsidR="004946E7">
        <w:rPr>
          <w:rFonts w:ascii="Times New Roman" w:hAnsi="Times New Roman" w:cs="Times New Roman"/>
        </w:rPr>
        <w:t>to</w:t>
      </w:r>
      <w:r>
        <w:rPr>
          <w:rFonts w:ascii="Times New Roman" w:hAnsi="Times New Roman" w:cs="Times New Roman"/>
        </w:rPr>
        <w:t xml:space="preserve"> sustain</w:t>
      </w:r>
      <w:r w:rsidR="004946E7">
        <w:rPr>
          <w:rFonts w:ascii="Times New Roman" w:hAnsi="Times New Roman" w:cs="Times New Roman"/>
        </w:rPr>
        <w:t xml:space="preserve"> </w:t>
      </w:r>
      <w:r>
        <w:rPr>
          <w:rFonts w:ascii="Times New Roman" w:hAnsi="Times New Roman" w:cs="Times New Roman"/>
        </w:rPr>
        <w:t xml:space="preserve">CAPs? </w:t>
      </w:r>
    </w:p>
    <w:p w14:paraId="62228ECE" w14:textId="77777777" w:rsidR="00042D68" w:rsidRDefault="003276C5">
      <w:pPr>
        <w:pStyle w:val="ListParagraph"/>
        <w:numPr>
          <w:ilvl w:val="0"/>
          <w:numId w:val="20"/>
        </w:numPr>
        <w:spacing w:before="100" w:beforeAutospacing="1" w:after="100" w:afterAutospacing="1" w:line="480" w:lineRule="auto"/>
        <w:textAlignment w:val="baseline"/>
        <w:rPr>
          <w:rFonts w:ascii="Times New Roman" w:hAnsi="Times New Roman" w:cs="Times New Roman"/>
        </w:rPr>
      </w:pPr>
      <w:r w:rsidRPr="004C6089">
        <w:rPr>
          <w:rFonts w:ascii="Times New Roman" w:hAnsi="Times New Roman" w:cs="Times New Roman"/>
        </w:rPr>
        <w:t>What causes the vertical mixing and transport of pollutants</w:t>
      </w:r>
      <w:r w:rsidR="004C6089" w:rsidRPr="004C6089">
        <w:rPr>
          <w:rFonts w:ascii="Times New Roman" w:hAnsi="Times New Roman" w:cs="Times New Roman"/>
        </w:rPr>
        <w:t xml:space="preserve"> during CAP</w:t>
      </w:r>
      <w:r w:rsidR="007E254B">
        <w:rPr>
          <w:rFonts w:ascii="Times New Roman" w:hAnsi="Times New Roman" w:cs="Times New Roman"/>
        </w:rPr>
        <w:t>s</w:t>
      </w:r>
      <w:r w:rsidR="004C6089" w:rsidRPr="004C6089">
        <w:rPr>
          <w:rFonts w:ascii="Times New Roman" w:hAnsi="Times New Roman" w:cs="Times New Roman"/>
        </w:rPr>
        <w:t>, and the observed variations in BL height?</w:t>
      </w:r>
    </w:p>
    <w:p w14:paraId="62CD551E" w14:textId="77777777" w:rsidR="00042D68" w:rsidRDefault="00042D68">
      <w:pPr>
        <w:spacing w:before="100" w:beforeAutospacing="1" w:after="100" w:afterAutospacing="1" w:line="480" w:lineRule="auto"/>
        <w:textAlignment w:val="baseline"/>
        <w:rPr>
          <w:rFonts w:ascii="Times New Roman" w:hAnsi="Times New Roman" w:cs="Times New Roman"/>
        </w:rPr>
      </w:pPr>
    </w:p>
    <w:p w14:paraId="7A474965" w14:textId="77777777" w:rsidR="00042D68" w:rsidRDefault="00C548B3">
      <w:pPr>
        <w:spacing w:before="100" w:beforeAutospacing="1" w:after="100" w:afterAutospacing="1" w:line="480" w:lineRule="auto"/>
        <w:textAlignment w:val="baseline"/>
        <w:rPr>
          <w:rFonts w:ascii="Times New Roman" w:hAnsi="Times New Roman" w:cs="Times New Roman"/>
        </w:rPr>
      </w:pPr>
      <w:r w:rsidRPr="00CB554A">
        <w:rPr>
          <w:rFonts w:ascii="Times New Roman" w:hAnsi="Times New Roman" w:cs="Times New Roman"/>
          <w:b/>
          <w:bCs/>
        </w:rPr>
        <w:t xml:space="preserve">SIDEBAR: Paraglider </w:t>
      </w:r>
      <w:r w:rsidR="004946E7">
        <w:rPr>
          <w:rFonts w:ascii="Times New Roman" w:hAnsi="Times New Roman" w:cs="Times New Roman"/>
          <w:b/>
          <w:bCs/>
        </w:rPr>
        <w:t xml:space="preserve">Transects Through </w:t>
      </w:r>
      <w:r w:rsidRPr="00CB554A">
        <w:rPr>
          <w:rFonts w:ascii="Times New Roman" w:hAnsi="Times New Roman" w:cs="Times New Roman"/>
          <w:b/>
          <w:bCs/>
        </w:rPr>
        <w:t>Lake Breeze Front</w:t>
      </w:r>
      <w:r w:rsidR="00BD3A77">
        <w:rPr>
          <w:rFonts w:ascii="Times New Roman" w:hAnsi="Times New Roman" w:cs="Times New Roman"/>
          <w:b/>
          <w:bCs/>
        </w:rPr>
        <w:t xml:space="preserve"> </w:t>
      </w:r>
    </w:p>
    <w:p w14:paraId="1BD79E4E" w14:textId="47D8C26E" w:rsidR="00042D68" w:rsidRDefault="004455EC">
      <w:pPr>
        <w:spacing w:line="480" w:lineRule="auto"/>
        <w:textAlignment w:val="baseline"/>
        <w:rPr>
          <w:rFonts w:ascii="Times New Roman" w:hAnsi="Times New Roman" w:cs="Times New Roman"/>
        </w:rPr>
      </w:pPr>
      <w:r>
        <w:rPr>
          <w:rFonts w:ascii="Times New Roman" w:hAnsi="Times New Roman" w:cs="Times New Roman"/>
        </w:rPr>
        <w:t>A</w:t>
      </w:r>
      <w:r w:rsidR="000B7DB6">
        <w:rPr>
          <w:rFonts w:ascii="Times New Roman" w:hAnsi="Times New Roman" w:cs="Times New Roman"/>
        </w:rPr>
        <w:t xml:space="preserve"> </w:t>
      </w:r>
      <w:r w:rsidR="001337D2">
        <w:rPr>
          <w:rFonts w:ascii="Times New Roman" w:hAnsi="Times New Roman" w:cs="Times New Roman"/>
        </w:rPr>
        <w:t>p</w:t>
      </w:r>
      <w:r w:rsidR="00B905F4">
        <w:rPr>
          <w:rFonts w:ascii="Times New Roman" w:hAnsi="Times New Roman" w:cs="Times New Roman"/>
        </w:rPr>
        <w:t xml:space="preserve">owered </w:t>
      </w:r>
      <w:r w:rsidR="001337D2">
        <w:rPr>
          <w:rFonts w:ascii="Times New Roman" w:hAnsi="Times New Roman" w:cs="Times New Roman"/>
        </w:rPr>
        <w:t>p</w:t>
      </w:r>
      <w:r w:rsidR="00B905F4">
        <w:rPr>
          <w:rFonts w:ascii="Times New Roman" w:hAnsi="Times New Roman" w:cs="Times New Roman"/>
        </w:rPr>
        <w:t xml:space="preserve">araglider piloted by </w:t>
      </w:r>
      <w:r w:rsidR="000B7DB6" w:rsidRPr="00CB554A">
        <w:rPr>
          <w:rFonts w:ascii="Times New Roman" w:hAnsi="Times New Roman" w:cs="Times New Roman"/>
        </w:rPr>
        <w:t xml:space="preserve">Chris Santacroce </w:t>
      </w:r>
      <w:r>
        <w:rPr>
          <w:rFonts w:ascii="Times New Roman" w:hAnsi="Times New Roman" w:cs="Times New Roman"/>
        </w:rPr>
        <w:t xml:space="preserve">was used </w:t>
      </w:r>
      <w:r w:rsidR="008B1EA2">
        <w:rPr>
          <w:rFonts w:ascii="Times New Roman" w:hAnsi="Times New Roman" w:cs="Times New Roman"/>
        </w:rPr>
        <w:t>to collect</w:t>
      </w:r>
      <w:r w:rsidR="00B06487">
        <w:rPr>
          <w:rFonts w:ascii="Times New Roman" w:hAnsi="Times New Roman" w:cs="Times New Roman"/>
        </w:rPr>
        <w:t xml:space="preserve"> unique observations </w:t>
      </w:r>
      <w:r w:rsidR="00935B90">
        <w:rPr>
          <w:rFonts w:ascii="Times New Roman" w:hAnsi="Times New Roman" w:cs="Times New Roman"/>
        </w:rPr>
        <w:t>during PCAPS</w:t>
      </w:r>
      <w:r w:rsidR="00982CB6">
        <w:rPr>
          <w:rFonts w:ascii="Times New Roman" w:hAnsi="Times New Roman" w:cs="Times New Roman"/>
        </w:rPr>
        <w:t xml:space="preserve"> (Fig. 2j)</w:t>
      </w:r>
      <w:r w:rsidR="00AE063C">
        <w:rPr>
          <w:rFonts w:ascii="Times New Roman" w:hAnsi="Times New Roman" w:cs="Times New Roman"/>
        </w:rPr>
        <w:t xml:space="preserve">. </w:t>
      </w:r>
      <w:r w:rsidR="000B7DB6" w:rsidRPr="00CB554A">
        <w:rPr>
          <w:rFonts w:ascii="Times New Roman" w:hAnsi="Times New Roman" w:cs="Times New Roman"/>
        </w:rPr>
        <w:t xml:space="preserve">A </w:t>
      </w:r>
      <w:r w:rsidR="00935B90">
        <w:rPr>
          <w:rFonts w:ascii="Times New Roman" w:hAnsi="Times New Roman" w:cs="Times New Roman"/>
        </w:rPr>
        <w:t>radiosonde</w:t>
      </w:r>
      <w:r w:rsidR="000B7DB6" w:rsidRPr="00CB554A">
        <w:rPr>
          <w:rFonts w:ascii="Times New Roman" w:hAnsi="Times New Roman" w:cs="Times New Roman"/>
        </w:rPr>
        <w:t xml:space="preserve"> was attached to</w:t>
      </w:r>
      <w:r w:rsidR="00AE063C">
        <w:rPr>
          <w:rFonts w:ascii="Times New Roman" w:hAnsi="Times New Roman" w:cs="Times New Roman"/>
        </w:rPr>
        <w:t xml:space="preserve"> Chris’s</w:t>
      </w:r>
      <w:r w:rsidR="000B7DB6" w:rsidRPr="00CB554A">
        <w:rPr>
          <w:rFonts w:ascii="Times New Roman" w:hAnsi="Times New Roman" w:cs="Times New Roman"/>
        </w:rPr>
        <w:t xml:space="preserve"> helmet </w:t>
      </w:r>
      <w:r>
        <w:rPr>
          <w:rFonts w:ascii="Times New Roman" w:hAnsi="Times New Roman" w:cs="Times New Roman"/>
        </w:rPr>
        <w:t>as he</w:t>
      </w:r>
      <w:r w:rsidR="00AE063C">
        <w:rPr>
          <w:rFonts w:ascii="Times New Roman" w:hAnsi="Times New Roman" w:cs="Times New Roman"/>
        </w:rPr>
        <w:t xml:space="preserve"> samp</w:t>
      </w:r>
      <w:r w:rsidR="00B905F4">
        <w:rPr>
          <w:rFonts w:ascii="Times New Roman" w:hAnsi="Times New Roman" w:cs="Times New Roman"/>
        </w:rPr>
        <w:t>led</w:t>
      </w:r>
      <w:r w:rsidR="00AE063C">
        <w:rPr>
          <w:rFonts w:ascii="Times New Roman" w:hAnsi="Times New Roman" w:cs="Times New Roman"/>
        </w:rPr>
        <w:t xml:space="preserve"> cross-sections and vertical profiles </w:t>
      </w:r>
      <w:r w:rsidR="00F53024">
        <w:rPr>
          <w:rFonts w:ascii="Times New Roman" w:hAnsi="Times New Roman" w:cs="Times New Roman"/>
        </w:rPr>
        <w:t>of boundary</w:t>
      </w:r>
      <w:r w:rsidR="00AE063C">
        <w:rPr>
          <w:rFonts w:ascii="Times New Roman" w:hAnsi="Times New Roman" w:cs="Times New Roman"/>
        </w:rPr>
        <w:t>-layer</w:t>
      </w:r>
      <w:r w:rsidR="00DF755E">
        <w:rPr>
          <w:rFonts w:ascii="Times New Roman" w:hAnsi="Times New Roman" w:cs="Times New Roman"/>
        </w:rPr>
        <w:t xml:space="preserve"> temperature and humidity</w:t>
      </w:r>
      <w:r w:rsidR="00AE063C">
        <w:rPr>
          <w:rFonts w:ascii="Times New Roman" w:hAnsi="Times New Roman" w:cs="Times New Roman"/>
        </w:rPr>
        <w:t xml:space="preserve">. </w:t>
      </w:r>
      <w:r w:rsidR="00982CB6">
        <w:rPr>
          <w:rFonts w:ascii="Times New Roman" w:hAnsi="Times New Roman" w:cs="Times New Roman"/>
        </w:rPr>
        <w:t>Powered paragliders</w:t>
      </w:r>
      <w:r w:rsidR="000B7DB6" w:rsidRPr="00CB554A">
        <w:rPr>
          <w:rFonts w:ascii="Times New Roman" w:hAnsi="Times New Roman" w:cs="Times New Roman"/>
        </w:rPr>
        <w:t xml:space="preserve"> can fly at very low speeds without stalling (around </w:t>
      </w:r>
      <w:r w:rsidR="00935B90">
        <w:rPr>
          <w:rFonts w:ascii="Times New Roman" w:hAnsi="Times New Roman" w:cs="Times New Roman"/>
        </w:rPr>
        <w:t>7</w:t>
      </w:r>
      <w:r w:rsidR="000B7DB6" w:rsidRPr="00CB554A">
        <w:rPr>
          <w:rFonts w:ascii="Times New Roman" w:hAnsi="Times New Roman" w:cs="Times New Roman"/>
        </w:rPr>
        <w:t xml:space="preserve"> to </w:t>
      </w:r>
      <w:r w:rsidR="00935B90">
        <w:rPr>
          <w:rFonts w:ascii="Times New Roman" w:hAnsi="Times New Roman" w:cs="Times New Roman"/>
        </w:rPr>
        <w:t>10 m</w:t>
      </w:r>
      <w:r w:rsidR="007E254B">
        <w:rPr>
          <w:rFonts w:ascii="Times New Roman" w:hAnsi="Times New Roman" w:cs="Times New Roman"/>
        </w:rPr>
        <w:t xml:space="preserve"> </w:t>
      </w:r>
      <w:r w:rsidR="00935B90">
        <w:rPr>
          <w:rFonts w:ascii="Times New Roman" w:hAnsi="Times New Roman" w:cs="Times New Roman"/>
        </w:rPr>
        <w:t xml:space="preserve">s </w:t>
      </w:r>
      <w:r w:rsidR="00935B90">
        <w:rPr>
          <w:rFonts w:ascii="Times New Roman" w:hAnsi="Times New Roman" w:cs="Times New Roman"/>
          <w:vertAlign w:val="superscript"/>
        </w:rPr>
        <w:t>-1</w:t>
      </w:r>
      <w:r w:rsidR="000B7DB6" w:rsidRPr="00CB554A">
        <w:rPr>
          <w:rFonts w:ascii="Times New Roman" w:hAnsi="Times New Roman" w:cs="Times New Roman"/>
        </w:rPr>
        <w:t>)</w:t>
      </w:r>
      <w:r w:rsidR="00D6549E">
        <w:rPr>
          <w:rFonts w:ascii="Times New Roman" w:hAnsi="Times New Roman" w:cs="Times New Roman"/>
        </w:rPr>
        <w:t>,</w:t>
      </w:r>
      <w:r w:rsidR="000B7DB6" w:rsidRPr="00CB554A">
        <w:rPr>
          <w:rFonts w:ascii="Times New Roman" w:hAnsi="Times New Roman" w:cs="Times New Roman"/>
        </w:rPr>
        <w:t xml:space="preserve"> which allows </w:t>
      </w:r>
      <w:r w:rsidR="00935B90">
        <w:rPr>
          <w:rFonts w:ascii="Times New Roman" w:hAnsi="Times New Roman" w:cs="Times New Roman"/>
        </w:rPr>
        <w:t xml:space="preserve">for </w:t>
      </w:r>
      <w:r w:rsidR="000B7DB6" w:rsidRPr="00CB554A">
        <w:rPr>
          <w:rFonts w:ascii="Times New Roman" w:hAnsi="Times New Roman" w:cs="Times New Roman"/>
        </w:rPr>
        <w:t>unique sampling of the air by a human pilot. Imagine being able to ask a</w:t>
      </w:r>
      <w:r w:rsidR="00935B90">
        <w:rPr>
          <w:rFonts w:ascii="Times New Roman" w:hAnsi="Times New Roman" w:cs="Times New Roman"/>
        </w:rPr>
        <w:t xml:space="preserve"> </w:t>
      </w:r>
      <w:r w:rsidR="000B7DB6">
        <w:rPr>
          <w:rFonts w:ascii="Times New Roman" w:hAnsi="Times New Roman" w:cs="Times New Roman"/>
        </w:rPr>
        <w:t xml:space="preserve">weather </w:t>
      </w:r>
      <w:r w:rsidR="000B7DB6" w:rsidRPr="00CB554A">
        <w:rPr>
          <w:rFonts w:ascii="Times New Roman" w:hAnsi="Times New Roman" w:cs="Times New Roman"/>
        </w:rPr>
        <w:t>balloon to stop at a certain height, sample a cross</w:t>
      </w:r>
      <w:r w:rsidR="00DF755E">
        <w:rPr>
          <w:rFonts w:ascii="Times New Roman" w:hAnsi="Times New Roman" w:cs="Times New Roman"/>
        </w:rPr>
        <w:t>-</w:t>
      </w:r>
      <w:r w:rsidR="000B7DB6" w:rsidRPr="00CB554A">
        <w:rPr>
          <w:rFonts w:ascii="Times New Roman" w:hAnsi="Times New Roman" w:cs="Times New Roman"/>
        </w:rPr>
        <w:t>section</w:t>
      </w:r>
      <w:r w:rsidR="00DF755E">
        <w:rPr>
          <w:rFonts w:ascii="Times New Roman" w:hAnsi="Times New Roman" w:cs="Times New Roman"/>
        </w:rPr>
        <w:t xml:space="preserve"> and </w:t>
      </w:r>
      <w:r w:rsidR="000B7DB6" w:rsidRPr="00CB554A">
        <w:rPr>
          <w:rFonts w:ascii="Times New Roman" w:hAnsi="Times New Roman" w:cs="Times New Roman"/>
        </w:rPr>
        <w:t>spiral back to the ground</w:t>
      </w:r>
      <w:r w:rsidR="00B06487">
        <w:rPr>
          <w:rFonts w:ascii="Times New Roman" w:hAnsi="Times New Roman" w:cs="Times New Roman"/>
        </w:rPr>
        <w:t>!</w:t>
      </w:r>
    </w:p>
    <w:p w14:paraId="39E0DE7E" w14:textId="1435669E" w:rsidR="00042D68" w:rsidRDefault="00BC274F">
      <w:pPr>
        <w:spacing w:line="480" w:lineRule="auto"/>
        <w:textAlignment w:val="baseline"/>
        <w:rPr>
          <w:rFonts w:ascii="Times New Roman" w:hAnsi="Times New Roman" w:cs="Times New Roman"/>
        </w:rPr>
      </w:pPr>
      <w:r>
        <w:rPr>
          <w:rFonts w:ascii="Times New Roman" w:hAnsi="Times New Roman" w:cs="Times New Roman"/>
        </w:rPr>
        <w:tab/>
      </w:r>
      <w:r w:rsidR="00F53024">
        <w:rPr>
          <w:rFonts w:ascii="Times New Roman" w:hAnsi="Times New Roman" w:cs="Times New Roman"/>
        </w:rPr>
        <w:t xml:space="preserve">The </w:t>
      </w:r>
      <w:r w:rsidR="004946E7">
        <w:rPr>
          <w:rFonts w:ascii="Times New Roman" w:hAnsi="Times New Roman" w:cs="Times New Roman"/>
        </w:rPr>
        <w:t>paraglider</w:t>
      </w:r>
      <w:r w:rsidR="00F53024">
        <w:rPr>
          <w:rFonts w:ascii="Times New Roman" w:hAnsi="Times New Roman" w:cs="Times New Roman"/>
        </w:rPr>
        <w:t xml:space="preserve"> was particularly useful </w:t>
      </w:r>
      <w:r w:rsidR="004946E7">
        <w:rPr>
          <w:rFonts w:ascii="Times New Roman" w:hAnsi="Times New Roman" w:cs="Times New Roman"/>
        </w:rPr>
        <w:t xml:space="preserve">to </w:t>
      </w:r>
      <w:r w:rsidR="00F53024">
        <w:rPr>
          <w:rFonts w:ascii="Times New Roman" w:hAnsi="Times New Roman" w:cs="Times New Roman"/>
        </w:rPr>
        <w:t>observ</w:t>
      </w:r>
      <w:r w:rsidR="004946E7">
        <w:rPr>
          <w:rFonts w:ascii="Times New Roman" w:hAnsi="Times New Roman" w:cs="Times New Roman"/>
        </w:rPr>
        <w:t>e</w:t>
      </w:r>
      <w:r w:rsidR="00F53024">
        <w:rPr>
          <w:rFonts w:ascii="Times New Roman" w:hAnsi="Times New Roman" w:cs="Times New Roman"/>
        </w:rPr>
        <w:t xml:space="preserve"> the boundary </w:t>
      </w:r>
      <w:r w:rsidR="00E01990">
        <w:rPr>
          <w:rFonts w:ascii="Times New Roman" w:hAnsi="Times New Roman" w:cs="Times New Roman"/>
        </w:rPr>
        <w:t xml:space="preserve">layer over </w:t>
      </w:r>
      <w:r w:rsidR="00F53024">
        <w:rPr>
          <w:rFonts w:ascii="Times New Roman" w:hAnsi="Times New Roman" w:cs="Times New Roman"/>
        </w:rPr>
        <w:t>the Great Salt Lake</w:t>
      </w:r>
      <w:r w:rsidR="006B688E">
        <w:rPr>
          <w:rFonts w:ascii="Times New Roman" w:hAnsi="Times New Roman" w:cs="Times New Roman"/>
        </w:rPr>
        <w:t xml:space="preserve"> </w:t>
      </w:r>
      <w:r w:rsidR="00E01990">
        <w:rPr>
          <w:rFonts w:ascii="Times New Roman" w:hAnsi="Times New Roman" w:cs="Times New Roman"/>
        </w:rPr>
        <w:t>shoreline</w:t>
      </w:r>
      <w:r w:rsidR="00F53024">
        <w:rPr>
          <w:rFonts w:ascii="Times New Roman" w:hAnsi="Times New Roman" w:cs="Times New Roman"/>
        </w:rPr>
        <w:t xml:space="preserve">. </w:t>
      </w:r>
      <w:r w:rsidR="00E01990">
        <w:rPr>
          <w:rFonts w:ascii="Times New Roman" w:hAnsi="Times New Roman" w:cs="Times New Roman"/>
        </w:rPr>
        <w:t xml:space="preserve">Since the SLV opens to the north into the broader Lake basin, this larger basin serves as a reservoir </w:t>
      </w:r>
      <w:r w:rsidR="00E01990" w:rsidRPr="00CB554A">
        <w:rPr>
          <w:rFonts w:ascii="Times New Roman" w:hAnsi="Times New Roman" w:cs="Times New Roman"/>
        </w:rPr>
        <w:t xml:space="preserve">for </w:t>
      </w:r>
      <w:r w:rsidR="00E01990">
        <w:rPr>
          <w:rFonts w:ascii="Times New Roman" w:hAnsi="Times New Roman" w:cs="Times New Roman"/>
        </w:rPr>
        <w:t xml:space="preserve">cold, higher humidity air during CAP events that pulses into the SLV. </w:t>
      </w:r>
      <w:r w:rsidR="004946E7">
        <w:rPr>
          <w:rFonts w:ascii="Times New Roman" w:hAnsi="Times New Roman" w:cs="Times New Roman"/>
        </w:rPr>
        <w:t xml:space="preserve">A </w:t>
      </w:r>
      <w:r w:rsidR="00AE063C" w:rsidRPr="00CB554A">
        <w:rPr>
          <w:rFonts w:ascii="Times New Roman" w:hAnsi="Times New Roman" w:cs="Times New Roman"/>
        </w:rPr>
        <w:t xml:space="preserve">flight </w:t>
      </w:r>
      <w:r w:rsidR="004946E7">
        <w:rPr>
          <w:rFonts w:ascii="Times New Roman" w:hAnsi="Times New Roman" w:cs="Times New Roman"/>
        </w:rPr>
        <w:t xml:space="preserve">was </w:t>
      </w:r>
      <w:r w:rsidR="00070524">
        <w:rPr>
          <w:rFonts w:ascii="Times New Roman" w:hAnsi="Times New Roman" w:cs="Times New Roman"/>
        </w:rPr>
        <w:t xml:space="preserve">conducted </w:t>
      </w:r>
      <w:r w:rsidR="004946E7">
        <w:rPr>
          <w:rFonts w:ascii="Times New Roman" w:hAnsi="Times New Roman" w:cs="Times New Roman"/>
        </w:rPr>
        <w:t>over</w:t>
      </w:r>
      <w:r w:rsidR="00070524">
        <w:rPr>
          <w:rFonts w:ascii="Times New Roman" w:hAnsi="Times New Roman" w:cs="Times New Roman"/>
        </w:rPr>
        <w:t xml:space="preserve"> the southeast shore </w:t>
      </w:r>
      <w:r w:rsidR="00537523">
        <w:rPr>
          <w:rFonts w:ascii="Times New Roman" w:hAnsi="Times New Roman" w:cs="Times New Roman"/>
        </w:rPr>
        <w:t xml:space="preserve">prior to and after </w:t>
      </w:r>
      <w:r w:rsidR="00070524">
        <w:rPr>
          <w:rFonts w:ascii="Times New Roman" w:hAnsi="Times New Roman" w:cs="Times New Roman"/>
        </w:rPr>
        <w:t xml:space="preserve">the inland </w:t>
      </w:r>
      <w:r w:rsidR="00C927E6">
        <w:rPr>
          <w:rFonts w:ascii="Times New Roman" w:hAnsi="Times New Roman" w:cs="Times New Roman"/>
        </w:rPr>
        <w:t>movement</w:t>
      </w:r>
      <w:r w:rsidR="00070524">
        <w:rPr>
          <w:rFonts w:ascii="Times New Roman" w:hAnsi="Times New Roman" w:cs="Times New Roman"/>
        </w:rPr>
        <w:t xml:space="preserve"> of a </w:t>
      </w:r>
      <w:r w:rsidR="00731ACC">
        <w:rPr>
          <w:rFonts w:ascii="Times New Roman" w:hAnsi="Times New Roman" w:cs="Times New Roman"/>
        </w:rPr>
        <w:t>lake-breeze front</w:t>
      </w:r>
      <w:r w:rsidR="004946E7">
        <w:rPr>
          <w:rFonts w:ascii="Times New Roman" w:hAnsi="Times New Roman" w:cs="Times New Roman"/>
        </w:rPr>
        <w:t xml:space="preserve"> o</w:t>
      </w:r>
      <w:r w:rsidR="004946E7" w:rsidRPr="00CB554A">
        <w:rPr>
          <w:rFonts w:ascii="Times New Roman" w:hAnsi="Times New Roman" w:cs="Times New Roman"/>
        </w:rPr>
        <w:t>n 13 December 2010</w:t>
      </w:r>
      <w:r w:rsidR="00537523">
        <w:rPr>
          <w:rFonts w:ascii="Times New Roman" w:hAnsi="Times New Roman" w:cs="Times New Roman"/>
        </w:rPr>
        <w:t xml:space="preserve">. </w:t>
      </w:r>
      <w:r w:rsidR="00AE063C" w:rsidRPr="00CB554A">
        <w:rPr>
          <w:rFonts w:ascii="Times New Roman" w:hAnsi="Times New Roman" w:cs="Times New Roman"/>
        </w:rPr>
        <w:t xml:space="preserve">As shown in Fig. </w:t>
      </w:r>
      <w:r w:rsidR="00B06487">
        <w:rPr>
          <w:rFonts w:ascii="Times New Roman" w:hAnsi="Times New Roman" w:cs="Times New Roman"/>
        </w:rPr>
        <w:t>9</w:t>
      </w:r>
      <w:r w:rsidR="00AE063C" w:rsidRPr="00CB554A">
        <w:rPr>
          <w:rFonts w:ascii="Times New Roman" w:hAnsi="Times New Roman" w:cs="Times New Roman"/>
        </w:rPr>
        <w:t>, the ascending</w:t>
      </w:r>
      <w:r w:rsidR="008241C9">
        <w:rPr>
          <w:rFonts w:ascii="Times New Roman" w:hAnsi="Times New Roman" w:cs="Times New Roman"/>
        </w:rPr>
        <w:t xml:space="preserve"> (descending)</w:t>
      </w:r>
      <w:r w:rsidR="00AE063C" w:rsidRPr="00CB554A">
        <w:rPr>
          <w:rFonts w:ascii="Times New Roman" w:hAnsi="Times New Roman" w:cs="Times New Roman"/>
        </w:rPr>
        <w:t xml:space="preserve"> flight</w:t>
      </w:r>
      <w:r w:rsidR="00AE063C">
        <w:rPr>
          <w:rFonts w:ascii="Times New Roman" w:hAnsi="Times New Roman" w:cs="Times New Roman"/>
        </w:rPr>
        <w:t xml:space="preserve"> occurred just</w:t>
      </w:r>
      <w:r w:rsidR="00AE063C" w:rsidRPr="00CB554A">
        <w:rPr>
          <w:rFonts w:ascii="Times New Roman" w:hAnsi="Times New Roman" w:cs="Times New Roman"/>
        </w:rPr>
        <w:t xml:space="preserve"> before</w:t>
      </w:r>
      <w:r w:rsidR="008241C9">
        <w:rPr>
          <w:rFonts w:ascii="Times New Roman" w:hAnsi="Times New Roman" w:cs="Times New Roman"/>
        </w:rPr>
        <w:t xml:space="preserve"> (after)</w:t>
      </w:r>
      <w:r w:rsidR="00AE063C" w:rsidRPr="00CB554A">
        <w:rPr>
          <w:rFonts w:ascii="Times New Roman" w:hAnsi="Times New Roman" w:cs="Times New Roman"/>
        </w:rPr>
        <w:t xml:space="preserve"> the onshore movement of </w:t>
      </w:r>
      <w:r w:rsidR="00E01990">
        <w:rPr>
          <w:rFonts w:ascii="Times New Roman" w:hAnsi="Times New Roman" w:cs="Times New Roman"/>
        </w:rPr>
        <w:t xml:space="preserve">the </w:t>
      </w:r>
      <w:r w:rsidR="00AE063C" w:rsidRPr="00CB554A">
        <w:rPr>
          <w:rFonts w:ascii="Times New Roman" w:hAnsi="Times New Roman" w:cs="Times New Roman"/>
        </w:rPr>
        <w:t xml:space="preserve">cold, </w:t>
      </w:r>
      <w:r w:rsidR="004946E7">
        <w:rPr>
          <w:rFonts w:ascii="Times New Roman" w:hAnsi="Times New Roman" w:cs="Times New Roman"/>
        </w:rPr>
        <w:t xml:space="preserve">higher </w:t>
      </w:r>
      <w:r w:rsidR="00AE063C" w:rsidRPr="00CB554A">
        <w:rPr>
          <w:rFonts w:ascii="Times New Roman" w:hAnsi="Times New Roman" w:cs="Times New Roman"/>
        </w:rPr>
        <w:t>humid</w:t>
      </w:r>
      <w:r w:rsidR="004946E7">
        <w:rPr>
          <w:rFonts w:ascii="Times New Roman" w:hAnsi="Times New Roman" w:cs="Times New Roman"/>
        </w:rPr>
        <w:t>ity</w:t>
      </w:r>
      <w:r w:rsidR="00AE063C" w:rsidRPr="00CB554A">
        <w:rPr>
          <w:rFonts w:ascii="Times New Roman" w:hAnsi="Times New Roman" w:cs="Times New Roman"/>
        </w:rPr>
        <w:t xml:space="preserve"> low-level air </w:t>
      </w:r>
      <w:r w:rsidR="00AE063C">
        <w:rPr>
          <w:rFonts w:ascii="Times New Roman" w:hAnsi="Times New Roman" w:cs="Times New Roman"/>
        </w:rPr>
        <w:t>associated with the lake</w:t>
      </w:r>
      <w:r w:rsidR="00B06487">
        <w:rPr>
          <w:rFonts w:ascii="Times New Roman" w:hAnsi="Times New Roman" w:cs="Times New Roman"/>
        </w:rPr>
        <w:t xml:space="preserve"> </w:t>
      </w:r>
      <w:r w:rsidR="00AE063C">
        <w:rPr>
          <w:rFonts w:ascii="Times New Roman" w:hAnsi="Times New Roman" w:cs="Times New Roman"/>
        </w:rPr>
        <w:t>breeze</w:t>
      </w:r>
      <w:r w:rsidR="008241C9">
        <w:rPr>
          <w:rFonts w:ascii="Times New Roman" w:hAnsi="Times New Roman" w:cs="Times New Roman"/>
        </w:rPr>
        <w:t xml:space="preserve">. </w:t>
      </w:r>
      <w:r w:rsidR="00AE063C" w:rsidRPr="00CB554A">
        <w:rPr>
          <w:rFonts w:ascii="Times New Roman" w:hAnsi="Times New Roman" w:cs="Times New Roman"/>
        </w:rPr>
        <w:t xml:space="preserve">The </w:t>
      </w:r>
      <w:r w:rsidR="00C927E6">
        <w:rPr>
          <w:rFonts w:ascii="Times New Roman" w:hAnsi="Times New Roman" w:cs="Times New Roman"/>
        </w:rPr>
        <w:t xml:space="preserve">front </w:t>
      </w:r>
      <w:r w:rsidR="00CC53B0">
        <w:rPr>
          <w:rFonts w:ascii="Times New Roman" w:hAnsi="Times New Roman" w:cs="Times New Roman"/>
        </w:rPr>
        <w:t xml:space="preserve">subsequently </w:t>
      </w:r>
      <w:r w:rsidR="00C927E6">
        <w:rPr>
          <w:rFonts w:ascii="Times New Roman" w:hAnsi="Times New Roman" w:cs="Times New Roman"/>
        </w:rPr>
        <w:t>penetrated</w:t>
      </w:r>
      <w:r w:rsidR="00C927E6" w:rsidRPr="00CB554A">
        <w:rPr>
          <w:rFonts w:ascii="Times New Roman" w:hAnsi="Times New Roman" w:cs="Times New Roman"/>
        </w:rPr>
        <w:t xml:space="preserve"> </w:t>
      </w:r>
      <w:r w:rsidR="00AE063C" w:rsidRPr="00CB554A">
        <w:rPr>
          <w:rFonts w:ascii="Times New Roman" w:hAnsi="Times New Roman" w:cs="Times New Roman"/>
        </w:rPr>
        <w:t>the entire SLV in about three</w:t>
      </w:r>
      <w:r w:rsidR="00B15BD7">
        <w:rPr>
          <w:rFonts w:ascii="Times New Roman" w:hAnsi="Times New Roman" w:cs="Times New Roman"/>
        </w:rPr>
        <w:t xml:space="preserve"> </w:t>
      </w:r>
      <w:r w:rsidR="00AE063C" w:rsidRPr="00CB554A">
        <w:rPr>
          <w:rFonts w:ascii="Times New Roman" w:hAnsi="Times New Roman" w:cs="Times New Roman"/>
        </w:rPr>
        <w:t xml:space="preserve">hours, </w:t>
      </w:r>
      <w:r w:rsidR="00C927E6">
        <w:rPr>
          <w:rFonts w:ascii="Times New Roman" w:hAnsi="Times New Roman" w:cs="Times New Roman"/>
        </w:rPr>
        <w:t xml:space="preserve">rapidly </w:t>
      </w:r>
      <w:r w:rsidR="00AE063C" w:rsidRPr="00CB554A">
        <w:rPr>
          <w:rFonts w:ascii="Times New Roman" w:hAnsi="Times New Roman" w:cs="Times New Roman"/>
        </w:rPr>
        <w:t>strengthening the low-level inversion.</w:t>
      </w:r>
      <w:r w:rsidR="00537523">
        <w:rPr>
          <w:rFonts w:ascii="Times New Roman" w:hAnsi="Times New Roman" w:cs="Times New Roman"/>
        </w:rPr>
        <w:t xml:space="preserve"> </w:t>
      </w:r>
      <w:r w:rsidR="008B1EA2">
        <w:rPr>
          <w:rFonts w:ascii="Times New Roman" w:hAnsi="Times New Roman" w:cs="Times New Roman"/>
        </w:rPr>
        <w:t>The marked</w:t>
      </w:r>
      <w:r w:rsidR="00CC53B0">
        <w:rPr>
          <w:rFonts w:ascii="Times New Roman" w:hAnsi="Times New Roman" w:cs="Times New Roman"/>
        </w:rPr>
        <w:t xml:space="preserve"> influence </w:t>
      </w:r>
      <w:r w:rsidR="00F53024">
        <w:rPr>
          <w:rFonts w:ascii="Times New Roman" w:hAnsi="Times New Roman" w:cs="Times New Roman"/>
        </w:rPr>
        <w:t xml:space="preserve">of </w:t>
      </w:r>
      <w:r w:rsidR="00CC53B0">
        <w:rPr>
          <w:rFonts w:ascii="Times New Roman" w:hAnsi="Times New Roman" w:cs="Times New Roman"/>
        </w:rPr>
        <w:t>lake</w:t>
      </w:r>
      <w:r w:rsidR="00982CB6">
        <w:rPr>
          <w:rFonts w:ascii="Times New Roman" w:hAnsi="Times New Roman" w:cs="Times New Roman"/>
        </w:rPr>
        <w:t>-</w:t>
      </w:r>
      <w:r w:rsidR="00CC53B0">
        <w:rPr>
          <w:rFonts w:ascii="Times New Roman" w:hAnsi="Times New Roman" w:cs="Times New Roman"/>
        </w:rPr>
        <w:t>breeze front</w:t>
      </w:r>
      <w:r w:rsidR="004946E7">
        <w:rPr>
          <w:rFonts w:ascii="Times New Roman" w:hAnsi="Times New Roman" w:cs="Times New Roman"/>
        </w:rPr>
        <w:t>s</w:t>
      </w:r>
      <w:r w:rsidR="00BE09D0">
        <w:rPr>
          <w:rFonts w:ascii="Times New Roman" w:hAnsi="Times New Roman" w:cs="Times New Roman"/>
        </w:rPr>
        <w:t xml:space="preserve"> </w:t>
      </w:r>
      <w:r w:rsidR="00C927E6">
        <w:rPr>
          <w:rFonts w:ascii="Times New Roman" w:hAnsi="Times New Roman" w:cs="Times New Roman"/>
        </w:rPr>
        <w:t>in</w:t>
      </w:r>
      <w:r w:rsidR="00CC53B0">
        <w:rPr>
          <w:rFonts w:ascii="Times New Roman" w:hAnsi="Times New Roman" w:cs="Times New Roman"/>
        </w:rPr>
        <w:t xml:space="preserve"> replenishing low-level </w:t>
      </w:r>
      <w:r w:rsidR="00537523">
        <w:rPr>
          <w:rFonts w:ascii="Times New Roman" w:hAnsi="Times New Roman" w:cs="Times New Roman"/>
        </w:rPr>
        <w:t>CAP</w:t>
      </w:r>
      <w:r w:rsidR="004946E7">
        <w:rPr>
          <w:rFonts w:ascii="Times New Roman" w:hAnsi="Times New Roman" w:cs="Times New Roman"/>
        </w:rPr>
        <w:t xml:space="preserve">s on several occasions during PCAPS </w:t>
      </w:r>
      <w:r w:rsidR="00CC53B0">
        <w:rPr>
          <w:rFonts w:ascii="Times New Roman" w:hAnsi="Times New Roman" w:cs="Times New Roman"/>
        </w:rPr>
        <w:t>was</w:t>
      </w:r>
      <w:r w:rsidR="00B905F4">
        <w:rPr>
          <w:rFonts w:ascii="Times New Roman" w:hAnsi="Times New Roman" w:cs="Times New Roman"/>
        </w:rPr>
        <w:t xml:space="preserve"> unexpected</w:t>
      </w:r>
      <w:r w:rsidR="00537523">
        <w:rPr>
          <w:rFonts w:ascii="Times New Roman" w:hAnsi="Times New Roman" w:cs="Times New Roman"/>
        </w:rPr>
        <w:t xml:space="preserve">, </w:t>
      </w:r>
      <w:r w:rsidR="00F53024">
        <w:rPr>
          <w:rFonts w:ascii="Times New Roman" w:hAnsi="Times New Roman" w:cs="Times New Roman"/>
        </w:rPr>
        <w:t>as previous</w:t>
      </w:r>
      <w:r w:rsidR="00603F60" w:rsidRPr="00CB554A">
        <w:rPr>
          <w:rFonts w:ascii="Times New Roman" w:hAnsi="Times New Roman" w:cs="Times New Roman"/>
        </w:rPr>
        <w:t xml:space="preserve"> research </w:t>
      </w:r>
      <w:r w:rsidR="004946E7">
        <w:rPr>
          <w:rFonts w:ascii="Times New Roman" w:hAnsi="Times New Roman" w:cs="Times New Roman"/>
        </w:rPr>
        <w:t xml:space="preserve">suggested </w:t>
      </w:r>
      <w:r w:rsidR="00BE09D0">
        <w:rPr>
          <w:rFonts w:ascii="Times New Roman" w:hAnsi="Times New Roman" w:cs="Times New Roman"/>
        </w:rPr>
        <w:t>wintertime lake breeze</w:t>
      </w:r>
      <w:r w:rsidR="004946E7">
        <w:rPr>
          <w:rFonts w:ascii="Times New Roman" w:hAnsi="Times New Roman" w:cs="Times New Roman"/>
        </w:rPr>
        <w:t xml:space="preserve"> front</w:t>
      </w:r>
      <w:r w:rsidR="00BE09D0">
        <w:rPr>
          <w:rFonts w:ascii="Times New Roman" w:hAnsi="Times New Roman" w:cs="Times New Roman"/>
        </w:rPr>
        <w:t xml:space="preserve">s </w:t>
      </w:r>
      <w:r w:rsidR="004946E7">
        <w:rPr>
          <w:rFonts w:ascii="Times New Roman" w:hAnsi="Times New Roman" w:cs="Times New Roman"/>
        </w:rPr>
        <w:t xml:space="preserve">were rare </w:t>
      </w:r>
      <w:r w:rsidR="00C548B3" w:rsidRPr="00CB554A">
        <w:rPr>
          <w:rFonts w:ascii="Times New Roman" w:hAnsi="Times New Roman" w:cs="Times New Roman"/>
        </w:rPr>
        <w:t>(Zumpfe and Horel 2007)</w:t>
      </w:r>
      <w:r w:rsidR="00603F60" w:rsidRPr="00CB554A">
        <w:rPr>
          <w:rFonts w:ascii="Times New Roman" w:hAnsi="Times New Roman" w:cs="Times New Roman"/>
        </w:rPr>
        <w:t>.</w:t>
      </w:r>
      <w:r w:rsidR="00C548B3" w:rsidRPr="00CB554A">
        <w:rPr>
          <w:rFonts w:ascii="Times New Roman" w:hAnsi="Times New Roman" w:cs="Times New Roman"/>
        </w:rPr>
        <w:t xml:space="preserve"> </w:t>
      </w:r>
      <w:r w:rsidR="00E01990">
        <w:rPr>
          <w:rFonts w:ascii="Times New Roman" w:hAnsi="Times New Roman" w:cs="Times New Roman"/>
        </w:rPr>
        <w:t>This</w:t>
      </w:r>
      <w:r w:rsidR="004946E7">
        <w:rPr>
          <w:rFonts w:ascii="Times New Roman" w:hAnsi="Times New Roman" w:cs="Times New Roman"/>
        </w:rPr>
        <w:t xml:space="preserve"> </w:t>
      </w:r>
      <w:r w:rsidR="00C548B3" w:rsidRPr="00CB554A">
        <w:rPr>
          <w:rFonts w:ascii="Times New Roman" w:hAnsi="Times New Roman" w:cs="Times New Roman"/>
        </w:rPr>
        <w:t>cold</w:t>
      </w:r>
      <w:r w:rsidR="004638F7">
        <w:rPr>
          <w:rFonts w:ascii="Times New Roman" w:hAnsi="Times New Roman" w:cs="Times New Roman"/>
        </w:rPr>
        <w:t xml:space="preserve"> and </w:t>
      </w:r>
      <w:r w:rsidR="004946E7">
        <w:rPr>
          <w:rFonts w:ascii="Times New Roman" w:hAnsi="Times New Roman" w:cs="Times New Roman"/>
        </w:rPr>
        <w:t>higher humidity</w:t>
      </w:r>
      <w:r w:rsidR="00E01990">
        <w:rPr>
          <w:rFonts w:ascii="Times New Roman" w:hAnsi="Times New Roman" w:cs="Times New Roman"/>
        </w:rPr>
        <w:t xml:space="preserve"> air from over the Lake</w:t>
      </w:r>
      <w:r w:rsidR="004946E7">
        <w:rPr>
          <w:rFonts w:ascii="Times New Roman" w:hAnsi="Times New Roman" w:cs="Times New Roman"/>
        </w:rPr>
        <w:t xml:space="preserve"> </w:t>
      </w:r>
      <w:r w:rsidR="00BE09D0">
        <w:rPr>
          <w:rFonts w:ascii="Times New Roman" w:hAnsi="Times New Roman" w:cs="Times New Roman"/>
        </w:rPr>
        <w:t xml:space="preserve">is </w:t>
      </w:r>
      <w:r w:rsidR="00E01990">
        <w:rPr>
          <w:rFonts w:ascii="Times New Roman" w:hAnsi="Times New Roman" w:cs="Times New Roman"/>
        </w:rPr>
        <w:t xml:space="preserve">also </w:t>
      </w:r>
      <w:r w:rsidR="008B1EA2">
        <w:rPr>
          <w:rFonts w:ascii="Times New Roman" w:hAnsi="Times New Roman" w:cs="Times New Roman"/>
        </w:rPr>
        <w:t>a</w:t>
      </w:r>
      <w:r w:rsidR="00C548B3" w:rsidRPr="00CB554A">
        <w:rPr>
          <w:rFonts w:ascii="Times New Roman" w:hAnsi="Times New Roman" w:cs="Times New Roman"/>
        </w:rPr>
        <w:t xml:space="preserve"> major contributor to dense fog episodes </w:t>
      </w:r>
      <w:r w:rsidR="00B44775">
        <w:rPr>
          <w:rFonts w:ascii="Times New Roman" w:hAnsi="Times New Roman" w:cs="Times New Roman"/>
        </w:rPr>
        <w:t>and resulting</w:t>
      </w:r>
      <w:r w:rsidR="00A40BAD">
        <w:rPr>
          <w:rFonts w:ascii="Times New Roman" w:hAnsi="Times New Roman" w:cs="Times New Roman"/>
        </w:rPr>
        <w:t xml:space="preserve"> flight delays </w:t>
      </w:r>
      <w:r w:rsidR="00C548B3" w:rsidRPr="00CB554A">
        <w:rPr>
          <w:rFonts w:ascii="Times New Roman" w:hAnsi="Times New Roman" w:cs="Times New Roman"/>
        </w:rPr>
        <w:t xml:space="preserve">at the </w:t>
      </w:r>
      <w:r w:rsidR="004946E7">
        <w:rPr>
          <w:rFonts w:ascii="Times New Roman" w:hAnsi="Times New Roman" w:cs="Times New Roman"/>
        </w:rPr>
        <w:t xml:space="preserve">nearby </w:t>
      </w:r>
      <w:r w:rsidR="00C548B3" w:rsidRPr="00CB554A">
        <w:rPr>
          <w:rFonts w:ascii="Times New Roman" w:hAnsi="Times New Roman" w:cs="Times New Roman"/>
        </w:rPr>
        <w:t xml:space="preserve">Salt Lake City </w:t>
      </w:r>
      <w:r w:rsidR="00B44775">
        <w:rPr>
          <w:rFonts w:ascii="Times New Roman" w:hAnsi="Times New Roman" w:cs="Times New Roman"/>
        </w:rPr>
        <w:t xml:space="preserve">International </w:t>
      </w:r>
      <w:r w:rsidR="00C548B3" w:rsidRPr="00CB554A">
        <w:rPr>
          <w:rFonts w:ascii="Times New Roman" w:hAnsi="Times New Roman" w:cs="Times New Roman"/>
        </w:rPr>
        <w:t>Airport</w:t>
      </w:r>
      <w:r w:rsidR="000C24C7">
        <w:rPr>
          <w:rFonts w:ascii="Times New Roman" w:hAnsi="Times New Roman" w:cs="Times New Roman"/>
        </w:rPr>
        <w:t>.</w:t>
      </w:r>
      <w:r w:rsidR="00E01990">
        <w:rPr>
          <w:rFonts w:ascii="Times New Roman" w:hAnsi="Times New Roman" w:cs="Times New Roman"/>
        </w:rPr>
        <w:t xml:space="preserve"> </w:t>
      </w:r>
      <w:r w:rsidR="00B44775">
        <w:rPr>
          <w:rFonts w:ascii="Times New Roman" w:hAnsi="Times New Roman" w:cs="Times New Roman"/>
        </w:rPr>
        <w:lastRenderedPageBreak/>
        <w:t>Unfortunately, f</w:t>
      </w:r>
      <w:r w:rsidR="00E01990">
        <w:rPr>
          <w:rFonts w:ascii="Times New Roman" w:hAnsi="Times New Roman" w:cs="Times New Roman"/>
        </w:rPr>
        <w:t>orecasting the</w:t>
      </w:r>
      <w:r w:rsidR="004946E7">
        <w:rPr>
          <w:rFonts w:ascii="Times New Roman" w:hAnsi="Times New Roman" w:cs="Times New Roman"/>
        </w:rPr>
        <w:t xml:space="preserve"> formation and break up</w:t>
      </w:r>
      <w:r w:rsidR="00C548B3" w:rsidRPr="00CB554A">
        <w:rPr>
          <w:rFonts w:ascii="Times New Roman" w:hAnsi="Times New Roman" w:cs="Times New Roman"/>
        </w:rPr>
        <w:t xml:space="preserve"> </w:t>
      </w:r>
      <w:r w:rsidR="00E01990">
        <w:rPr>
          <w:rFonts w:ascii="Times New Roman" w:hAnsi="Times New Roman" w:cs="Times New Roman"/>
        </w:rPr>
        <w:t xml:space="preserve">of such </w:t>
      </w:r>
      <w:r w:rsidR="00A40BAD">
        <w:rPr>
          <w:rFonts w:ascii="Times New Roman" w:hAnsi="Times New Roman" w:cs="Times New Roman"/>
        </w:rPr>
        <w:t xml:space="preserve">dense fog </w:t>
      </w:r>
      <w:r w:rsidR="00A30188">
        <w:rPr>
          <w:rFonts w:ascii="Times New Roman" w:hAnsi="Times New Roman" w:cs="Times New Roman"/>
        </w:rPr>
        <w:t xml:space="preserve">episodes </w:t>
      </w:r>
      <w:r w:rsidR="00BE09D0">
        <w:rPr>
          <w:rFonts w:ascii="Times New Roman" w:hAnsi="Times New Roman" w:cs="Times New Roman"/>
        </w:rPr>
        <w:t>remains elusive</w:t>
      </w:r>
      <w:r w:rsidR="00B06487">
        <w:rPr>
          <w:rFonts w:ascii="Times New Roman" w:hAnsi="Times New Roman" w:cs="Times New Roman"/>
        </w:rPr>
        <w:t xml:space="preserve"> </w:t>
      </w:r>
      <w:r w:rsidR="00C548B3" w:rsidRPr="00CB554A">
        <w:rPr>
          <w:rFonts w:ascii="Times New Roman" w:hAnsi="Times New Roman" w:cs="Times New Roman"/>
        </w:rPr>
        <w:t>(R</w:t>
      </w:r>
      <w:r w:rsidR="00A40BAD">
        <w:rPr>
          <w:rFonts w:ascii="Times New Roman" w:hAnsi="Times New Roman" w:cs="Times New Roman"/>
        </w:rPr>
        <w:t>.</w:t>
      </w:r>
      <w:r w:rsidR="00C548B3" w:rsidRPr="00CB554A">
        <w:rPr>
          <w:rFonts w:ascii="Times New Roman" w:hAnsi="Times New Roman" w:cs="Times New Roman"/>
        </w:rPr>
        <w:t xml:space="preserve"> Graham and L</w:t>
      </w:r>
      <w:r w:rsidR="00A40BAD">
        <w:rPr>
          <w:rFonts w:ascii="Times New Roman" w:hAnsi="Times New Roman" w:cs="Times New Roman"/>
        </w:rPr>
        <w:t>.</w:t>
      </w:r>
      <w:r w:rsidR="00C548B3" w:rsidRPr="00CB554A">
        <w:rPr>
          <w:rFonts w:ascii="Times New Roman" w:hAnsi="Times New Roman" w:cs="Times New Roman"/>
        </w:rPr>
        <w:t xml:space="preserve"> Dunn, </w:t>
      </w:r>
      <w:r w:rsidR="00A40BAD">
        <w:rPr>
          <w:rFonts w:ascii="Times New Roman" w:hAnsi="Times New Roman" w:cs="Times New Roman"/>
        </w:rPr>
        <w:t xml:space="preserve">2010, </w:t>
      </w:r>
      <w:r w:rsidR="00C548B3" w:rsidRPr="00CB554A">
        <w:rPr>
          <w:rFonts w:ascii="Times New Roman" w:hAnsi="Times New Roman" w:cs="Times New Roman"/>
        </w:rPr>
        <w:t>personal communication</w:t>
      </w:r>
      <w:r w:rsidR="00A30188">
        <w:rPr>
          <w:rFonts w:ascii="Times New Roman" w:hAnsi="Times New Roman" w:cs="Times New Roman"/>
        </w:rPr>
        <w:t>)</w:t>
      </w:r>
      <w:r w:rsidR="004946E7">
        <w:rPr>
          <w:rFonts w:ascii="Times New Roman" w:hAnsi="Times New Roman" w:cs="Times New Roman"/>
        </w:rPr>
        <w:t xml:space="preserve">. </w:t>
      </w:r>
    </w:p>
    <w:p w14:paraId="02C45E8B" w14:textId="77777777" w:rsidR="00042D68" w:rsidRDefault="00042D68">
      <w:pPr>
        <w:spacing w:before="100" w:beforeAutospacing="1" w:after="100" w:afterAutospacing="1" w:line="480" w:lineRule="auto"/>
        <w:textAlignment w:val="baseline"/>
        <w:rPr>
          <w:rFonts w:ascii="Times New Roman" w:hAnsi="Times New Roman" w:cs="Times New Roman"/>
          <w:b/>
          <w:bCs/>
        </w:rPr>
      </w:pPr>
    </w:p>
    <w:p w14:paraId="426BBB02" w14:textId="77777777" w:rsidR="00042D68" w:rsidRDefault="00DE1E8E">
      <w:pPr>
        <w:spacing w:line="480" w:lineRule="auto"/>
        <w:textAlignment w:val="baseline"/>
        <w:rPr>
          <w:rFonts w:ascii="Times New Roman" w:hAnsi="Times New Roman" w:cs="Times New Roman"/>
          <w:b/>
          <w:bCs/>
          <w:color w:val="000000"/>
        </w:rPr>
      </w:pPr>
      <w:r w:rsidRPr="00DE1E8E">
        <w:rPr>
          <w:rFonts w:ascii="Times New Roman" w:hAnsi="Times New Roman" w:cs="Times New Roman"/>
          <w:b/>
          <w:bCs/>
          <w:color w:val="000000"/>
        </w:rPr>
        <w:t>Acknowledgments</w:t>
      </w:r>
    </w:p>
    <w:p w14:paraId="39F224A1" w14:textId="4C700780" w:rsidR="00042D68" w:rsidRDefault="00DE1E8E">
      <w:pPr>
        <w:spacing w:line="480" w:lineRule="auto"/>
        <w:textAlignment w:val="baseline"/>
        <w:rPr>
          <w:rFonts w:ascii="Times New Roman" w:hAnsi="Times New Roman" w:cs="Times New Roman"/>
          <w:color w:val="000000"/>
        </w:rPr>
      </w:pPr>
      <w:r w:rsidRPr="00DE1E8E">
        <w:rPr>
          <w:rFonts w:ascii="Times New Roman" w:hAnsi="Times New Roman" w:cs="Times New Roman"/>
          <w:color w:val="000000"/>
        </w:rPr>
        <w:t xml:space="preserve">The </w:t>
      </w:r>
      <w:r w:rsidR="0070110D">
        <w:rPr>
          <w:rFonts w:ascii="Times New Roman" w:hAnsi="Times New Roman" w:cs="Times New Roman"/>
          <w:color w:val="000000"/>
        </w:rPr>
        <w:t>NCAR</w:t>
      </w:r>
      <w:r w:rsidRPr="00DE1E8E">
        <w:rPr>
          <w:rFonts w:ascii="Times New Roman" w:hAnsi="Times New Roman" w:cs="Times New Roman"/>
          <w:color w:val="000000"/>
        </w:rPr>
        <w:t xml:space="preserve"> Earth Observing Laboratory </w:t>
      </w:r>
      <w:r w:rsidR="00DA5D8E">
        <w:rPr>
          <w:rFonts w:ascii="Times New Roman" w:hAnsi="Times New Roman" w:cs="Times New Roman"/>
          <w:color w:val="000000"/>
        </w:rPr>
        <w:t xml:space="preserve">(EOL) </w:t>
      </w:r>
      <w:r w:rsidRPr="00DE1E8E">
        <w:rPr>
          <w:rFonts w:ascii="Times New Roman" w:hAnsi="Times New Roman" w:cs="Times New Roman"/>
          <w:color w:val="000000"/>
        </w:rPr>
        <w:t xml:space="preserve">provided field and data processing support from their </w:t>
      </w:r>
      <w:r w:rsidR="0070110D">
        <w:rPr>
          <w:rFonts w:ascii="Times New Roman" w:hAnsi="Times New Roman" w:cs="Times New Roman"/>
          <w:color w:val="000000"/>
        </w:rPr>
        <w:t>ISS</w:t>
      </w:r>
      <w:r w:rsidRPr="00DE1E8E">
        <w:rPr>
          <w:rFonts w:ascii="Times New Roman" w:hAnsi="Times New Roman" w:cs="Times New Roman"/>
          <w:color w:val="000000"/>
        </w:rPr>
        <w:t xml:space="preserve"> and </w:t>
      </w:r>
      <w:r w:rsidR="0070110D">
        <w:rPr>
          <w:rFonts w:ascii="Times New Roman" w:hAnsi="Times New Roman" w:cs="Times New Roman"/>
          <w:color w:val="000000"/>
        </w:rPr>
        <w:t>ISFS</w:t>
      </w:r>
      <w:r w:rsidRPr="00DE1E8E">
        <w:rPr>
          <w:rFonts w:ascii="Times New Roman" w:hAnsi="Times New Roman" w:cs="Times New Roman"/>
          <w:color w:val="000000"/>
        </w:rPr>
        <w:t xml:space="preserve"> groups. </w:t>
      </w:r>
      <w:r w:rsidR="00DA5D8E">
        <w:rPr>
          <w:rFonts w:ascii="Times New Roman" w:hAnsi="Times New Roman" w:cs="Times New Roman"/>
          <w:color w:val="000000"/>
        </w:rPr>
        <w:t xml:space="preserve">We greatly appreciate the many contributions </w:t>
      </w:r>
      <w:r w:rsidR="00A30188">
        <w:rPr>
          <w:rFonts w:ascii="Times New Roman" w:hAnsi="Times New Roman" w:cs="Times New Roman"/>
          <w:color w:val="000000"/>
        </w:rPr>
        <w:t xml:space="preserve">of </w:t>
      </w:r>
      <w:r w:rsidR="00DA5D8E">
        <w:rPr>
          <w:rFonts w:ascii="Times New Roman" w:hAnsi="Times New Roman" w:cs="Times New Roman"/>
          <w:color w:val="000000"/>
        </w:rPr>
        <w:t xml:space="preserve">EOL staff. </w:t>
      </w:r>
      <w:r w:rsidRPr="00DE1E8E">
        <w:rPr>
          <w:rFonts w:ascii="Times New Roman" w:hAnsi="Times New Roman" w:cs="Times New Roman"/>
          <w:color w:val="000000"/>
        </w:rPr>
        <w:t>Other PCAPS</w:t>
      </w:r>
      <w:r w:rsidR="00C1624F">
        <w:rPr>
          <w:rFonts w:ascii="Times New Roman" w:hAnsi="Times New Roman" w:cs="Times New Roman"/>
          <w:color w:val="000000"/>
        </w:rPr>
        <w:t xml:space="preserve"> participa</w:t>
      </w:r>
      <w:r w:rsidR="00A30188">
        <w:rPr>
          <w:rFonts w:ascii="Times New Roman" w:hAnsi="Times New Roman" w:cs="Times New Roman"/>
          <w:color w:val="000000"/>
        </w:rPr>
        <w:t xml:space="preserve">ting agencies included </w:t>
      </w:r>
      <w:r w:rsidRPr="00DE1E8E">
        <w:rPr>
          <w:rFonts w:ascii="Times New Roman" w:hAnsi="Times New Roman" w:cs="Times New Roman"/>
          <w:color w:val="000000"/>
        </w:rPr>
        <w:t xml:space="preserve">the Utah Division of Air Quality, the Utah Department of Transportation, the National Weather Service </w:t>
      </w:r>
      <w:r w:rsidR="00A30188">
        <w:rPr>
          <w:rFonts w:ascii="Times New Roman" w:hAnsi="Times New Roman" w:cs="Times New Roman"/>
          <w:color w:val="000000"/>
        </w:rPr>
        <w:t>Forecast Office</w:t>
      </w:r>
      <w:r w:rsidRPr="00DE1E8E">
        <w:rPr>
          <w:rFonts w:ascii="Times New Roman" w:hAnsi="Times New Roman" w:cs="Times New Roman"/>
          <w:color w:val="000000"/>
        </w:rPr>
        <w:t>, Dugway Proving Ground, and Kennecott Utah Copper. University of Utah faculty members Geoff Silcox (Chemical Engineering) and Dav</w:t>
      </w:r>
      <w:r w:rsidR="00A30188">
        <w:rPr>
          <w:rFonts w:ascii="Times New Roman" w:hAnsi="Times New Roman" w:cs="Times New Roman"/>
          <w:color w:val="000000"/>
        </w:rPr>
        <w:t>id</w:t>
      </w:r>
      <w:r w:rsidRPr="00DE1E8E">
        <w:rPr>
          <w:rFonts w:ascii="Times New Roman" w:hAnsi="Times New Roman" w:cs="Times New Roman"/>
          <w:color w:val="000000"/>
        </w:rPr>
        <w:t xml:space="preserve"> Bowling (Biology) operated a line of PM2.5 sensors and a network of snow-samplers, respectively. </w:t>
      </w:r>
      <w:r w:rsidR="00F53024">
        <w:rPr>
          <w:rFonts w:ascii="Times New Roman" w:hAnsi="Times New Roman" w:cs="Times New Roman"/>
          <w:color w:val="000000"/>
        </w:rPr>
        <w:t>Andrew Oliphant and Craig Clements of San Francisco and San Jose State Universitie</w:t>
      </w:r>
      <w:r w:rsidR="00A30188">
        <w:rPr>
          <w:rFonts w:ascii="Times New Roman" w:hAnsi="Times New Roman" w:cs="Times New Roman"/>
          <w:color w:val="000000"/>
        </w:rPr>
        <w:t>s</w:t>
      </w:r>
      <w:r w:rsidR="00F53024">
        <w:rPr>
          <w:rFonts w:ascii="Times New Roman" w:hAnsi="Times New Roman" w:cs="Times New Roman"/>
          <w:color w:val="000000"/>
        </w:rPr>
        <w:t xml:space="preserve"> operated a flux tower and microwave radiometer</w:t>
      </w:r>
      <w:r w:rsidR="00C1624F">
        <w:rPr>
          <w:rFonts w:ascii="Times New Roman" w:hAnsi="Times New Roman" w:cs="Times New Roman"/>
          <w:color w:val="000000"/>
        </w:rPr>
        <w:t>, respectively</w:t>
      </w:r>
      <w:r w:rsidRPr="00DE1E8E">
        <w:rPr>
          <w:rFonts w:ascii="Times New Roman" w:hAnsi="Times New Roman" w:cs="Times New Roman"/>
          <w:color w:val="000000"/>
        </w:rPr>
        <w:t xml:space="preserve">. </w:t>
      </w:r>
      <w:r w:rsidR="00DA5D8E">
        <w:rPr>
          <w:rFonts w:ascii="Times New Roman" w:hAnsi="Times New Roman" w:cs="Times New Roman"/>
          <w:color w:val="000000"/>
        </w:rPr>
        <w:t>We greatly appreciate the field and other assistance of our University of Utah colleag</w:t>
      </w:r>
      <w:r w:rsidR="00D6549E">
        <w:rPr>
          <w:rFonts w:ascii="Times New Roman" w:hAnsi="Times New Roman" w:cs="Times New Roman"/>
          <w:color w:val="000000"/>
        </w:rPr>
        <w:t>ues</w:t>
      </w:r>
      <w:r w:rsidR="00A30188">
        <w:rPr>
          <w:rFonts w:ascii="Times New Roman" w:hAnsi="Times New Roman" w:cs="Times New Roman"/>
          <w:color w:val="000000"/>
        </w:rPr>
        <w:t>:</w:t>
      </w:r>
      <w:r w:rsidR="00D6549E">
        <w:rPr>
          <w:rFonts w:ascii="Times New Roman" w:hAnsi="Times New Roman" w:cs="Times New Roman"/>
          <w:color w:val="000000"/>
        </w:rPr>
        <w:t xml:space="preserve"> Joe Young, Chris Anders, </w:t>
      </w:r>
      <w:r w:rsidR="00DA5D8E">
        <w:rPr>
          <w:rFonts w:ascii="Times New Roman" w:hAnsi="Times New Roman" w:cs="Times New Roman"/>
          <w:color w:val="000000"/>
        </w:rPr>
        <w:t xml:space="preserve">Roger Akers and Chris Galli. </w:t>
      </w:r>
      <w:r w:rsidR="00F53024">
        <w:rPr>
          <w:rFonts w:ascii="Times New Roman" w:hAnsi="Times New Roman" w:cs="Times New Roman"/>
          <w:color w:val="000000"/>
        </w:rPr>
        <w:t>Thanks are</w:t>
      </w:r>
      <w:r w:rsidR="004455EC">
        <w:rPr>
          <w:rFonts w:ascii="Times New Roman" w:hAnsi="Times New Roman" w:cs="Times New Roman"/>
          <w:color w:val="000000"/>
        </w:rPr>
        <w:t xml:space="preserve"> given to the </w:t>
      </w:r>
      <w:r w:rsidR="00681C2D">
        <w:rPr>
          <w:rFonts w:ascii="Times New Roman" w:hAnsi="Times New Roman" w:cs="Times New Roman"/>
          <w:color w:val="000000"/>
        </w:rPr>
        <w:t xml:space="preserve">50 </w:t>
      </w:r>
      <w:r w:rsidR="00DA5D8E">
        <w:rPr>
          <w:rFonts w:ascii="Times New Roman" w:hAnsi="Times New Roman" w:cs="Times New Roman"/>
          <w:color w:val="000000"/>
        </w:rPr>
        <w:t xml:space="preserve">student and community </w:t>
      </w:r>
      <w:r w:rsidR="00681C2D">
        <w:rPr>
          <w:rFonts w:ascii="Times New Roman" w:hAnsi="Times New Roman" w:cs="Times New Roman"/>
          <w:color w:val="000000"/>
        </w:rPr>
        <w:t xml:space="preserve">volunteers </w:t>
      </w:r>
      <w:r w:rsidR="004455EC">
        <w:rPr>
          <w:rFonts w:ascii="Times New Roman" w:hAnsi="Times New Roman" w:cs="Times New Roman"/>
          <w:color w:val="000000"/>
        </w:rPr>
        <w:t xml:space="preserve">who </w:t>
      </w:r>
      <w:r w:rsidR="00681C2D">
        <w:rPr>
          <w:rFonts w:ascii="Times New Roman" w:hAnsi="Times New Roman" w:cs="Times New Roman"/>
          <w:color w:val="000000"/>
        </w:rPr>
        <w:t>donated</w:t>
      </w:r>
      <w:r w:rsidR="004455EC">
        <w:rPr>
          <w:rFonts w:ascii="Times New Roman" w:hAnsi="Times New Roman" w:cs="Times New Roman"/>
          <w:color w:val="000000"/>
        </w:rPr>
        <w:t xml:space="preserve"> </w:t>
      </w:r>
      <w:r w:rsidR="00A30188">
        <w:rPr>
          <w:rFonts w:ascii="Times New Roman" w:hAnsi="Times New Roman" w:cs="Times New Roman"/>
          <w:color w:val="000000"/>
        </w:rPr>
        <w:t xml:space="preserve">their </w:t>
      </w:r>
      <w:r w:rsidR="004455EC">
        <w:rPr>
          <w:rFonts w:ascii="Times New Roman" w:hAnsi="Times New Roman" w:cs="Times New Roman"/>
          <w:color w:val="000000"/>
        </w:rPr>
        <w:t>time to facilitate PCAPS operations</w:t>
      </w:r>
      <w:r w:rsidRPr="00DE1E8E">
        <w:rPr>
          <w:rFonts w:ascii="Times New Roman" w:hAnsi="Times New Roman" w:cs="Times New Roman"/>
          <w:color w:val="000000"/>
        </w:rPr>
        <w:t xml:space="preserve">. This work is based upon </w:t>
      </w:r>
      <w:r w:rsidR="00B15BD7">
        <w:rPr>
          <w:rFonts w:ascii="Times New Roman" w:hAnsi="Times New Roman" w:cs="Times New Roman"/>
          <w:color w:val="000000"/>
        </w:rPr>
        <w:t>research</w:t>
      </w:r>
      <w:r w:rsidR="00B15BD7" w:rsidRPr="00DE1E8E">
        <w:rPr>
          <w:rFonts w:ascii="Times New Roman" w:hAnsi="Times New Roman" w:cs="Times New Roman"/>
          <w:color w:val="000000"/>
        </w:rPr>
        <w:t xml:space="preserve"> </w:t>
      </w:r>
      <w:r w:rsidRPr="00DE1E8E">
        <w:rPr>
          <w:rFonts w:ascii="Times New Roman" w:hAnsi="Times New Roman" w:cs="Times New Roman"/>
          <w:color w:val="000000"/>
        </w:rPr>
        <w:t xml:space="preserve">supported </w:t>
      </w:r>
      <w:r w:rsidR="00A30188">
        <w:rPr>
          <w:rFonts w:ascii="Times New Roman" w:hAnsi="Times New Roman" w:cs="Times New Roman"/>
          <w:color w:val="000000"/>
        </w:rPr>
        <w:t xml:space="preserve">primarily </w:t>
      </w:r>
      <w:r w:rsidRPr="00DE1E8E">
        <w:rPr>
          <w:rFonts w:ascii="Times New Roman" w:hAnsi="Times New Roman" w:cs="Times New Roman"/>
          <w:color w:val="000000"/>
        </w:rPr>
        <w:t>by grant ATM-0938397</w:t>
      </w:r>
      <w:r w:rsidR="00A30188">
        <w:rPr>
          <w:rFonts w:ascii="Times New Roman" w:hAnsi="Times New Roman" w:cs="Times New Roman"/>
          <w:color w:val="000000"/>
        </w:rPr>
        <w:t xml:space="preserve"> and secondarily by ATM-</w:t>
      </w:r>
      <w:r w:rsidR="00A30188" w:rsidRPr="00A30188">
        <w:rPr>
          <w:rFonts w:ascii="Times New Roman" w:hAnsi="Times New Roman" w:cs="Times New Roman"/>
          <w:color w:val="000000"/>
        </w:rPr>
        <w:t xml:space="preserve">0802282 </w:t>
      </w:r>
      <w:r w:rsidR="00A30188">
        <w:rPr>
          <w:rFonts w:ascii="Times New Roman" w:hAnsi="Times New Roman" w:cs="Times New Roman"/>
          <w:color w:val="000000"/>
        </w:rPr>
        <w:t xml:space="preserve">from </w:t>
      </w:r>
      <w:r w:rsidR="00A30188" w:rsidRPr="00DE1E8E">
        <w:rPr>
          <w:rFonts w:ascii="Times New Roman" w:hAnsi="Times New Roman" w:cs="Times New Roman"/>
          <w:color w:val="000000"/>
        </w:rPr>
        <w:t>the National Science Foundation</w:t>
      </w:r>
      <w:r w:rsidR="00300AF0">
        <w:rPr>
          <w:rFonts w:ascii="Times New Roman" w:hAnsi="Times New Roman" w:cs="Times New Roman"/>
          <w:color w:val="000000"/>
        </w:rPr>
        <w:t xml:space="preserve"> (NSF)</w:t>
      </w:r>
      <w:r w:rsidRPr="00DE1E8E">
        <w:rPr>
          <w:rFonts w:ascii="Times New Roman" w:hAnsi="Times New Roman" w:cs="Times New Roman"/>
          <w:color w:val="000000"/>
        </w:rPr>
        <w:t xml:space="preserve">. </w:t>
      </w:r>
      <w:r w:rsidR="00B15BD7" w:rsidRPr="00B15BD7">
        <w:rPr>
          <w:rFonts w:ascii="Times New Roman" w:hAnsi="Times New Roman" w:cs="Times New Roman"/>
          <w:color w:val="000000"/>
        </w:rPr>
        <w:t>Any opinions, findings, conclusions or recommendations expressed in this m</w:t>
      </w:r>
      <w:r w:rsidR="00B15BD7">
        <w:rPr>
          <w:rFonts w:ascii="Times New Roman" w:hAnsi="Times New Roman" w:cs="Times New Roman"/>
          <w:color w:val="000000"/>
        </w:rPr>
        <w:t>aterial are those of the authors</w:t>
      </w:r>
      <w:r w:rsidR="00B15BD7" w:rsidRPr="00B15BD7">
        <w:rPr>
          <w:rFonts w:ascii="Times New Roman" w:hAnsi="Times New Roman" w:cs="Times New Roman"/>
          <w:color w:val="000000"/>
        </w:rPr>
        <w:t xml:space="preserve"> and do not necessarily reflect the views of the </w:t>
      </w:r>
      <w:r w:rsidR="00300AF0">
        <w:rPr>
          <w:rFonts w:ascii="Times New Roman" w:hAnsi="Times New Roman" w:cs="Times New Roman"/>
          <w:color w:val="000000"/>
        </w:rPr>
        <w:t>NSF</w:t>
      </w:r>
      <w:r w:rsidR="00B15BD7" w:rsidRPr="00B15BD7">
        <w:rPr>
          <w:rFonts w:ascii="Times New Roman" w:hAnsi="Times New Roman" w:cs="Times New Roman"/>
          <w:color w:val="000000"/>
        </w:rPr>
        <w:t>.</w:t>
      </w:r>
    </w:p>
    <w:p w14:paraId="19740A5C" w14:textId="77777777" w:rsidR="008865CD" w:rsidRDefault="008865CD">
      <w:pPr>
        <w:spacing w:before="100" w:beforeAutospacing="1" w:after="100" w:afterAutospacing="1" w:line="480" w:lineRule="auto"/>
        <w:textAlignment w:val="baseline"/>
        <w:rPr>
          <w:rFonts w:ascii="Times New Roman" w:hAnsi="Times New Roman" w:cs="Times New Roman"/>
        </w:rPr>
        <w:sectPr w:rsidR="008865CD" w:rsidSect="00756AB8">
          <w:headerReference w:type="default" r:id="rId10"/>
          <w:pgSz w:w="12240" w:h="15840"/>
          <w:pgMar w:top="1440" w:right="1800" w:bottom="1440" w:left="1800" w:header="720" w:footer="720" w:gutter="0"/>
          <w:pgNumType w:start="0"/>
          <w:cols w:space="720"/>
          <w:titlePg/>
          <w:docGrid w:linePitch="360"/>
          <w:sectPrChange w:id="16" w:author="John Horel" w:date="2011-11-23T13:01:00Z">
            <w:sectPr w:rsidR="008865CD" w:rsidSect="00756AB8">
              <w:pgMar w:top="1440" w:right="1800" w:bottom="1440" w:left="1800" w:header="720" w:footer="720" w:gutter="0"/>
              <w:pgNumType w:start="0"/>
              <w:titlePg w:val="0"/>
            </w:sectPr>
          </w:sectPrChange>
        </w:sectPr>
      </w:pPr>
    </w:p>
    <w:p w14:paraId="13BE250B" w14:textId="77777777" w:rsidR="00042D68" w:rsidRDefault="005E018A">
      <w:pPr>
        <w:spacing w:line="480" w:lineRule="auto"/>
        <w:rPr>
          <w:rFonts w:ascii="Times New Roman" w:hAnsi="Times New Roman" w:cs="Times New Roman"/>
        </w:rPr>
      </w:pPr>
      <w:r>
        <w:rPr>
          <w:rFonts w:ascii="Times New Roman" w:hAnsi="Times New Roman" w:cs="Times New Roman"/>
        </w:rPr>
        <w:lastRenderedPageBreak/>
        <w:br w:type="page"/>
      </w:r>
    </w:p>
    <w:p w14:paraId="009FE4A0" w14:textId="77777777" w:rsidR="000F1454" w:rsidRDefault="00E0605C">
      <w:pPr>
        <w:rPr>
          <w:rFonts w:ascii="Times New Roman" w:hAnsi="Times New Roman" w:cs="Arial"/>
          <w:b/>
          <w:bCs/>
          <w:color w:val="000000"/>
        </w:rPr>
      </w:pPr>
      <w:r w:rsidRPr="000D6CB9">
        <w:rPr>
          <w:rFonts w:ascii="Times New Roman" w:hAnsi="Times New Roman" w:cs="Arial"/>
          <w:b/>
          <w:bCs/>
          <w:color w:val="000000"/>
        </w:rPr>
        <w:lastRenderedPageBreak/>
        <w:t>References</w:t>
      </w:r>
    </w:p>
    <w:p w14:paraId="1112887F" w14:textId="77777777" w:rsidR="000F1454" w:rsidRDefault="000F1454">
      <w:pPr>
        <w:rPr>
          <w:rFonts w:ascii="Times New Roman" w:hAnsi="Times New Roman" w:cs="Arial"/>
          <w:b/>
          <w:bCs/>
          <w:color w:val="000000"/>
        </w:rPr>
      </w:pPr>
    </w:p>
    <w:p w14:paraId="0F0B36B9" w14:textId="77777777" w:rsidR="000F1454" w:rsidRPr="00BF04CB" w:rsidRDefault="00EB307A">
      <w:pPr>
        <w:rPr>
          <w:rFonts w:ascii="Times New Roman" w:eastAsia="Times New Roman" w:hAnsi="Times New Roman" w:cs="Times New Roman"/>
        </w:rPr>
      </w:pPr>
      <w:r w:rsidRPr="00EB307A">
        <w:rPr>
          <w:rFonts w:ascii="Times New Roman" w:eastAsia="Times New Roman" w:hAnsi="Times New Roman" w:cs="Times New Roman"/>
        </w:rPr>
        <w:t>Baker, K.</w:t>
      </w:r>
      <w:r w:rsidR="00106DB4">
        <w:rPr>
          <w:rFonts w:ascii="Times New Roman" w:eastAsia="Times New Roman" w:hAnsi="Times New Roman" w:cs="Times New Roman"/>
        </w:rPr>
        <w:t xml:space="preserve"> </w:t>
      </w:r>
      <w:r w:rsidRPr="00EB307A">
        <w:rPr>
          <w:rFonts w:ascii="Times New Roman" w:eastAsia="Times New Roman" w:hAnsi="Times New Roman" w:cs="Times New Roman"/>
        </w:rPr>
        <w:t>R., H. Simon, and J.</w:t>
      </w:r>
      <w:r w:rsidR="00106DB4">
        <w:rPr>
          <w:rFonts w:ascii="Times New Roman" w:eastAsia="Times New Roman" w:hAnsi="Times New Roman" w:cs="Times New Roman"/>
        </w:rPr>
        <w:t xml:space="preserve"> </w:t>
      </w:r>
      <w:r w:rsidRPr="00EB307A">
        <w:rPr>
          <w:rFonts w:ascii="Times New Roman" w:eastAsia="Times New Roman" w:hAnsi="Times New Roman" w:cs="Times New Roman"/>
        </w:rPr>
        <w:t xml:space="preserve">T. Kelly, 2011: Challenges to modeling “cold pool” meteorology associated with high pollution episodes. </w:t>
      </w:r>
      <w:r w:rsidRPr="00EB307A">
        <w:rPr>
          <w:rFonts w:ascii="Times New Roman" w:eastAsia="Times New Roman" w:hAnsi="Times New Roman" w:cs="Times New Roman"/>
          <w:i/>
        </w:rPr>
        <w:t xml:space="preserve">Environ. Sci. Technol., </w:t>
      </w:r>
      <w:r w:rsidRPr="00EB307A">
        <w:rPr>
          <w:rFonts w:ascii="Times New Roman" w:eastAsia="Times New Roman" w:hAnsi="Times New Roman" w:cs="Times New Roman"/>
        </w:rPr>
        <w:t>online publication date: 15-Aug-2011</w:t>
      </w:r>
      <w:r w:rsidR="00611BEB" w:rsidRPr="00BF04CB">
        <w:rPr>
          <w:rFonts w:ascii="Times New Roman" w:eastAsia="Times New Roman" w:hAnsi="Times New Roman" w:cs="Times New Roman"/>
        </w:rPr>
        <w:t>.</w:t>
      </w:r>
    </w:p>
    <w:p w14:paraId="3C3F1A3B" w14:textId="77777777" w:rsidR="000F1454" w:rsidRPr="00BF04CB" w:rsidRDefault="000F1454">
      <w:pPr>
        <w:rPr>
          <w:rFonts w:ascii="Times New Roman" w:hAnsi="Times New Roman" w:cs="Arial"/>
        </w:rPr>
      </w:pPr>
    </w:p>
    <w:p w14:paraId="5BDE2269" w14:textId="40CF4555" w:rsidR="000F1454" w:rsidRPr="00BF04CB" w:rsidRDefault="00EB307A">
      <w:pPr>
        <w:rPr>
          <w:rFonts w:ascii="Times New Roman" w:hAnsi="Times New Roman" w:cs="Arial"/>
        </w:rPr>
      </w:pPr>
      <w:r w:rsidRPr="00EB307A">
        <w:rPr>
          <w:rFonts w:ascii="Times New Roman" w:hAnsi="Times New Roman" w:cs="Arial"/>
        </w:rPr>
        <w:t>Baklanov, A.</w:t>
      </w:r>
      <w:r w:rsidR="00106DB4">
        <w:rPr>
          <w:rFonts w:ascii="Times New Roman" w:hAnsi="Times New Roman" w:cs="Arial"/>
        </w:rPr>
        <w:t xml:space="preserve"> </w:t>
      </w:r>
      <w:r w:rsidRPr="00EB307A">
        <w:rPr>
          <w:rFonts w:ascii="Times New Roman" w:hAnsi="Times New Roman" w:cs="Arial"/>
        </w:rPr>
        <w:t xml:space="preserve">A., and Coauthors, 2011: The nature, theory, and modeling of atmospheric planetary boundary layers. </w:t>
      </w:r>
      <w:r w:rsidRPr="00EB307A">
        <w:rPr>
          <w:rFonts w:ascii="Times New Roman" w:hAnsi="Times New Roman" w:cs="Arial"/>
          <w:i/>
          <w:iCs/>
        </w:rPr>
        <w:t>Bull. Amer. Meteor. Soc.</w:t>
      </w:r>
      <w:r w:rsidRPr="00EB307A">
        <w:rPr>
          <w:rFonts w:ascii="Times New Roman" w:hAnsi="Times New Roman" w:cs="Arial"/>
        </w:rPr>
        <w:t xml:space="preserve">, </w:t>
      </w:r>
      <w:r w:rsidRPr="00EB307A">
        <w:rPr>
          <w:rFonts w:ascii="Times New Roman" w:hAnsi="Times New Roman" w:cs="Arial"/>
          <w:b/>
          <w:bCs/>
        </w:rPr>
        <w:t>92</w:t>
      </w:r>
      <w:r w:rsidRPr="00EB307A">
        <w:rPr>
          <w:rFonts w:ascii="Times New Roman" w:hAnsi="Times New Roman" w:cs="Arial"/>
        </w:rPr>
        <w:t>, 123–128</w:t>
      </w:r>
      <w:r w:rsidR="000C24C7">
        <w:rPr>
          <w:rFonts w:ascii="Times New Roman" w:hAnsi="Times New Roman" w:cs="Arial"/>
        </w:rPr>
        <w:t>.</w:t>
      </w:r>
    </w:p>
    <w:p w14:paraId="73DAF78C" w14:textId="77777777" w:rsidR="00755839" w:rsidRPr="00BF04CB" w:rsidRDefault="00E0605C" w:rsidP="004E5845">
      <w:pPr>
        <w:rPr>
          <w:rFonts w:ascii="Times New Roman" w:eastAsia="Times New Roman" w:hAnsi="Times New Roman" w:cs="Times New Roman"/>
        </w:rPr>
      </w:pPr>
      <w:r w:rsidRPr="000D6CB9">
        <w:rPr>
          <w:rFonts w:ascii="Times New Roman" w:hAnsi="Times New Roman"/>
        </w:rPr>
        <w:br/>
      </w:r>
      <w:r w:rsidR="00432DDE" w:rsidRPr="00BF04CB">
        <w:rPr>
          <w:rFonts w:ascii="Times New Roman" w:eastAsia="Times New Roman" w:hAnsi="Times New Roman" w:cs="Times New Roman"/>
        </w:rPr>
        <w:t>Chen, Y., F.</w:t>
      </w:r>
      <w:r w:rsidR="00106DB4">
        <w:rPr>
          <w:rFonts w:ascii="Times New Roman" w:eastAsia="Times New Roman" w:hAnsi="Times New Roman" w:cs="Times New Roman"/>
        </w:rPr>
        <w:t xml:space="preserve"> </w:t>
      </w:r>
      <w:r w:rsidR="00432DDE" w:rsidRPr="00BF04CB">
        <w:rPr>
          <w:rFonts w:ascii="Times New Roman" w:eastAsia="Times New Roman" w:hAnsi="Times New Roman" w:cs="Times New Roman"/>
        </w:rPr>
        <w:t>L. Ludwig, and R.</w:t>
      </w:r>
      <w:r w:rsidR="00106DB4">
        <w:rPr>
          <w:rFonts w:ascii="Times New Roman" w:eastAsia="Times New Roman" w:hAnsi="Times New Roman" w:cs="Times New Roman"/>
        </w:rPr>
        <w:t xml:space="preserve"> </w:t>
      </w:r>
      <w:r w:rsidR="00432DDE" w:rsidRPr="00BF04CB">
        <w:rPr>
          <w:rFonts w:ascii="Times New Roman" w:eastAsia="Times New Roman" w:hAnsi="Times New Roman" w:cs="Times New Roman"/>
        </w:rPr>
        <w:t>L. Street, 2004: Stably stratified flows near a n</w:t>
      </w:r>
      <w:r w:rsidR="006B62F4" w:rsidRPr="00BF04CB">
        <w:rPr>
          <w:rFonts w:ascii="Times New Roman" w:eastAsia="Times New Roman" w:hAnsi="Times New Roman" w:cs="Times New Roman"/>
        </w:rPr>
        <w:t xml:space="preserve">otched Transverse Ridge across the Salt Lake Valley. </w:t>
      </w:r>
      <w:r w:rsidR="006B62F4" w:rsidRPr="00BF04CB">
        <w:rPr>
          <w:rFonts w:ascii="Times New Roman" w:eastAsia="Times New Roman" w:hAnsi="Times New Roman" w:cs="Times New Roman"/>
          <w:i/>
          <w:iCs/>
        </w:rPr>
        <w:t>J. Appl. Meteor.</w:t>
      </w:r>
      <w:r w:rsidR="006B62F4" w:rsidRPr="00BF04CB">
        <w:rPr>
          <w:rFonts w:ascii="Times New Roman" w:eastAsia="Times New Roman" w:hAnsi="Times New Roman" w:cs="Times New Roman"/>
        </w:rPr>
        <w:t xml:space="preserve">, </w:t>
      </w:r>
      <w:r w:rsidR="006B62F4" w:rsidRPr="00BF04CB">
        <w:rPr>
          <w:rFonts w:ascii="Times New Roman" w:eastAsia="Times New Roman" w:hAnsi="Times New Roman" w:cs="Times New Roman"/>
          <w:b/>
          <w:bCs/>
        </w:rPr>
        <w:t>43</w:t>
      </w:r>
      <w:r w:rsidR="00432DDE" w:rsidRPr="00BF04CB">
        <w:rPr>
          <w:rFonts w:ascii="Times New Roman" w:eastAsia="Times New Roman" w:hAnsi="Times New Roman" w:cs="Times New Roman"/>
        </w:rPr>
        <w:t>, 1308–1328</w:t>
      </w:r>
      <w:r w:rsidR="0033787F">
        <w:rPr>
          <w:rFonts w:ascii="Times New Roman" w:eastAsia="Times New Roman" w:hAnsi="Times New Roman" w:cs="Times New Roman"/>
        </w:rPr>
        <w:t>.</w:t>
      </w:r>
      <w:r w:rsidR="006B62F4" w:rsidRPr="00BF04CB">
        <w:rPr>
          <w:rFonts w:ascii="Times New Roman" w:eastAsia="Times New Roman" w:hAnsi="Times New Roman" w:cs="Times New Roman"/>
        </w:rPr>
        <w:t xml:space="preserve"> </w:t>
      </w:r>
    </w:p>
    <w:p w14:paraId="3257BB28" w14:textId="77777777" w:rsidR="006B3A41" w:rsidRPr="00BF04CB" w:rsidRDefault="006B3A41">
      <w:pPr>
        <w:shd w:val="clear" w:color="auto" w:fill="FFFFFF"/>
        <w:rPr>
          <w:rFonts w:ascii="Times New Roman" w:eastAsia="Times New Roman" w:hAnsi="Times New Roman" w:cs="Times New Roman"/>
        </w:rPr>
      </w:pPr>
    </w:p>
    <w:p w14:paraId="6AB3CCC3" w14:textId="77777777" w:rsidR="006B3A41" w:rsidRDefault="003C744B">
      <w:pPr>
        <w:shd w:val="clear" w:color="auto" w:fill="FFFFFF"/>
        <w:rPr>
          <w:rFonts w:ascii="Times New Roman" w:hAnsi="Times New Roman" w:cs="Times New Roman"/>
        </w:rPr>
      </w:pPr>
      <w:r w:rsidRPr="00BF04CB">
        <w:rPr>
          <w:rFonts w:ascii="Times New Roman" w:hAnsi="Times New Roman" w:cs="Times New Roman"/>
        </w:rPr>
        <w:t>Clements, C</w:t>
      </w:r>
      <w:r w:rsidR="00BF04CB" w:rsidRPr="00BF04CB">
        <w:rPr>
          <w:rFonts w:ascii="Times New Roman" w:hAnsi="Times New Roman" w:cs="Times New Roman"/>
        </w:rPr>
        <w:t>.</w:t>
      </w:r>
      <w:r w:rsidR="00106DB4">
        <w:rPr>
          <w:rFonts w:ascii="Times New Roman" w:hAnsi="Times New Roman" w:cs="Times New Roman"/>
        </w:rPr>
        <w:t xml:space="preserve"> </w:t>
      </w:r>
      <w:r w:rsidRPr="00BF04CB">
        <w:rPr>
          <w:rFonts w:ascii="Times New Roman" w:hAnsi="Times New Roman" w:cs="Times New Roman"/>
        </w:rPr>
        <w:t>B., C.</w:t>
      </w:r>
      <w:r w:rsidR="00106DB4">
        <w:rPr>
          <w:rFonts w:ascii="Times New Roman" w:hAnsi="Times New Roman" w:cs="Times New Roman"/>
        </w:rPr>
        <w:t xml:space="preserve"> </w:t>
      </w:r>
      <w:r w:rsidR="00BF04CB">
        <w:rPr>
          <w:rFonts w:ascii="Times New Roman" w:hAnsi="Times New Roman" w:cs="Times New Roman"/>
        </w:rPr>
        <w:t>D.</w:t>
      </w:r>
      <w:r w:rsidRPr="00BF04CB">
        <w:rPr>
          <w:rFonts w:ascii="Times New Roman" w:hAnsi="Times New Roman" w:cs="Times New Roman"/>
        </w:rPr>
        <w:t xml:space="preserve"> Whiteman, </w:t>
      </w:r>
      <w:r w:rsidR="00BF04CB">
        <w:rPr>
          <w:rFonts w:ascii="Times New Roman" w:hAnsi="Times New Roman" w:cs="Times New Roman"/>
        </w:rPr>
        <w:t xml:space="preserve">and </w:t>
      </w:r>
      <w:r w:rsidRPr="00BF04CB">
        <w:rPr>
          <w:rFonts w:ascii="Times New Roman" w:hAnsi="Times New Roman" w:cs="Times New Roman"/>
        </w:rPr>
        <w:t>J</w:t>
      </w:r>
      <w:r w:rsidR="00BF04CB">
        <w:rPr>
          <w:rFonts w:ascii="Times New Roman" w:hAnsi="Times New Roman" w:cs="Times New Roman"/>
        </w:rPr>
        <w:t>.</w:t>
      </w:r>
      <w:r w:rsidR="00106DB4">
        <w:rPr>
          <w:rFonts w:ascii="Times New Roman" w:hAnsi="Times New Roman" w:cs="Times New Roman"/>
        </w:rPr>
        <w:t xml:space="preserve"> </w:t>
      </w:r>
      <w:r w:rsidRPr="00BF04CB">
        <w:rPr>
          <w:rFonts w:ascii="Times New Roman" w:hAnsi="Times New Roman" w:cs="Times New Roman"/>
        </w:rPr>
        <w:t>D. Horel, 2003: Cold-</w:t>
      </w:r>
      <w:r w:rsidR="00BF04CB">
        <w:rPr>
          <w:rFonts w:ascii="Times New Roman" w:hAnsi="Times New Roman" w:cs="Times New Roman"/>
        </w:rPr>
        <w:t>a</w:t>
      </w:r>
      <w:r w:rsidRPr="00BF04CB">
        <w:rPr>
          <w:rFonts w:ascii="Times New Roman" w:hAnsi="Times New Roman" w:cs="Times New Roman"/>
        </w:rPr>
        <w:t>ir-</w:t>
      </w:r>
      <w:r w:rsidR="00BF04CB">
        <w:rPr>
          <w:rFonts w:ascii="Times New Roman" w:hAnsi="Times New Roman" w:cs="Times New Roman"/>
        </w:rPr>
        <w:t>p</w:t>
      </w:r>
      <w:r w:rsidRPr="00BF04CB">
        <w:rPr>
          <w:rFonts w:ascii="Times New Roman" w:hAnsi="Times New Roman" w:cs="Times New Roman"/>
        </w:rPr>
        <w:t xml:space="preserve">ool </w:t>
      </w:r>
      <w:r w:rsidR="00BF04CB">
        <w:rPr>
          <w:rFonts w:ascii="Times New Roman" w:hAnsi="Times New Roman" w:cs="Times New Roman"/>
        </w:rPr>
        <w:t>s</w:t>
      </w:r>
      <w:r w:rsidRPr="00BF04CB">
        <w:rPr>
          <w:rFonts w:ascii="Times New Roman" w:hAnsi="Times New Roman" w:cs="Times New Roman"/>
        </w:rPr>
        <w:t xml:space="preserve">tructure and </w:t>
      </w:r>
      <w:r w:rsidR="00BF04CB">
        <w:rPr>
          <w:rFonts w:ascii="Times New Roman" w:hAnsi="Times New Roman" w:cs="Times New Roman"/>
        </w:rPr>
        <w:t>e</w:t>
      </w:r>
      <w:r w:rsidRPr="00BF04CB">
        <w:rPr>
          <w:rFonts w:ascii="Times New Roman" w:hAnsi="Times New Roman" w:cs="Times New Roman"/>
        </w:rPr>
        <w:t xml:space="preserve">volution in a </w:t>
      </w:r>
      <w:r w:rsidR="00BF04CB">
        <w:rPr>
          <w:rFonts w:ascii="Times New Roman" w:hAnsi="Times New Roman" w:cs="Times New Roman"/>
        </w:rPr>
        <w:t>m</w:t>
      </w:r>
      <w:r w:rsidRPr="00BF04CB">
        <w:rPr>
          <w:rFonts w:ascii="Times New Roman" w:hAnsi="Times New Roman" w:cs="Times New Roman"/>
        </w:rPr>
        <w:t xml:space="preserve">ountain </w:t>
      </w:r>
      <w:r w:rsidR="00BF04CB">
        <w:rPr>
          <w:rFonts w:ascii="Times New Roman" w:hAnsi="Times New Roman" w:cs="Times New Roman"/>
        </w:rPr>
        <w:t>b</w:t>
      </w:r>
      <w:r w:rsidRPr="00BF04CB">
        <w:rPr>
          <w:rFonts w:ascii="Times New Roman" w:hAnsi="Times New Roman" w:cs="Times New Roman"/>
        </w:rPr>
        <w:t xml:space="preserve">asin: Peter Sinks, Utah. </w:t>
      </w:r>
      <w:r w:rsidRPr="00BF04CB">
        <w:rPr>
          <w:rFonts w:ascii="Times New Roman" w:hAnsi="Times New Roman" w:cs="Times New Roman"/>
          <w:i/>
          <w:iCs/>
        </w:rPr>
        <w:t>J. Appl. Meteor.</w:t>
      </w:r>
      <w:r w:rsidRPr="00BF04CB">
        <w:rPr>
          <w:rFonts w:ascii="Times New Roman" w:hAnsi="Times New Roman" w:cs="Times New Roman"/>
        </w:rPr>
        <w:t xml:space="preserve">, </w:t>
      </w:r>
      <w:r w:rsidRPr="00BF04CB">
        <w:rPr>
          <w:rFonts w:ascii="Times New Roman" w:hAnsi="Times New Roman" w:cs="Times New Roman"/>
          <w:b/>
          <w:bCs/>
        </w:rPr>
        <w:t>42</w:t>
      </w:r>
      <w:r w:rsidRPr="00BF04CB">
        <w:rPr>
          <w:rFonts w:ascii="Times New Roman" w:hAnsi="Times New Roman" w:cs="Times New Roman"/>
        </w:rPr>
        <w:t>, 752–768.</w:t>
      </w:r>
    </w:p>
    <w:p w14:paraId="0EC34FE0" w14:textId="77777777" w:rsidR="00DA065E" w:rsidRDefault="00DA065E">
      <w:pPr>
        <w:shd w:val="clear" w:color="auto" w:fill="FFFFFF"/>
        <w:rPr>
          <w:rFonts w:ascii="Times New Roman" w:hAnsi="Times New Roman" w:cs="Times New Roman"/>
        </w:rPr>
      </w:pPr>
    </w:p>
    <w:p w14:paraId="75DC0197" w14:textId="77777777" w:rsidR="00DA065E" w:rsidRPr="00BF04CB" w:rsidRDefault="00DA065E">
      <w:pPr>
        <w:shd w:val="clear" w:color="auto" w:fill="FFFFFF"/>
        <w:rPr>
          <w:rFonts w:ascii="Times New Roman" w:eastAsia="Times New Roman" w:hAnsi="Times New Roman" w:cs="Times New Roman"/>
        </w:rPr>
      </w:pPr>
      <w:r>
        <w:rPr>
          <w:rFonts w:ascii="Times New Roman" w:hAnsi="Times New Roman" w:cs="Times New Roman"/>
        </w:rPr>
        <w:t xml:space="preserve">Daly, C., D.R. Conklin, and M.H. Unsworth, 2009: Local atmospheric decoupling in complex topography alters climate change impacts. </w:t>
      </w:r>
      <w:r w:rsidRPr="00612966">
        <w:rPr>
          <w:rFonts w:ascii="Times New Roman" w:hAnsi="Times New Roman" w:cs="Times New Roman"/>
          <w:i/>
        </w:rPr>
        <w:t>Int. J. Climatol</w:t>
      </w:r>
      <w:r>
        <w:rPr>
          <w:rFonts w:ascii="Times New Roman" w:hAnsi="Times New Roman" w:cs="Times New Roman"/>
        </w:rPr>
        <w:t xml:space="preserve">., </w:t>
      </w:r>
      <w:r w:rsidRPr="00612966">
        <w:rPr>
          <w:rFonts w:ascii="Times New Roman" w:hAnsi="Times New Roman" w:cs="Times New Roman"/>
          <w:b/>
        </w:rPr>
        <w:t>30</w:t>
      </w:r>
      <w:r>
        <w:rPr>
          <w:rFonts w:ascii="Times New Roman" w:hAnsi="Times New Roman" w:cs="Times New Roman"/>
        </w:rPr>
        <w:t xml:space="preserve"> (12), 1857-1864.</w:t>
      </w:r>
    </w:p>
    <w:p w14:paraId="1435E70F" w14:textId="77777777" w:rsidR="000F1454" w:rsidRPr="006B3A41" w:rsidRDefault="000F1454">
      <w:pPr>
        <w:rPr>
          <w:rFonts w:ascii="Times New Roman" w:hAnsi="Times New Roman" w:cs="Times New Roman"/>
        </w:rPr>
      </w:pPr>
    </w:p>
    <w:p w14:paraId="72EDDED2" w14:textId="77777777" w:rsidR="000F1454" w:rsidRPr="00BF04CB" w:rsidRDefault="00EB307A">
      <w:pPr>
        <w:rPr>
          <w:rFonts w:ascii="Times New Roman" w:hAnsi="Times New Roman" w:cs="Arial"/>
        </w:rPr>
      </w:pPr>
      <w:r w:rsidRPr="00EB307A">
        <w:rPr>
          <w:rFonts w:ascii="Times New Roman" w:hAnsi="Times New Roman" w:cs="Times New Roman"/>
        </w:rPr>
        <w:t>Doran, J.</w:t>
      </w:r>
      <w:r w:rsidR="00106DB4">
        <w:rPr>
          <w:rFonts w:ascii="Times New Roman" w:hAnsi="Times New Roman" w:cs="Times New Roman"/>
        </w:rPr>
        <w:t xml:space="preserve"> </w:t>
      </w:r>
      <w:r w:rsidRPr="00EB307A">
        <w:rPr>
          <w:rFonts w:ascii="Times New Roman" w:hAnsi="Times New Roman" w:cs="Times New Roman"/>
        </w:rPr>
        <w:t>C., J.</w:t>
      </w:r>
      <w:r w:rsidR="00106DB4">
        <w:rPr>
          <w:rFonts w:ascii="Times New Roman" w:hAnsi="Times New Roman" w:cs="Times New Roman"/>
        </w:rPr>
        <w:t xml:space="preserve"> </w:t>
      </w:r>
      <w:r w:rsidRPr="00EB307A">
        <w:rPr>
          <w:rFonts w:ascii="Times New Roman" w:hAnsi="Times New Roman" w:cs="Times New Roman"/>
        </w:rPr>
        <w:t xml:space="preserve">D. Fast, and J. Horel, 2002: The VTMX campaign. </w:t>
      </w:r>
      <w:r w:rsidRPr="00EB307A">
        <w:rPr>
          <w:rFonts w:ascii="Times New Roman" w:hAnsi="Times New Roman" w:cs="Times New Roman"/>
          <w:i/>
          <w:iCs/>
        </w:rPr>
        <w:t>Bull. Amer. Meteor. Soc.</w:t>
      </w:r>
      <w:r w:rsidRPr="00EB307A">
        <w:rPr>
          <w:rFonts w:ascii="Times New Roman" w:hAnsi="Times New Roman" w:cs="Times New Roman"/>
        </w:rPr>
        <w:t xml:space="preserve">, </w:t>
      </w:r>
      <w:r w:rsidRPr="00EB307A">
        <w:rPr>
          <w:rFonts w:ascii="Times New Roman" w:hAnsi="Times New Roman" w:cs="Times New Roman"/>
          <w:b/>
          <w:bCs/>
        </w:rPr>
        <w:t>83</w:t>
      </w:r>
      <w:r w:rsidRPr="00EB307A">
        <w:rPr>
          <w:rFonts w:ascii="Times New Roman" w:hAnsi="Times New Roman" w:cs="Times New Roman"/>
        </w:rPr>
        <w:t>, 537-551.</w:t>
      </w:r>
      <w:r w:rsidRPr="00EB307A">
        <w:rPr>
          <w:rFonts w:ascii="Times New Roman" w:hAnsi="Times New Roman"/>
        </w:rPr>
        <w:br/>
      </w:r>
    </w:p>
    <w:p w14:paraId="2A8A1D38" w14:textId="77777777" w:rsidR="000F1454" w:rsidRPr="00BF04CB" w:rsidRDefault="00EB307A">
      <w:pPr>
        <w:rPr>
          <w:rFonts w:ascii="Times New Roman" w:hAnsi="Times New Roman" w:cs="Arial"/>
        </w:rPr>
      </w:pPr>
      <w:r w:rsidRPr="00EB307A">
        <w:rPr>
          <w:rFonts w:ascii="Times New Roman" w:hAnsi="Times New Roman" w:cs="Arial"/>
        </w:rPr>
        <w:t xml:space="preserve">Fernando, H. J. S., and J. C. Weil, 2010: Whither the stable boundary layer? </w:t>
      </w:r>
      <w:r w:rsidRPr="00EB307A">
        <w:rPr>
          <w:rFonts w:ascii="Times New Roman" w:hAnsi="Times New Roman" w:cs="Arial"/>
          <w:i/>
          <w:iCs/>
        </w:rPr>
        <w:t>Bull. Amer. Meteor. Soc.</w:t>
      </w:r>
      <w:r w:rsidRPr="00EB307A">
        <w:rPr>
          <w:rFonts w:ascii="Times New Roman" w:hAnsi="Times New Roman" w:cs="Arial"/>
        </w:rPr>
        <w:t xml:space="preserve">, </w:t>
      </w:r>
      <w:r w:rsidRPr="00EB307A">
        <w:rPr>
          <w:rFonts w:ascii="Times New Roman" w:hAnsi="Times New Roman" w:cs="Arial"/>
          <w:b/>
          <w:bCs/>
        </w:rPr>
        <w:t>91</w:t>
      </w:r>
      <w:r w:rsidRPr="00EB307A">
        <w:rPr>
          <w:rFonts w:ascii="Times New Roman" w:hAnsi="Times New Roman" w:cs="Arial"/>
        </w:rPr>
        <w:t>, 1475</w:t>
      </w:r>
      <w:r w:rsidR="0033787F">
        <w:rPr>
          <w:rFonts w:ascii="Times New Roman" w:hAnsi="Times New Roman" w:cs="Arial"/>
        </w:rPr>
        <w:t>-</w:t>
      </w:r>
      <w:r w:rsidRPr="00EB307A">
        <w:rPr>
          <w:rFonts w:ascii="Times New Roman" w:hAnsi="Times New Roman" w:cs="Arial"/>
        </w:rPr>
        <w:t>1484</w:t>
      </w:r>
      <w:r w:rsidR="006707D0">
        <w:rPr>
          <w:rFonts w:ascii="Times New Roman" w:hAnsi="Times New Roman" w:cs="Arial"/>
        </w:rPr>
        <w:t>.</w:t>
      </w:r>
      <w:r w:rsidRPr="00EB307A">
        <w:rPr>
          <w:rFonts w:ascii="Times New Roman" w:hAnsi="Times New Roman"/>
        </w:rPr>
        <w:br/>
      </w:r>
    </w:p>
    <w:p w14:paraId="0F8FBBCC" w14:textId="2482A2B7" w:rsidR="000F1454" w:rsidRPr="00BF04CB" w:rsidRDefault="00432DDE">
      <w:pPr>
        <w:rPr>
          <w:rFonts w:ascii="Times New Roman" w:hAnsi="Times New Roman" w:cs="Arial"/>
        </w:rPr>
      </w:pPr>
      <w:r w:rsidRPr="00BF04CB">
        <w:rPr>
          <w:rFonts w:ascii="Times New Roman" w:hAnsi="Times New Roman" w:cs="Arial"/>
        </w:rPr>
        <w:t>Gillies, R.</w:t>
      </w:r>
      <w:r w:rsidR="00106DB4">
        <w:rPr>
          <w:rFonts w:ascii="Times New Roman" w:hAnsi="Times New Roman" w:cs="Arial"/>
        </w:rPr>
        <w:t xml:space="preserve"> </w:t>
      </w:r>
      <w:r w:rsidRPr="00BF04CB">
        <w:rPr>
          <w:rFonts w:ascii="Times New Roman" w:hAnsi="Times New Roman" w:cs="Arial"/>
        </w:rPr>
        <w:t>R., S.</w:t>
      </w:r>
      <w:r w:rsidR="00106DB4">
        <w:rPr>
          <w:rFonts w:ascii="Times New Roman" w:hAnsi="Times New Roman" w:cs="Arial"/>
        </w:rPr>
        <w:t xml:space="preserve"> </w:t>
      </w:r>
      <w:r w:rsidRPr="00BF04CB">
        <w:rPr>
          <w:rFonts w:ascii="Times New Roman" w:hAnsi="Times New Roman" w:cs="Arial"/>
        </w:rPr>
        <w:t>Y. Wang, and M.</w:t>
      </w:r>
      <w:r w:rsidR="00106DB4">
        <w:rPr>
          <w:rFonts w:ascii="Times New Roman" w:hAnsi="Times New Roman" w:cs="Arial"/>
        </w:rPr>
        <w:t xml:space="preserve"> </w:t>
      </w:r>
      <w:r w:rsidR="00E0605C" w:rsidRPr="00BF04CB">
        <w:rPr>
          <w:rFonts w:ascii="Times New Roman" w:hAnsi="Times New Roman" w:cs="Arial"/>
        </w:rPr>
        <w:t xml:space="preserve">R. Booth, 2010: Atmospheric scale interaction on wintertime intermountain west low-level inversions. </w:t>
      </w:r>
      <w:r w:rsidR="00E0605C" w:rsidRPr="00BF04CB">
        <w:rPr>
          <w:rFonts w:ascii="Times New Roman" w:hAnsi="Times New Roman" w:cs="Arial"/>
          <w:i/>
          <w:iCs/>
        </w:rPr>
        <w:t>Wea. Forecasting</w:t>
      </w:r>
      <w:r w:rsidR="00E0605C" w:rsidRPr="00BF04CB">
        <w:rPr>
          <w:rFonts w:ascii="Times New Roman" w:hAnsi="Times New Roman" w:cs="Arial"/>
        </w:rPr>
        <w:t xml:space="preserve">, </w:t>
      </w:r>
      <w:r w:rsidR="00E0605C" w:rsidRPr="00BF04CB">
        <w:rPr>
          <w:rFonts w:ascii="Times New Roman" w:hAnsi="Times New Roman" w:cs="Arial"/>
          <w:b/>
          <w:bCs/>
        </w:rPr>
        <w:t>25</w:t>
      </w:r>
      <w:r w:rsidRPr="00BF04CB">
        <w:rPr>
          <w:rFonts w:ascii="Times New Roman" w:hAnsi="Times New Roman" w:cs="Arial"/>
        </w:rPr>
        <w:t>, 1196–1210</w:t>
      </w:r>
      <w:r w:rsidR="000C24C7" w:rsidRPr="00BF04CB">
        <w:rPr>
          <w:rFonts w:ascii="Times New Roman" w:hAnsi="Times New Roman" w:cs="Arial"/>
        </w:rPr>
        <w:t>.</w:t>
      </w:r>
    </w:p>
    <w:p w14:paraId="4107C465" w14:textId="77777777" w:rsidR="000F1454" w:rsidRPr="00BF04CB" w:rsidRDefault="000F1454">
      <w:pPr>
        <w:rPr>
          <w:rFonts w:ascii="Times New Roman" w:hAnsi="Times New Roman" w:cs="Arial"/>
        </w:rPr>
      </w:pPr>
    </w:p>
    <w:p w14:paraId="620638B2" w14:textId="77777777" w:rsidR="000F1454" w:rsidRPr="00172145" w:rsidRDefault="003D3CEE">
      <w:pPr>
        <w:shd w:val="clear" w:color="auto" w:fill="FFFFFF"/>
        <w:rPr>
          <w:rFonts w:ascii="Times New Roman" w:eastAsia="Times New Roman" w:hAnsi="Times New Roman" w:cs="Times New Roman"/>
          <w:color w:val="7030A0"/>
        </w:rPr>
      </w:pPr>
      <w:r w:rsidRPr="005B7129">
        <w:rPr>
          <w:rFonts w:ascii="Times New Roman" w:eastAsia="Times New Roman" w:hAnsi="Times New Roman" w:cs="Times New Roman"/>
        </w:rPr>
        <w:t>Horel, J., and Coauthor</w:t>
      </w:r>
      <w:r w:rsidR="00432DDE" w:rsidRPr="005B7129">
        <w:rPr>
          <w:rFonts w:ascii="Times New Roman" w:eastAsia="Times New Roman" w:hAnsi="Times New Roman" w:cs="Times New Roman"/>
        </w:rPr>
        <w:t>s, 2002: Mesowest: Cooperative m</w:t>
      </w:r>
      <w:r w:rsidRPr="005B7129">
        <w:rPr>
          <w:rFonts w:ascii="Times New Roman" w:eastAsia="Times New Roman" w:hAnsi="Times New Roman" w:cs="Times New Roman"/>
        </w:rPr>
        <w:t xml:space="preserve">esonets in the Western United States. </w:t>
      </w:r>
      <w:r w:rsidRPr="005B7129">
        <w:rPr>
          <w:rFonts w:ascii="Times New Roman" w:eastAsia="Times New Roman" w:hAnsi="Times New Roman" w:cs="Times New Roman"/>
          <w:i/>
          <w:iCs/>
        </w:rPr>
        <w:t>Bull. Amer. Meteor. Soc.</w:t>
      </w:r>
      <w:r w:rsidRPr="005B7129">
        <w:rPr>
          <w:rFonts w:ascii="Times New Roman" w:eastAsia="Times New Roman" w:hAnsi="Times New Roman" w:cs="Times New Roman"/>
        </w:rPr>
        <w:t xml:space="preserve">, </w:t>
      </w:r>
      <w:r w:rsidRPr="005B7129">
        <w:rPr>
          <w:rFonts w:ascii="Times New Roman" w:eastAsia="Times New Roman" w:hAnsi="Times New Roman" w:cs="Times New Roman"/>
          <w:b/>
          <w:bCs/>
        </w:rPr>
        <w:t>83</w:t>
      </w:r>
      <w:r w:rsidR="00432DDE" w:rsidRPr="005B7129">
        <w:rPr>
          <w:rFonts w:ascii="Times New Roman" w:eastAsia="Times New Roman" w:hAnsi="Times New Roman" w:cs="Times New Roman"/>
        </w:rPr>
        <w:t>, 211–225</w:t>
      </w:r>
    </w:p>
    <w:p w14:paraId="23B9F4FC" w14:textId="77777777" w:rsidR="008669F8" w:rsidRPr="00172145" w:rsidRDefault="008669F8">
      <w:pPr>
        <w:shd w:val="clear" w:color="auto" w:fill="FFFFFF"/>
        <w:rPr>
          <w:rFonts w:ascii="Times New Roman" w:eastAsia="Times New Roman" w:hAnsi="Times New Roman" w:cs="Times New Roman"/>
          <w:color w:val="7030A0"/>
        </w:rPr>
      </w:pPr>
    </w:p>
    <w:p w14:paraId="2FF825BD" w14:textId="77777777" w:rsidR="008669F8" w:rsidRPr="005B7129" w:rsidRDefault="003C744B" w:rsidP="008669F8">
      <w:pPr>
        <w:shd w:val="clear" w:color="auto" w:fill="FFFFFF"/>
        <w:rPr>
          <w:rFonts w:ascii="Times New Roman" w:eastAsia="Times New Roman" w:hAnsi="Times New Roman" w:cs="Times New Roman"/>
        </w:rPr>
      </w:pPr>
      <w:r w:rsidRPr="005B7129">
        <w:rPr>
          <w:rFonts w:ascii="Times New Roman" w:eastAsia="Times New Roman" w:hAnsi="Times New Roman" w:cs="Times New Roman"/>
        </w:rPr>
        <w:t>Kondo, J</w:t>
      </w:r>
      <w:r w:rsidR="005B7129" w:rsidRPr="005B7129">
        <w:rPr>
          <w:rFonts w:ascii="Times New Roman" w:eastAsia="Times New Roman" w:hAnsi="Times New Roman" w:cs="Times New Roman"/>
        </w:rPr>
        <w:t>.</w:t>
      </w:r>
      <w:r w:rsidRPr="005B7129">
        <w:rPr>
          <w:rFonts w:ascii="Times New Roman" w:eastAsia="Times New Roman" w:hAnsi="Times New Roman" w:cs="Times New Roman"/>
        </w:rPr>
        <w:t>, T</w:t>
      </w:r>
      <w:r w:rsidR="005B7129" w:rsidRPr="005B7129">
        <w:rPr>
          <w:rFonts w:ascii="Times New Roman" w:eastAsia="Times New Roman" w:hAnsi="Times New Roman" w:cs="Times New Roman"/>
        </w:rPr>
        <w:t>.</w:t>
      </w:r>
      <w:r w:rsidRPr="005B7129">
        <w:rPr>
          <w:rFonts w:ascii="Times New Roman" w:eastAsia="Times New Roman" w:hAnsi="Times New Roman" w:cs="Times New Roman"/>
        </w:rPr>
        <w:t xml:space="preserve"> Kuwagata, </w:t>
      </w:r>
      <w:r w:rsidR="005B7129" w:rsidRPr="005B7129">
        <w:rPr>
          <w:rFonts w:ascii="Times New Roman" w:eastAsia="Times New Roman" w:hAnsi="Times New Roman" w:cs="Times New Roman"/>
        </w:rPr>
        <w:t xml:space="preserve">and </w:t>
      </w:r>
      <w:r w:rsidRPr="005B7129">
        <w:rPr>
          <w:rFonts w:ascii="Times New Roman" w:eastAsia="Times New Roman" w:hAnsi="Times New Roman" w:cs="Times New Roman"/>
        </w:rPr>
        <w:t>S</w:t>
      </w:r>
      <w:r w:rsidR="005B7129" w:rsidRPr="005B7129">
        <w:rPr>
          <w:rFonts w:ascii="Times New Roman" w:eastAsia="Times New Roman" w:hAnsi="Times New Roman" w:cs="Times New Roman"/>
        </w:rPr>
        <w:t>.</w:t>
      </w:r>
      <w:r w:rsidRPr="005B7129">
        <w:rPr>
          <w:rFonts w:ascii="Times New Roman" w:eastAsia="Times New Roman" w:hAnsi="Times New Roman" w:cs="Times New Roman"/>
        </w:rPr>
        <w:t xml:space="preserve"> Haginoya, 1989: Heat budget analysis of nocturnal cooling and daytime heating in a basin. </w:t>
      </w:r>
      <w:r w:rsidRPr="005B7129">
        <w:rPr>
          <w:rFonts w:ascii="Times New Roman" w:eastAsia="Times New Roman" w:hAnsi="Times New Roman" w:cs="Times New Roman"/>
          <w:i/>
          <w:iCs/>
        </w:rPr>
        <w:t>J. Atmos. Sci.</w:t>
      </w:r>
      <w:r w:rsidRPr="005B7129">
        <w:rPr>
          <w:rFonts w:ascii="Times New Roman" w:eastAsia="Times New Roman" w:hAnsi="Times New Roman" w:cs="Times New Roman"/>
        </w:rPr>
        <w:t xml:space="preserve">, </w:t>
      </w:r>
      <w:r w:rsidRPr="005B7129">
        <w:rPr>
          <w:rFonts w:ascii="Times New Roman" w:eastAsia="Times New Roman" w:hAnsi="Times New Roman" w:cs="Times New Roman"/>
          <w:b/>
          <w:bCs/>
        </w:rPr>
        <w:t>46</w:t>
      </w:r>
      <w:r w:rsidRPr="005B7129">
        <w:rPr>
          <w:rFonts w:ascii="Times New Roman" w:eastAsia="Times New Roman" w:hAnsi="Times New Roman" w:cs="Times New Roman"/>
        </w:rPr>
        <w:t xml:space="preserve">, 2917–2933. </w:t>
      </w:r>
    </w:p>
    <w:p w14:paraId="5DCC945B" w14:textId="77777777" w:rsidR="00BF66BE" w:rsidRDefault="00BF66BE">
      <w:pPr>
        <w:rPr>
          <w:rFonts w:ascii="Times New Roman" w:eastAsia="Times New Roman" w:hAnsi="Times New Roman" w:cs="Times New Roman"/>
        </w:rPr>
      </w:pPr>
    </w:p>
    <w:p w14:paraId="0C6458F4" w14:textId="77777777" w:rsidR="000F1454" w:rsidRDefault="00EB307A">
      <w:pPr>
        <w:rPr>
          <w:rFonts w:ascii="Times New Roman" w:hAnsi="Times New Roman" w:cs="Arial"/>
        </w:rPr>
      </w:pPr>
      <w:r w:rsidRPr="00EB307A">
        <w:rPr>
          <w:rFonts w:ascii="Times New Roman" w:hAnsi="Times New Roman" w:cs="Arial"/>
        </w:rPr>
        <w:t xml:space="preserve">Malek, E., T. Davis, R. S. Martin, and P. J. Silva, 2006: Meteorological and environmental aspects of one of the worst national air pollution episodes in Logan, Cache Valley, Utah, USA. </w:t>
      </w:r>
      <w:r w:rsidRPr="00EB307A">
        <w:rPr>
          <w:rFonts w:ascii="Times New Roman" w:hAnsi="Times New Roman" w:cs="Arial"/>
          <w:i/>
          <w:iCs/>
        </w:rPr>
        <w:t>Atmos. Res</w:t>
      </w:r>
      <w:r w:rsidRPr="00EB307A">
        <w:rPr>
          <w:rFonts w:ascii="Times New Roman" w:hAnsi="Times New Roman" w:cs="Arial"/>
        </w:rPr>
        <w:t xml:space="preserve">., </w:t>
      </w:r>
      <w:r w:rsidRPr="00EB307A">
        <w:rPr>
          <w:rFonts w:ascii="Times New Roman" w:hAnsi="Times New Roman" w:cs="Arial"/>
          <w:b/>
          <w:bCs/>
        </w:rPr>
        <w:t>79</w:t>
      </w:r>
      <w:r w:rsidRPr="00EB307A">
        <w:rPr>
          <w:rFonts w:ascii="Times New Roman" w:hAnsi="Times New Roman" w:cs="Arial"/>
        </w:rPr>
        <w:t>, 108-122.</w:t>
      </w:r>
    </w:p>
    <w:p w14:paraId="00B53FB8" w14:textId="77777777" w:rsidR="007E41F8" w:rsidRDefault="007E41F8">
      <w:pPr>
        <w:rPr>
          <w:rFonts w:ascii="Times New Roman" w:hAnsi="Times New Roman" w:cs="Arial"/>
        </w:rPr>
      </w:pPr>
    </w:p>
    <w:p w14:paraId="445A165D" w14:textId="77777777" w:rsidR="007E41F8" w:rsidRPr="005B7129" w:rsidRDefault="007E41F8">
      <w:pPr>
        <w:rPr>
          <w:rFonts w:ascii="Times New Roman" w:hAnsi="Times New Roman" w:cs="Arial"/>
        </w:rPr>
      </w:pPr>
      <w:r>
        <w:rPr>
          <w:rFonts w:ascii="Times New Roman" w:hAnsi="Times New Roman" w:cs="Arial"/>
        </w:rPr>
        <w:t xml:space="preserve">Neff, W.D., and C.W. King, 1989: The accumulation and pooling of drainage flows in a large basin. </w:t>
      </w:r>
      <w:r w:rsidR="00E13B7B" w:rsidRPr="00E13B7B">
        <w:rPr>
          <w:rFonts w:ascii="Times New Roman" w:hAnsi="Times New Roman" w:cs="Arial"/>
          <w:i/>
        </w:rPr>
        <w:t>J. Appl. Meteor</w:t>
      </w:r>
      <w:r>
        <w:rPr>
          <w:rFonts w:ascii="Times New Roman" w:hAnsi="Times New Roman" w:cs="Arial"/>
        </w:rPr>
        <w:t xml:space="preserve">., </w:t>
      </w:r>
      <w:r w:rsidR="00E13B7B" w:rsidRPr="00E13B7B">
        <w:rPr>
          <w:rFonts w:ascii="Times New Roman" w:hAnsi="Times New Roman" w:cs="Arial"/>
          <w:b/>
        </w:rPr>
        <w:t>28</w:t>
      </w:r>
      <w:r>
        <w:rPr>
          <w:rFonts w:ascii="Times New Roman" w:hAnsi="Times New Roman" w:cs="Arial"/>
        </w:rPr>
        <w:t>, 518-529</w:t>
      </w:r>
    </w:p>
    <w:p w14:paraId="4F18C12E" w14:textId="77777777" w:rsidR="000F1454" w:rsidRPr="005B7129" w:rsidRDefault="00EB307A">
      <w:pPr>
        <w:spacing w:before="100" w:beforeAutospacing="1" w:after="100" w:afterAutospacing="1"/>
        <w:textAlignment w:val="baseline"/>
        <w:rPr>
          <w:rStyle w:val="bib-high1"/>
          <w:rFonts w:ascii="Times New Roman" w:hAnsi="Times New Roman" w:cs="Times New Roman"/>
          <w:color w:val="auto"/>
        </w:rPr>
      </w:pPr>
      <w:r w:rsidRPr="00EB307A">
        <w:rPr>
          <w:rStyle w:val="bib-high1"/>
          <w:rFonts w:ascii="Times New Roman" w:hAnsi="Times New Roman" w:cs="Times New Roman"/>
          <w:color w:val="auto"/>
        </w:rPr>
        <w:t xml:space="preserve">Pataki, D. E., B. J. Tyler, R. E. Peterson, A. P. Nair, W. J. Steenburgh, and E. R. Pardyjak, 2005: Can carbon dioxide be used as a tracer of urban atmospheric transport? </w:t>
      </w:r>
      <w:r w:rsidRPr="00EB307A">
        <w:rPr>
          <w:rStyle w:val="bib-high1"/>
          <w:rFonts w:ascii="Times New Roman" w:hAnsi="Times New Roman" w:cs="Times New Roman"/>
          <w:i/>
          <w:color w:val="auto"/>
        </w:rPr>
        <w:t xml:space="preserve">J. </w:t>
      </w:r>
      <w:proofErr w:type="spellStart"/>
      <w:r w:rsidRPr="00EB307A">
        <w:rPr>
          <w:rStyle w:val="bib-high1"/>
          <w:rFonts w:ascii="Times New Roman" w:hAnsi="Times New Roman" w:cs="Times New Roman"/>
          <w:i/>
          <w:color w:val="auto"/>
        </w:rPr>
        <w:t>Geophys</w:t>
      </w:r>
      <w:proofErr w:type="spellEnd"/>
      <w:r w:rsidRPr="00EB307A">
        <w:rPr>
          <w:rStyle w:val="bib-high1"/>
          <w:rFonts w:ascii="Times New Roman" w:hAnsi="Times New Roman" w:cs="Times New Roman"/>
          <w:i/>
          <w:color w:val="auto"/>
        </w:rPr>
        <w:t>. Res</w:t>
      </w:r>
      <w:r w:rsidRPr="00EB307A">
        <w:rPr>
          <w:rStyle w:val="bib-high1"/>
          <w:rFonts w:ascii="Times New Roman" w:hAnsi="Times New Roman" w:cs="Times New Roman"/>
          <w:color w:val="auto"/>
        </w:rPr>
        <w:t xml:space="preserve">., </w:t>
      </w:r>
      <w:r w:rsidRPr="00EB307A">
        <w:rPr>
          <w:rStyle w:val="bib-high1"/>
          <w:rFonts w:ascii="Times New Roman" w:hAnsi="Times New Roman" w:cs="Times New Roman"/>
          <w:b/>
          <w:color w:val="auto"/>
        </w:rPr>
        <w:t>110</w:t>
      </w:r>
      <w:r w:rsidRPr="00EB307A">
        <w:rPr>
          <w:rStyle w:val="bib-high1"/>
          <w:rFonts w:ascii="Times New Roman" w:hAnsi="Times New Roman" w:cs="Times New Roman"/>
          <w:color w:val="auto"/>
        </w:rPr>
        <w:t>,</w:t>
      </w:r>
      <w:r w:rsidR="00E7760B">
        <w:rPr>
          <w:rStyle w:val="bib-high1"/>
          <w:rFonts w:ascii="Times New Roman" w:hAnsi="Times New Roman" w:cs="Times New Roman"/>
          <w:color w:val="auto"/>
        </w:rPr>
        <w:t xml:space="preserve"> [WE NEED PAGE NUMBERS HERE]</w:t>
      </w:r>
    </w:p>
    <w:p w14:paraId="03B7ED63" w14:textId="77777777" w:rsidR="00BF66BE" w:rsidRPr="005B7129" w:rsidRDefault="00A546B3">
      <w:pPr>
        <w:pStyle w:val="NormalWeb"/>
        <w:rPr>
          <w:rStyle w:val="defaultbody1"/>
          <w:rFonts w:ascii="Times New Roman" w:eastAsiaTheme="minorEastAsia" w:hAnsi="Times New Roman"/>
          <w:color w:val="auto"/>
          <w:sz w:val="24"/>
          <w:szCs w:val="24"/>
        </w:rPr>
      </w:pPr>
      <w:r>
        <w:rPr>
          <w:rStyle w:val="defaultbody1"/>
          <w:rFonts w:ascii="Times New Roman" w:hAnsi="Times New Roman"/>
          <w:color w:val="auto"/>
          <w:sz w:val="24"/>
          <w:szCs w:val="24"/>
        </w:rPr>
        <w:t>____</w:t>
      </w:r>
      <w:r w:rsidR="0038129F" w:rsidRPr="005B7129">
        <w:rPr>
          <w:rStyle w:val="defaultbody1"/>
          <w:rFonts w:ascii="Times New Roman" w:hAnsi="Times New Roman"/>
          <w:color w:val="auto"/>
          <w:sz w:val="24"/>
          <w:szCs w:val="24"/>
        </w:rPr>
        <w:t xml:space="preserve">, </w:t>
      </w:r>
      <w:r w:rsidR="00432DDE" w:rsidRPr="005B7129">
        <w:rPr>
          <w:rStyle w:val="defaultbody1"/>
          <w:rFonts w:ascii="Times New Roman" w:hAnsi="Times New Roman"/>
          <w:color w:val="auto"/>
          <w:sz w:val="24"/>
          <w:szCs w:val="24"/>
        </w:rPr>
        <w:t>D.</w:t>
      </w:r>
      <w:r w:rsidR="006707D0">
        <w:rPr>
          <w:rStyle w:val="defaultbody1"/>
          <w:rFonts w:ascii="Times New Roman" w:hAnsi="Times New Roman"/>
          <w:color w:val="auto"/>
          <w:sz w:val="24"/>
          <w:szCs w:val="24"/>
        </w:rPr>
        <w:t xml:space="preserve"> </w:t>
      </w:r>
      <w:r w:rsidR="00432DDE" w:rsidRPr="005B7129">
        <w:rPr>
          <w:rStyle w:val="defaultbody1"/>
          <w:rFonts w:ascii="Times New Roman" w:hAnsi="Times New Roman"/>
          <w:color w:val="auto"/>
          <w:sz w:val="24"/>
          <w:szCs w:val="24"/>
        </w:rPr>
        <w:t>R. Bowling</w:t>
      </w:r>
      <w:r w:rsidR="0038129F" w:rsidRPr="005B7129">
        <w:rPr>
          <w:rStyle w:val="defaultbody1"/>
          <w:rFonts w:ascii="Times New Roman" w:hAnsi="Times New Roman"/>
          <w:color w:val="auto"/>
          <w:sz w:val="24"/>
          <w:szCs w:val="24"/>
        </w:rPr>
        <w:t xml:space="preserve">, </w:t>
      </w:r>
      <w:r w:rsidR="00432DDE" w:rsidRPr="005B7129">
        <w:rPr>
          <w:rStyle w:val="defaultbody1"/>
          <w:rFonts w:ascii="Times New Roman" w:hAnsi="Times New Roman"/>
          <w:color w:val="auto"/>
          <w:sz w:val="24"/>
          <w:szCs w:val="24"/>
        </w:rPr>
        <w:t>J.</w:t>
      </w:r>
      <w:r w:rsidR="006707D0">
        <w:rPr>
          <w:rStyle w:val="defaultbody1"/>
          <w:rFonts w:ascii="Times New Roman" w:hAnsi="Times New Roman"/>
          <w:color w:val="auto"/>
          <w:sz w:val="24"/>
          <w:szCs w:val="24"/>
        </w:rPr>
        <w:t xml:space="preserve"> </w:t>
      </w:r>
      <w:r w:rsidR="00432DDE" w:rsidRPr="005B7129">
        <w:rPr>
          <w:rStyle w:val="defaultbody1"/>
          <w:rFonts w:ascii="Times New Roman" w:hAnsi="Times New Roman"/>
          <w:color w:val="auto"/>
          <w:sz w:val="24"/>
          <w:szCs w:val="24"/>
        </w:rPr>
        <w:t xml:space="preserve">R. </w:t>
      </w:r>
      <w:proofErr w:type="spellStart"/>
      <w:r w:rsidR="00432DDE" w:rsidRPr="005B7129">
        <w:rPr>
          <w:rStyle w:val="defaultbody1"/>
          <w:rFonts w:ascii="Times New Roman" w:hAnsi="Times New Roman"/>
          <w:color w:val="auto"/>
          <w:sz w:val="24"/>
          <w:szCs w:val="24"/>
        </w:rPr>
        <w:t>Ehleringer</w:t>
      </w:r>
      <w:proofErr w:type="spellEnd"/>
      <w:r w:rsidR="0038129F" w:rsidRPr="005B7129">
        <w:rPr>
          <w:rStyle w:val="defaultbody1"/>
          <w:rFonts w:ascii="Times New Roman" w:hAnsi="Times New Roman"/>
          <w:color w:val="auto"/>
          <w:sz w:val="24"/>
          <w:szCs w:val="24"/>
        </w:rPr>
        <w:t xml:space="preserve">, </w:t>
      </w:r>
      <w:r w:rsidR="00432DDE" w:rsidRPr="005B7129">
        <w:rPr>
          <w:rStyle w:val="defaultbody1"/>
          <w:rFonts w:ascii="Times New Roman" w:hAnsi="Times New Roman"/>
          <w:color w:val="auto"/>
          <w:sz w:val="24"/>
          <w:szCs w:val="24"/>
        </w:rPr>
        <w:t>and J.</w:t>
      </w:r>
      <w:r w:rsidR="006707D0">
        <w:rPr>
          <w:rStyle w:val="defaultbody1"/>
          <w:rFonts w:ascii="Times New Roman" w:hAnsi="Times New Roman"/>
          <w:color w:val="auto"/>
          <w:sz w:val="24"/>
          <w:szCs w:val="24"/>
        </w:rPr>
        <w:t xml:space="preserve"> </w:t>
      </w:r>
      <w:r w:rsidR="00432DDE" w:rsidRPr="005B7129">
        <w:rPr>
          <w:rStyle w:val="defaultbody1"/>
          <w:rFonts w:ascii="Times New Roman" w:hAnsi="Times New Roman"/>
          <w:color w:val="auto"/>
          <w:sz w:val="24"/>
          <w:szCs w:val="24"/>
        </w:rPr>
        <w:t xml:space="preserve">M. </w:t>
      </w:r>
      <w:proofErr w:type="spellStart"/>
      <w:r w:rsidR="00432DDE" w:rsidRPr="005B7129">
        <w:rPr>
          <w:rStyle w:val="defaultbody1"/>
          <w:rFonts w:ascii="Times New Roman" w:hAnsi="Times New Roman"/>
          <w:color w:val="auto"/>
          <w:sz w:val="24"/>
          <w:szCs w:val="24"/>
        </w:rPr>
        <w:t>Zobitz</w:t>
      </w:r>
      <w:proofErr w:type="spellEnd"/>
      <w:r w:rsidR="00432DDE" w:rsidRPr="005B7129">
        <w:rPr>
          <w:rStyle w:val="defaultbody1"/>
          <w:rFonts w:ascii="Times New Roman" w:hAnsi="Times New Roman"/>
          <w:color w:val="auto"/>
          <w:sz w:val="24"/>
          <w:szCs w:val="24"/>
        </w:rPr>
        <w:t>,</w:t>
      </w:r>
      <w:r w:rsidR="0038129F" w:rsidRPr="005B7129">
        <w:rPr>
          <w:rStyle w:val="defaultbody1"/>
          <w:rFonts w:ascii="Times New Roman" w:hAnsi="Times New Roman"/>
          <w:color w:val="auto"/>
          <w:sz w:val="24"/>
          <w:szCs w:val="24"/>
        </w:rPr>
        <w:t xml:space="preserve"> 2006</w:t>
      </w:r>
      <w:r w:rsidR="00D45DA8" w:rsidRPr="005B7129">
        <w:rPr>
          <w:rStyle w:val="defaultbody1"/>
          <w:rFonts w:ascii="Times New Roman" w:hAnsi="Times New Roman"/>
          <w:color w:val="auto"/>
          <w:sz w:val="24"/>
          <w:szCs w:val="24"/>
        </w:rPr>
        <w:t>:</w:t>
      </w:r>
      <w:r w:rsidR="0038129F" w:rsidRPr="005B7129">
        <w:rPr>
          <w:rStyle w:val="defaultbody1"/>
          <w:rFonts w:ascii="Times New Roman" w:hAnsi="Times New Roman"/>
          <w:color w:val="auto"/>
          <w:sz w:val="24"/>
          <w:szCs w:val="24"/>
        </w:rPr>
        <w:t xml:space="preserve"> High resolution monitoring of urban carbon dioxide sources. </w:t>
      </w:r>
      <w:proofErr w:type="spellStart"/>
      <w:r w:rsidR="00D131FF" w:rsidRPr="005B7129">
        <w:rPr>
          <w:rStyle w:val="defaultbody1"/>
          <w:rFonts w:ascii="Times New Roman" w:hAnsi="Times New Roman"/>
          <w:i/>
          <w:color w:val="auto"/>
          <w:sz w:val="24"/>
          <w:szCs w:val="24"/>
        </w:rPr>
        <w:t>Geophys</w:t>
      </w:r>
      <w:proofErr w:type="spellEnd"/>
      <w:r w:rsidR="00D131FF" w:rsidRPr="005B7129">
        <w:rPr>
          <w:rStyle w:val="defaultbody1"/>
          <w:rFonts w:ascii="Times New Roman" w:hAnsi="Times New Roman"/>
          <w:i/>
          <w:color w:val="auto"/>
          <w:sz w:val="24"/>
          <w:szCs w:val="24"/>
        </w:rPr>
        <w:t>. Res.</w:t>
      </w:r>
      <w:r w:rsidR="006B62F4" w:rsidRPr="005B7129">
        <w:rPr>
          <w:rStyle w:val="defaultbody1"/>
          <w:rFonts w:ascii="Times New Roman" w:hAnsi="Times New Roman"/>
          <w:i/>
          <w:color w:val="auto"/>
          <w:sz w:val="24"/>
          <w:szCs w:val="24"/>
        </w:rPr>
        <w:t xml:space="preserve"> </w:t>
      </w:r>
      <w:proofErr w:type="spellStart"/>
      <w:r w:rsidR="006B62F4" w:rsidRPr="005B7129">
        <w:rPr>
          <w:rStyle w:val="defaultbody1"/>
          <w:rFonts w:ascii="Times New Roman" w:hAnsi="Times New Roman"/>
          <w:i/>
          <w:color w:val="auto"/>
          <w:sz w:val="24"/>
          <w:szCs w:val="24"/>
        </w:rPr>
        <w:t>Lett</w:t>
      </w:r>
      <w:proofErr w:type="spellEnd"/>
      <w:r w:rsidR="00D131FF" w:rsidRPr="005B7129">
        <w:rPr>
          <w:rStyle w:val="defaultbody1"/>
          <w:rFonts w:ascii="Times New Roman" w:hAnsi="Times New Roman"/>
          <w:i/>
          <w:color w:val="auto"/>
          <w:sz w:val="24"/>
          <w:szCs w:val="24"/>
        </w:rPr>
        <w:t>.</w:t>
      </w:r>
      <w:r w:rsidR="0038129F" w:rsidRPr="005B7129">
        <w:rPr>
          <w:rStyle w:val="defaultbody1"/>
          <w:rFonts w:ascii="Times New Roman" w:hAnsi="Times New Roman"/>
          <w:color w:val="auto"/>
          <w:sz w:val="24"/>
          <w:szCs w:val="24"/>
        </w:rPr>
        <w:t xml:space="preserve">, </w:t>
      </w:r>
      <w:r w:rsidR="0038129F" w:rsidRPr="005B7129">
        <w:rPr>
          <w:rStyle w:val="defaultbody1"/>
          <w:rFonts w:ascii="Times New Roman" w:hAnsi="Times New Roman"/>
          <w:b/>
          <w:color w:val="auto"/>
          <w:sz w:val="24"/>
          <w:szCs w:val="24"/>
        </w:rPr>
        <w:t>33</w:t>
      </w:r>
      <w:r w:rsidR="0038129F" w:rsidRPr="005B7129">
        <w:rPr>
          <w:rStyle w:val="defaultbody1"/>
          <w:rFonts w:ascii="Times New Roman" w:hAnsi="Times New Roman"/>
          <w:color w:val="auto"/>
          <w:sz w:val="24"/>
          <w:szCs w:val="24"/>
        </w:rPr>
        <w:t xml:space="preserve">, L03813, </w:t>
      </w:r>
    </w:p>
    <w:p w14:paraId="421AA31D" w14:textId="77777777" w:rsidR="00883D02" w:rsidRDefault="00883D02" w:rsidP="004E5845">
      <w:pPr>
        <w:pStyle w:val="NormalWeb"/>
      </w:pPr>
      <w:proofErr w:type="spellStart"/>
      <w:r>
        <w:lastRenderedPageBreak/>
        <w:t>Petkovsek</w:t>
      </w:r>
      <w:proofErr w:type="spellEnd"/>
      <w:r>
        <w:t>, Z.</w:t>
      </w:r>
      <w:r w:rsidR="006707D0">
        <w:t>,</w:t>
      </w:r>
      <w:r>
        <w:t xml:space="preserve"> 1978: Turbulent dissipation of cold air lake in a basin. </w:t>
      </w:r>
      <w:proofErr w:type="spellStart"/>
      <w:r>
        <w:rPr>
          <w:i/>
        </w:rPr>
        <w:t>Meteorol</w:t>
      </w:r>
      <w:proofErr w:type="spellEnd"/>
      <w:r>
        <w:rPr>
          <w:i/>
        </w:rPr>
        <w:t>. Atmos. Phys.</w:t>
      </w:r>
      <w:r w:rsidR="006707D0">
        <w:rPr>
          <w:i/>
        </w:rPr>
        <w:t>,</w:t>
      </w:r>
      <w:r>
        <w:rPr>
          <w:i/>
        </w:rPr>
        <w:t xml:space="preserve"> </w:t>
      </w:r>
      <w:r>
        <w:rPr>
          <w:b/>
        </w:rPr>
        <w:t>47</w:t>
      </w:r>
      <w:r>
        <w:t xml:space="preserve">, 237-245. </w:t>
      </w:r>
    </w:p>
    <w:p w14:paraId="12F07990" w14:textId="77777777" w:rsidR="00883D02" w:rsidRPr="00883D02" w:rsidRDefault="00883D02">
      <w:pPr>
        <w:shd w:val="clear" w:color="auto" w:fill="FFFFFF"/>
        <w:rPr>
          <w:rFonts w:ascii="Times New Roman" w:eastAsia="Times New Roman" w:hAnsi="Times New Roman" w:cs="Times New Roman"/>
        </w:rPr>
      </w:pPr>
    </w:p>
    <w:p w14:paraId="2E743D9D" w14:textId="77777777" w:rsidR="000F1454" w:rsidRDefault="00EB307A" w:rsidP="004E5845">
      <w:pPr>
        <w:shd w:val="clear" w:color="auto" w:fill="FFFFFF"/>
        <w:rPr>
          <w:rFonts w:ascii="Times New Roman" w:eastAsia="Times New Roman" w:hAnsi="Times New Roman" w:cs="Times New Roman"/>
        </w:rPr>
      </w:pPr>
      <w:r w:rsidRPr="00EB307A">
        <w:rPr>
          <w:rFonts w:ascii="Times New Roman" w:eastAsia="Times New Roman" w:hAnsi="Times New Roman" w:cs="Times New Roman"/>
        </w:rPr>
        <w:t xml:space="preserve">Pinto, J. O., D. B. Parsons, W. O. J. Brown, S. Cohn, N. Chamberlain, and B. Morley, 2006: Coevolution of down-valley flow and the nocturnal boundary layer in complex terrain. </w:t>
      </w:r>
      <w:r w:rsidRPr="00EB307A">
        <w:rPr>
          <w:rFonts w:ascii="Times New Roman" w:eastAsia="Times New Roman" w:hAnsi="Times New Roman" w:cs="Times New Roman"/>
          <w:i/>
          <w:iCs/>
        </w:rPr>
        <w:t xml:space="preserve">J. Appl. Meteor. </w:t>
      </w:r>
      <w:proofErr w:type="spellStart"/>
      <w:proofErr w:type="gramStart"/>
      <w:r w:rsidRPr="00EB307A">
        <w:rPr>
          <w:rFonts w:ascii="Times New Roman" w:eastAsia="Times New Roman" w:hAnsi="Times New Roman" w:cs="Times New Roman"/>
          <w:i/>
          <w:iCs/>
        </w:rPr>
        <w:t>Climatol</w:t>
      </w:r>
      <w:proofErr w:type="spellEnd"/>
      <w:r w:rsidRPr="00EB307A">
        <w:rPr>
          <w:rFonts w:ascii="Times New Roman" w:eastAsia="Times New Roman" w:hAnsi="Times New Roman" w:cs="Times New Roman"/>
          <w:i/>
          <w:iCs/>
        </w:rPr>
        <w:t>.</w:t>
      </w:r>
      <w:r w:rsidRPr="00EB307A">
        <w:rPr>
          <w:rFonts w:ascii="Times New Roman" w:eastAsia="Times New Roman" w:hAnsi="Times New Roman" w:cs="Times New Roman"/>
        </w:rPr>
        <w:t>,</w:t>
      </w:r>
      <w:proofErr w:type="gramEnd"/>
      <w:r w:rsidRPr="00EB307A">
        <w:rPr>
          <w:rFonts w:ascii="Times New Roman" w:eastAsia="Times New Roman" w:hAnsi="Times New Roman" w:cs="Times New Roman"/>
        </w:rPr>
        <w:t xml:space="preserve"> </w:t>
      </w:r>
      <w:r w:rsidRPr="00EB307A">
        <w:rPr>
          <w:rFonts w:ascii="Times New Roman" w:eastAsia="Times New Roman" w:hAnsi="Times New Roman" w:cs="Times New Roman"/>
          <w:b/>
          <w:bCs/>
        </w:rPr>
        <w:t>45</w:t>
      </w:r>
      <w:r w:rsidRPr="00EB307A">
        <w:rPr>
          <w:rFonts w:ascii="Times New Roman" w:eastAsia="Times New Roman" w:hAnsi="Times New Roman" w:cs="Times New Roman"/>
        </w:rPr>
        <w:t>, 1429–1449</w:t>
      </w:r>
      <w:r w:rsidR="00BF66BE">
        <w:rPr>
          <w:rFonts w:ascii="Times New Roman" w:eastAsia="Times New Roman" w:hAnsi="Times New Roman" w:cs="Times New Roman"/>
        </w:rPr>
        <w:t>.</w:t>
      </w:r>
    </w:p>
    <w:p w14:paraId="3C6C81A2" w14:textId="77777777" w:rsidR="00BF66BE" w:rsidRDefault="00BF66BE" w:rsidP="004E5845">
      <w:pPr>
        <w:shd w:val="clear" w:color="auto" w:fill="FFFFFF"/>
        <w:rPr>
          <w:rStyle w:val="defaultbody1"/>
          <w:rFonts w:ascii="Times New Roman" w:eastAsia="Times New Roman" w:hAnsi="Times New Roman"/>
          <w:color w:val="auto"/>
          <w:sz w:val="24"/>
          <w:szCs w:val="24"/>
        </w:rPr>
      </w:pPr>
    </w:p>
    <w:p w14:paraId="29B5F646" w14:textId="77777777" w:rsidR="000F1454" w:rsidRPr="005B7129" w:rsidRDefault="00EB307A">
      <w:pPr>
        <w:autoSpaceDE w:val="0"/>
        <w:autoSpaceDN w:val="0"/>
        <w:adjustRightInd w:val="0"/>
        <w:rPr>
          <w:rFonts w:ascii="Times New Roman" w:hAnsi="Times New Roman" w:cs="Times New Roman"/>
          <w:bCs/>
        </w:rPr>
      </w:pPr>
      <w:r w:rsidRPr="00EB307A">
        <w:rPr>
          <w:rStyle w:val="defaultbody1"/>
          <w:rFonts w:ascii="Times New Roman" w:hAnsi="Times New Roman" w:cs="Times New Roman"/>
          <w:color w:val="auto"/>
          <w:sz w:val="24"/>
          <w:szCs w:val="24"/>
        </w:rPr>
        <w:t xml:space="preserve">Price, </w:t>
      </w:r>
      <w:r w:rsidR="0033787F">
        <w:rPr>
          <w:rStyle w:val="defaultbody1"/>
          <w:rFonts w:ascii="Times New Roman" w:hAnsi="Times New Roman" w:cs="Times New Roman"/>
          <w:color w:val="auto"/>
          <w:sz w:val="24"/>
          <w:szCs w:val="24"/>
        </w:rPr>
        <w:t xml:space="preserve">J. D., </w:t>
      </w:r>
      <w:r w:rsidRPr="00EB307A">
        <w:rPr>
          <w:rStyle w:val="defaultbody1"/>
          <w:rFonts w:ascii="Times New Roman" w:hAnsi="Times New Roman" w:cs="Times New Roman"/>
          <w:color w:val="auto"/>
          <w:sz w:val="24"/>
          <w:szCs w:val="24"/>
        </w:rPr>
        <w:t xml:space="preserve">and Coauthors, 2011: </w:t>
      </w:r>
      <w:r w:rsidRPr="00EB307A">
        <w:rPr>
          <w:rFonts w:ascii="Times New Roman" w:hAnsi="Times New Roman" w:cs="Times New Roman"/>
          <w:bCs/>
        </w:rPr>
        <w:t>COLPEX: Field and numerical studies over a</w:t>
      </w:r>
    </w:p>
    <w:p w14:paraId="44B5ADC7" w14:textId="77777777" w:rsidR="000F1454" w:rsidRPr="00941919" w:rsidRDefault="00EB307A">
      <w:pPr>
        <w:autoSpaceDE w:val="0"/>
        <w:autoSpaceDN w:val="0"/>
        <w:adjustRightInd w:val="0"/>
        <w:rPr>
          <w:rFonts w:ascii="Times New Roman" w:hAnsi="Times New Roman" w:cs="Times New Roman"/>
          <w:bCs/>
        </w:rPr>
      </w:pPr>
      <w:proofErr w:type="gramStart"/>
      <w:r w:rsidRPr="00EB307A">
        <w:rPr>
          <w:rFonts w:ascii="Times New Roman" w:hAnsi="Times New Roman" w:cs="Times New Roman"/>
          <w:bCs/>
        </w:rPr>
        <w:t>region</w:t>
      </w:r>
      <w:proofErr w:type="gramEnd"/>
      <w:r w:rsidRPr="00EB307A">
        <w:rPr>
          <w:rFonts w:ascii="Times New Roman" w:hAnsi="Times New Roman" w:cs="Times New Roman"/>
          <w:bCs/>
        </w:rPr>
        <w:t xml:space="preserve"> of small hills. </w:t>
      </w:r>
      <w:r w:rsidRPr="00EB307A">
        <w:rPr>
          <w:rFonts w:ascii="Times New Roman" w:hAnsi="Times New Roman" w:cs="Times New Roman"/>
          <w:i/>
          <w:iCs/>
        </w:rPr>
        <w:t xml:space="preserve">Bull. Amer. </w:t>
      </w:r>
      <w:proofErr w:type="spellStart"/>
      <w:r w:rsidRPr="00EB307A">
        <w:rPr>
          <w:rFonts w:ascii="Times New Roman" w:hAnsi="Times New Roman" w:cs="Times New Roman"/>
          <w:i/>
          <w:iCs/>
        </w:rPr>
        <w:t>Meteorol</w:t>
      </w:r>
      <w:proofErr w:type="spellEnd"/>
      <w:r w:rsidRPr="00EB307A">
        <w:rPr>
          <w:rFonts w:ascii="Times New Roman" w:hAnsi="Times New Roman" w:cs="Times New Roman"/>
          <w:i/>
          <w:iCs/>
        </w:rPr>
        <w:t>. Soc</w:t>
      </w:r>
      <w:r w:rsidRPr="00941919">
        <w:rPr>
          <w:rFonts w:ascii="Times New Roman" w:hAnsi="Times New Roman" w:cs="Times New Roman"/>
          <w:iCs/>
        </w:rPr>
        <w:t>.</w:t>
      </w:r>
      <w:r w:rsidR="0033787F" w:rsidRPr="00941919">
        <w:rPr>
          <w:rFonts w:ascii="Times New Roman" w:hAnsi="Times New Roman" w:cs="Times New Roman"/>
          <w:bCs/>
        </w:rPr>
        <w:t xml:space="preserve"> </w:t>
      </w:r>
      <w:proofErr w:type="gramStart"/>
      <w:r w:rsidR="0033787F" w:rsidRPr="00941919">
        <w:rPr>
          <w:rFonts w:ascii="Times New Roman" w:hAnsi="Times New Roman" w:cs="Times New Roman"/>
          <w:bCs/>
        </w:rPr>
        <w:t>In press.</w:t>
      </w:r>
      <w:proofErr w:type="gramEnd"/>
    </w:p>
    <w:p w14:paraId="08D876AD" w14:textId="77777777" w:rsidR="000F1454" w:rsidRDefault="000F1454">
      <w:pPr>
        <w:autoSpaceDE w:val="0"/>
        <w:autoSpaceDN w:val="0"/>
        <w:adjustRightInd w:val="0"/>
        <w:rPr>
          <w:rFonts w:ascii="Times New Roman" w:hAnsi="Times New Roman" w:cs="Times New Roman"/>
          <w:bCs/>
          <w:i/>
        </w:rPr>
      </w:pPr>
    </w:p>
    <w:p w14:paraId="734D73FB" w14:textId="77777777" w:rsidR="000F1454" w:rsidRPr="005B7129" w:rsidRDefault="008473FD">
      <w:pPr>
        <w:shd w:val="clear" w:color="auto" w:fill="FFFFFF"/>
        <w:rPr>
          <w:rFonts w:ascii="Times New Roman" w:hAnsi="Times New Roman"/>
        </w:rPr>
      </w:pPr>
      <w:r w:rsidRPr="005B7129">
        <w:rPr>
          <w:rFonts w:ascii="Times New Roman" w:eastAsia="Times New Roman" w:hAnsi="Times New Roman" w:cs="Times New Roman"/>
        </w:rPr>
        <w:t xml:space="preserve">Reddy, P. J., D. E. </w:t>
      </w:r>
      <w:proofErr w:type="spellStart"/>
      <w:r w:rsidRPr="005B7129">
        <w:rPr>
          <w:rFonts w:ascii="Times New Roman" w:eastAsia="Times New Roman" w:hAnsi="Times New Roman" w:cs="Times New Roman"/>
        </w:rPr>
        <w:t>Barbarick</w:t>
      </w:r>
      <w:proofErr w:type="spellEnd"/>
      <w:r w:rsidRPr="005B7129">
        <w:rPr>
          <w:rFonts w:ascii="Times New Roman" w:eastAsia="Times New Roman" w:hAnsi="Times New Roman" w:cs="Times New Roman"/>
        </w:rPr>
        <w:t xml:space="preserve">, </w:t>
      </w:r>
      <w:r w:rsidR="00D131FF" w:rsidRPr="005B7129">
        <w:rPr>
          <w:rFonts w:ascii="Times New Roman" w:eastAsia="Times New Roman" w:hAnsi="Times New Roman" w:cs="Times New Roman"/>
        </w:rPr>
        <w:t xml:space="preserve">and </w:t>
      </w:r>
      <w:r w:rsidRPr="005B7129">
        <w:rPr>
          <w:rFonts w:ascii="Times New Roman" w:eastAsia="Times New Roman" w:hAnsi="Times New Roman" w:cs="Times New Roman"/>
        </w:rPr>
        <w:t xml:space="preserve">R. D. </w:t>
      </w:r>
      <w:proofErr w:type="spellStart"/>
      <w:r w:rsidRPr="005B7129">
        <w:rPr>
          <w:rFonts w:ascii="Times New Roman" w:eastAsia="Times New Roman" w:hAnsi="Times New Roman" w:cs="Times New Roman"/>
        </w:rPr>
        <w:t>Osterburg</w:t>
      </w:r>
      <w:proofErr w:type="spellEnd"/>
      <w:r w:rsidRPr="005B7129">
        <w:rPr>
          <w:rFonts w:ascii="Times New Roman" w:eastAsia="Times New Roman" w:hAnsi="Times New Roman" w:cs="Times New Roman"/>
        </w:rPr>
        <w:t>, 1995: Development of a statistical model for forecasting episodes of visibility degradation in the</w:t>
      </w:r>
      <w:r w:rsidR="00D131FF" w:rsidRPr="005B7129">
        <w:rPr>
          <w:rFonts w:ascii="Times New Roman" w:eastAsia="Times New Roman" w:hAnsi="Times New Roman" w:cs="Times New Roman"/>
        </w:rPr>
        <w:t xml:space="preserve"> D</w:t>
      </w:r>
      <w:r w:rsidRPr="005B7129">
        <w:rPr>
          <w:rFonts w:ascii="Times New Roman" w:eastAsia="Times New Roman" w:hAnsi="Times New Roman" w:cs="Times New Roman"/>
        </w:rPr>
        <w:t xml:space="preserve">enver metropolitan area. </w:t>
      </w:r>
      <w:r w:rsidRPr="005B7129">
        <w:rPr>
          <w:rFonts w:ascii="Times New Roman" w:eastAsia="Times New Roman" w:hAnsi="Times New Roman" w:cs="Times New Roman"/>
          <w:i/>
          <w:iCs/>
        </w:rPr>
        <w:t>J. Appl. Meteor.</w:t>
      </w:r>
      <w:r w:rsidRPr="005B7129">
        <w:rPr>
          <w:rFonts w:ascii="Times New Roman" w:eastAsia="Times New Roman" w:hAnsi="Times New Roman" w:cs="Times New Roman"/>
        </w:rPr>
        <w:t xml:space="preserve">, </w:t>
      </w:r>
      <w:r w:rsidRPr="005B7129">
        <w:rPr>
          <w:rFonts w:ascii="Times New Roman" w:eastAsia="Times New Roman" w:hAnsi="Times New Roman" w:cs="Times New Roman"/>
          <w:b/>
          <w:bCs/>
        </w:rPr>
        <w:t>34</w:t>
      </w:r>
      <w:r w:rsidR="00D131FF" w:rsidRPr="005B7129">
        <w:rPr>
          <w:rFonts w:ascii="Times New Roman" w:eastAsia="Times New Roman" w:hAnsi="Times New Roman" w:cs="Times New Roman"/>
        </w:rPr>
        <w:t>, 616–625</w:t>
      </w:r>
      <w:r w:rsidR="00BF66BE">
        <w:rPr>
          <w:rFonts w:ascii="Times New Roman" w:eastAsia="Times New Roman" w:hAnsi="Times New Roman" w:cs="Times New Roman"/>
        </w:rPr>
        <w:t>.</w:t>
      </w:r>
      <w:r w:rsidRPr="005B7129">
        <w:rPr>
          <w:rFonts w:ascii="Times New Roman" w:eastAsia="Times New Roman" w:hAnsi="Times New Roman" w:cs="Times New Roman"/>
        </w:rPr>
        <w:t xml:space="preserve"> </w:t>
      </w:r>
    </w:p>
    <w:p w14:paraId="7D6759AB" w14:textId="77777777" w:rsidR="00A546B3" w:rsidRDefault="00A546B3">
      <w:pPr>
        <w:shd w:val="clear" w:color="auto" w:fill="FFFFFF"/>
        <w:rPr>
          <w:rFonts w:ascii="Times New Roman" w:hAnsi="Times New Roman" w:cs="Arial"/>
        </w:rPr>
      </w:pPr>
    </w:p>
    <w:p w14:paraId="00E7EE22" w14:textId="77777777" w:rsidR="00A546B3" w:rsidRPr="005B7129" w:rsidRDefault="00D131FF">
      <w:pPr>
        <w:shd w:val="clear" w:color="auto" w:fill="FFFFFF"/>
        <w:rPr>
          <w:rFonts w:ascii="Times New Roman" w:hAnsi="Times New Roman" w:cs="Arial"/>
        </w:rPr>
      </w:pPr>
      <w:r w:rsidRPr="005B7129">
        <w:rPr>
          <w:rFonts w:ascii="Times New Roman" w:hAnsi="Times New Roman" w:cs="Arial"/>
        </w:rPr>
        <w:t>Reeves, H.</w:t>
      </w:r>
      <w:r w:rsidR="006707D0">
        <w:rPr>
          <w:rFonts w:ascii="Times New Roman" w:hAnsi="Times New Roman" w:cs="Arial"/>
        </w:rPr>
        <w:t xml:space="preserve"> </w:t>
      </w:r>
      <w:r w:rsidRPr="005B7129">
        <w:rPr>
          <w:rFonts w:ascii="Times New Roman" w:hAnsi="Times New Roman" w:cs="Arial"/>
        </w:rPr>
        <w:t>D., and D.</w:t>
      </w:r>
      <w:r w:rsidR="006707D0">
        <w:rPr>
          <w:rFonts w:ascii="Times New Roman" w:hAnsi="Times New Roman" w:cs="Arial"/>
        </w:rPr>
        <w:t xml:space="preserve"> </w:t>
      </w:r>
      <w:r w:rsidR="00E0605C" w:rsidRPr="005B7129">
        <w:rPr>
          <w:rFonts w:ascii="Times New Roman" w:hAnsi="Times New Roman" w:cs="Arial"/>
        </w:rPr>
        <w:t xml:space="preserve">J. Stensrud, 2009: Synoptic-scale flow and valley cold pool evolution in the western </w:t>
      </w:r>
      <w:r w:rsidR="00E458C6">
        <w:rPr>
          <w:rFonts w:ascii="Times New Roman" w:hAnsi="Times New Roman" w:cs="Arial"/>
        </w:rPr>
        <w:t>U</w:t>
      </w:r>
      <w:r w:rsidR="00E0605C" w:rsidRPr="005B7129">
        <w:rPr>
          <w:rFonts w:ascii="Times New Roman" w:hAnsi="Times New Roman" w:cs="Arial"/>
        </w:rPr>
        <w:t xml:space="preserve">nited </w:t>
      </w:r>
      <w:r w:rsidR="00E458C6">
        <w:rPr>
          <w:rFonts w:ascii="Times New Roman" w:hAnsi="Times New Roman" w:cs="Arial"/>
        </w:rPr>
        <w:t>S</w:t>
      </w:r>
      <w:r w:rsidR="00E0605C" w:rsidRPr="005B7129">
        <w:rPr>
          <w:rFonts w:ascii="Times New Roman" w:hAnsi="Times New Roman" w:cs="Arial"/>
        </w:rPr>
        <w:t xml:space="preserve">tates. </w:t>
      </w:r>
      <w:r w:rsidR="00E0605C" w:rsidRPr="005B7129">
        <w:rPr>
          <w:rFonts w:ascii="Times New Roman" w:hAnsi="Times New Roman" w:cs="Arial"/>
          <w:i/>
          <w:iCs/>
        </w:rPr>
        <w:t>Wea. Forecasting</w:t>
      </w:r>
      <w:r w:rsidR="00E0605C" w:rsidRPr="005B7129">
        <w:rPr>
          <w:rFonts w:ascii="Times New Roman" w:hAnsi="Times New Roman" w:cs="Arial"/>
        </w:rPr>
        <w:t xml:space="preserve">, </w:t>
      </w:r>
      <w:r w:rsidR="00EB307A" w:rsidRPr="00EB307A">
        <w:rPr>
          <w:rFonts w:ascii="Times New Roman" w:hAnsi="Times New Roman" w:cs="Arial"/>
          <w:b/>
          <w:bCs/>
        </w:rPr>
        <w:t>24</w:t>
      </w:r>
      <w:r w:rsidR="00EB307A" w:rsidRPr="00EB307A">
        <w:rPr>
          <w:rFonts w:ascii="Times New Roman" w:hAnsi="Times New Roman" w:cs="Arial"/>
        </w:rPr>
        <w:t>, 1625–1643</w:t>
      </w:r>
      <w:r w:rsidR="006707D0">
        <w:rPr>
          <w:rFonts w:ascii="Times New Roman" w:hAnsi="Times New Roman" w:cs="Arial"/>
        </w:rPr>
        <w:t>.</w:t>
      </w:r>
    </w:p>
    <w:p w14:paraId="5CA74F50" w14:textId="77777777" w:rsidR="00A546B3" w:rsidRDefault="00A546B3">
      <w:pPr>
        <w:shd w:val="clear" w:color="auto" w:fill="FFFFFF"/>
        <w:rPr>
          <w:rFonts w:ascii="Times New Roman" w:eastAsia="Times New Roman" w:hAnsi="Times New Roman" w:cs="Times New Roman"/>
          <w:sz w:val="18"/>
          <w:szCs w:val="18"/>
        </w:rPr>
      </w:pPr>
    </w:p>
    <w:p w14:paraId="199A9C6A" w14:textId="77777777" w:rsidR="000F1454" w:rsidRDefault="00A546B3">
      <w:pPr>
        <w:shd w:val="clear" w:color="auto" w:fill="FFFFFF"/>
        <w:rPr>
          <w:rFonts w:ascii="Times New Roman" w:eastAsia="Times New Roman" w:hAnsi="Times New Roman" w:cs="Times New Roman"/>
        </w:rPr>
      </w:pPr>
      <w:r>
        <w:rPr>
          <w:rFonts w:ascii="Times New Roman" w:eastAsia="Times New Roman" w:hAnsi="Times New Roman" w:cs="Times New Roman"/>
          <w:sz w:val="18"/>
          <w:szCs w:val="18"/>
        </w:rPr>
        <w:t>____</w:t>
      </w:r>
      <w:r w:rsidR="00D131FF" w:rsidRPr="005B7129">
        <w:rPr>
          <w:rFonts w:ascii="Times New Roman" w:eastAsia="Times New Roman" w:hAnsi="Times New Roman" w:cs="Times New Roman"/>
        </w:rPr>
        <w:t>, K.</w:t>
      </w:r>
      <w:r w:rsidR="006707D0">
        <w:rPr>
          <w:rFonts w:ascii="Times New Roman" w:eastAsia="Times New Roman" w:hAnsi="Times New Roman" w:cs="Times New Roman"/>
        </w:rPr>
        <w:t xml:space="preserve"> </w:t>
      </w:r>
      <w:r w:rsidR="00D131FF" w:rsidRPr="005B7129">
        <w:rPr>
          <w:rFonts w:ascii="Times New Roman" w:eastAsia="Times New Roman" w:hAnsi="Times New Roman" w:cs="Times New Roman"/>
        </w:rPr>
        <w:t>L. Elmore, G.</w:t>
      </w:r>
      <w:r w:rsidR="006707D0">
        <w:rPr>
          <w:rFonts w:ascii="Times New Roman" w:eastAsia="Times New Roman" w:hAnsi="Times New Roman" w:cs="Times New Roman"/>
        </w:rPr>
        <w:t xml:space="preserve"> </w:t>
      </w:r>
      <w:r w:rsidR="00200772" w:rsidRPr="005B7129">
        <w:rPr>
          <w:rFonts w:ascii="Times New Roman" w:eastAsia="Times New Roman" w:hAnsi="Times New Roman" w:cs="Times New Roman"/>
        </w:rPr>
        <w:t xml:space="preserve">S. Manikin, </w:t>
      </w:r>
      <w:r w:rsidR="00D131FF" w:rsidRPr="005B7129">
        <w:rPr>
          <w:rFonts w:ascii="Times New Roman" w:eastAsia="Times New Roman" w:hAnsi="Times New Roman" w:cs="Times New Roman"/>
        </w:rPr>
        <w:t>and D.</w:t>
      </w:r>
      <w:r w:rsidR="006707D0">
        <w:rPr>
          <w:rFonts w:ascii="Times New Roman" w:eastAsia="Times New Roman" w:hAnsi="Times New Roman" w:cs="Times New Roman"/>
        </w:rPr>
        <w:t xml:space="preserve"> </w:t>
      </w:r>
      <w:r w:rsidR="00200772" w:rsidRPr="005B7129">
        <w:rPr>
          <w:rFonts w:ascii="Times New Roman" w:eastAsia="Times New Roman" w:hAnsi="Times New Roman" w:cs="Times New Roman"/>
        </w:rPr>
        <w:t>J. Stensrud, 2011: Assessment of forecasts during persi</w:t>
      </w:r>
      <w:r w:rsidR="00D131FF" w:rsidRPr="005B7129">
        <w:rPr>
          <w:rFonts w:ascii="Times New Roman" w:eastAsia="Times New Roman" w:hAnsi="Times New Roman" w:cs="Times New Roman"/>
        </w:rPr>
        <w:t>stent valley cold pools in the Bonneville basin by the North American M</w:t>
      </w:r>
      <w:r w:rsidR="00200772" w:rsidRPr="005B7129">
        <w:rPr>
          <w:rFonts w:ascii="Times New Roman" w:eastAsia="Times New Roman" w:hAnsi="Times New Roman" w:cs="Times New Roman"/>
        </w:rPr>
        <w:t xml:space="preserve">esoscale model. </w:t>
      </w:r>
      <w:r w:rsidR="00200772" w:rsidRPr="005B7129">
        <w:rPr>
          <w:rFonts w:ascii="Times New Roman" w:eastAsia="Times New Roman" w:hAnsi="Times New Roman" w:cs="Times New Roman"/>
          <w:i/>
          <w:iCs/>
        </w:rPr>
        <w:t>Wea. Forecasting</w:t>
      </w:r>
      <w:r w:rsidR="00200772" w:rsidRPr="005B7129">
        <w:rPr>
          <w:rFonts w:ascii="Times New Roman" w:eastAsia="Times New Roman" w:hAnsi="Times New Roman" w:cs="Times New Roman"/>
        </w:rPr>
        <w:t xml:space="preserve">, </w:t>
      </w:r>
      <w:r w:rsidR="00200772" w:rsidRPr="005B7129">
        <w:rPr>
          <w:rFonts w:ascii="Times New Roman" w:eastAsia="Times New Roman" w:hAnsi="Times New Roman" w:cs="Times New Roman"/>
          <w:b/>
          <w:bCs/>
        </w:rPr>
        <w:t>26</w:t>
      </w:r>
      <w:r w:rsidR="00200772" w:rsidRPr="005B7129">
        <w:rPr>
          <w:rFonts w:ascii="Times New Roman" w:eastAsia="Times New Roman" w:hAnsi="Times New Roman" w:cs="Times New Roman"/>
        </w:rPr>
        <w:t>, 447–467</w:t>
      </w:r>
      <w:r w:rsidR="00BF66BE">
        <w:rPr>
          <w:rFonts w:ascii="Times New Roman" w:eastAsia="Times New Roman" w:hAnsi="Times New Roman" w:cs="Times New Roman"/>
        </w:rPr>
        <w:t>.</w:t>
      </w:r>
    </w:p>
    <w:p w14:paraId="5B6F401C" w14:textId="77777777" w:rsidR="00BF66BE" w:rsidRDefault="00BF66BE">
      <w:pPr>
        <w:shd w:val="clear" w:color="auto" w:fill="FFFFFF"/>
        <w:rPr>
          <w:rFonts w:ascii="Times New Roman" w:eastAsia="Times New Roman" w:hAnsi="Times New Roman" w:cs="Times New Roman"/>
        </w:rPr>
      </w:pPr>
    </w:p>
    <w:p w14:paraId="55FB5573" w14:textId="77777777" w:rsidR="000F1454" w:rsidRPr="00EC051A" w:rsidRDefault="00EB307A">
      <w:pPr>
        <w:shd w:val="clear" w:color="auto" w:fill="FFFFFF"/>
        <w:rPr>
          <w:rFonts w:ascii="Times New Roman" w:eastAsia="Times New Roman" w:hAnsi="Times New Roman" w:cs="Times New Roman"/>
        </w:rPr>
      </w:pPr>
      <w:r w:rsidRPr="00EB307A">
        <w:rPr>
          <w:rFonts w:ascii="Times New Roman" w:eastAsia="Times New Roman" w:hAnsi="Times New Roman" w:cs="Times New Roman"/>
        </w:rPr>
        <w:t>Silcox, G.</w:t>
      </w:r>
      <w:r w:rsidR="006707D0">
        <w:rPr>
          <w:rFonts w:ascii="Times New Roman" w:eastAsia="Times New Roman" w:hAnsi="Times New Roman" w:cs="Times New Roman"/>
        </w:rPr>
        <w:t xml:space="preserve"> </w:t>
      </w:r>
      <w:r w:rsidRPr="00EB307A">
        <w:rPr>
          <w:rFonts w:ascii="Times New Roman" w:eastAsia="Times New Roman" w:hAnsi="Times New Roman" w:cs="Times New Roman"/>
        </w:rPr>
        <w:t>D. , K.</w:t>
      </w:r>
      <w:r w:rsidR="006707D0">
        <w:rPr>
          <w:rFonts w:ascii="Times New Roman" w:eastAsia="Times New Roman" w:hAnsi="Times New Roman" w:cs="Times New Roman"/>
        </w:rPr>
        <w:t xml:space="preserve"> </w:t>
      </w:r>
      <w:r w:rsidRPr="00EB307A">
        <w:rPr>
          <w:rFonts w:ascii="Times New Roman" w:eastAsia="Times New Roman" w:hAnsi="Times New Roman" w:cs="Times New Roman"/>
        </w:rPr>
        <w:t>E. Kelly, E.</w:t>
      </w:r>
      <w:r w:rsidR="006707D0">
        <w:rPr>
          <w:rFonts w:ascii="Times New Roman" w:eastAsia="Times New Roman" w:hAnsi="Times New Roman" w:cs="Times New Roman"/>
        </w:rPr>
        <w:t xml:space="preserve"> </w:t>
      </w:r>
      <w:r w:rsidRPr="00EB307A">
        <w:rPr>
          <w:rFonts w:ascii="Times New Roman" w:eastAsia="Times New Roman" w:hAnsi="Times New Roman" w:cs="Times New Roman"/>
        </w:rPr>
        <w:t>T. Crosman, C.</w:t>
      </w:r>
      <w:r w:rsidR="006707D0">
        <w:rPr>
          <w:rFonts w:ascii="Times New Roman" w:eastAsia="Times New Roman" w:hAnsi="Times New Roman" w:cs="Times New Roman"/>
        </w:rPr>
        <w:t xml:space="preserve"> </w:t>
      </w:r>
      <w:r w:rsidRPr="00EB307A">
        <w:rPr>
          <w:rFonts w:ascii="Times New Roman" w:eastAsia="Times New Roman" w:hAnsi="Times New Roman" w:cs="Times New Roman"/>
        </w:rPr>
        <w:t>D. Whiteman, and B. Allen, 2011: Wintertime PM</w:t>
      </w:r>
      <w:r w:rsidRPr="00EB307A">
        <w:rPr>
          <w:rFonts w:ascii="Times New Roman" w:eastAsia="Times New Roman" w:hAnsi="Times New Roman" w:cs="Times New Roman"/>
          <w:vertAlign w:val="subscript"/>
        </w:rPr>
        <w:t xml:space="preserve">2.5 </w:t>
      </w:r>
      <w:r w:rsidRPr="00EB307A">
        <w:rPr>
          <w:rFonts w:ascii="Times New Roman" w:eastAsia="Times New Roman" w:hAnsi="Times New Roman" w:cs="Times New Roman"/>
        </w:rPr>
        <w:t xml:space="preserve">concentrations in Utah’s Salt Lake Valley during persistent, multi-day cold-air pools. </w:t>
      </w:r>
      <w:proofErr w:type="gramStart"/>
      <w:r w:rsidRPr="00EB307A">
        <w:rPr>
          <w:rFonts w:ascii="Times New Roman" w:eastAsia="Times New Roman" w:hAnsi="Times New Roman" w:cs="Times New Roman"/>
          <w:i/>
        </w:rPr>
        <w:t>Atmos. Environ.</w:t>
      </w:r>
      <w:r w:rsidR="006707D0">
        <w:rPr>
          <w:rFonts w:ascii="Times New Roman" w:eastAsia="Times New Roman" w:hAnsi="Times New Roman" w:cs="Times New Roman"/>
          <w:i/>
        </w:rPr>
        <w:t>, in press.</w:t>
      </w:r>
      <w:proofErr w:type="gramEnd"/>
    </w:p>
    <w:p w14:paraId="260A1078" w14:textId="77777777" w:rsidR="000F1454" w:rsidRDefault="000F1454">
      <w:pPr>
        <w:shd w:val="clear" w:color="auto" w:fill="FFFFFF"/>
        <w:rPr>
          <w:rFonts w:ascii="Times New Roman" w:eastAsia="Times New Roman" w:hAnsi="Times New Roman" w:cs="Times New Roman"/>
        </w:rPr>
      </w:pPr>
    </w:p>
    <w:p w14:paraId="6B269073" w14:textId="77777777" w:rsidR="000F1454" w:rsidRPr="00EC051A" w:rsidRDefault="006B62F4">
      <w:pPr>
        <w:pStyle w:val="Indentreference"/>
        <w:spacing w:after="0" w:line="240" w:lineRule="auto"/>
        <w:ind w:left="0" w:firstLine="0"/>
        <w:rPr>
          <w:rFonts w:ascii="Times New Roman" w:hAnsi="Times New Roman" w:cs="Times New Roman"/>
        </w:rPr>
      </w:pPr>
      <w:r w:rsidRPr="00EC051A">
        <w:rPr>
          <w:rFonts w:ascii="Times New Roman" w:hAnsi="Times New Roman" w:cs="Times New Roman"/>
        </w:rPr>
        <w:t xml:space="preserve">U.S. </w:t>
      </w:r>
      <w:proofErr w:type="gramStart"/>
      <w:r w:rsidRPr="00EC051A">
        <w:rPr>
          <w:rFonts w:ascii="Times New Roman" w:hAnsi="Times New Roman" w:cs="Times New Roman"/>
        </w:rPr>
        <w:t>EPA,</w:t>
      </w:r>
      <w:proofErr w:type="gramEnd"/>
      <w:r w:rsidRPr="00EC051A">
        <w:rPr>
          <w:rFonts w:ascii="Times New Roman" w:hAnsi="Times New Roman" w:cs="Times New Roman"/>
        </w:rPr>
        <w:t xml:space="preserve"> </w:t>
      </w:r>
      <w:r w:rsidR="00EC051A" w:rsidRPr="00EC051A">
        <w:rPr>
          <w:rFonts w:ascii="Times New Roman" w:hAnsi="Times New Roman" w:cs="Times New Roman"/>
        </w:rPr>
        <w:t xml:space="preserve">cited </w:t>
      </w:r>
      <w:r w:rsidRPr="00EC051A">
        <w:rPr>
          <w:rFonts w:ascii="Times New Roman" w:hAnsi="Times New Roman" w:cs="Times New Roman"/>
        </w:rPr>
        <w:t>2011</w:t>
      </w:r>
      <w:r w:rsidR="00EC051A" w:rsidRPr="00EC051A">
        <w:rPr>
          <w:rFonts w:ascii="Times New Roman" w:hAnsi="Times New Roman" w:cs="Times New Roman"/>
        </w:rPr>
        <w:t>:</w:t>
      </w:r>
      <w:r w:rsidRPr="00EC051A">
        <w:rPr>
          <w:rFonts w:ascii="Times New Roman" w:hAnsi="Times New Roman" w:cs="Times New Roman"/>
        </w:rPr>
        <w:t xml:space="preserve"> National Ambient Air Quality Standards (NAAQS)</w:t>
      </w:r>
      <w:r w:rsidR="00F85A07" w:rsidRPr="00EC051A">
        <w:rPr>
          <w:rFonts w:ascii="Times New Roman" w:hAnsi="Times New Roman" w:cs="Times New Roman"/>
        </w:rPr>
        <w:t>. [</w:t>
      </w:r>
      <w:proofErr w:type="gramStart"/>
      <w:r w:rsidR="00EC051A" w:rsidRPr="00EC051A">
        <w:rPr>
          <w:rFonts w:ascii="Times New Roman" w:hAnsi="Times New Roman" w:cs="Times New Roman"/>
        </w:rPr>
        <w:t>available</w:t>
      </w:r>
      <w:proofErr w:type="gramEnd"/>
      <w:r w:rsidR="00EC051A" w:rsidRPr="00EC051A">
        <w:rPr>
          <w:rFonts w:ascii="Times New Roman" w:hAnsi="Times New Roman" w:cs="Times New Roman"/>
        </w:rPr>
        <w:t xml:space="preserve"> </w:t>
      </w:r>
      <w:r w:rsidR="00F85A07" w:rsidRPr="00EC051A">
        <w:rPr>
          <w:rFonts w:ascii="Times New Roman" w:hAnsi="Times New Roman" w:cs="Times New Roman"/>
        </w:rPr>
        <w:t>online</w:t>
      </w:r>
      <w:r w:rsidR="00EC051A" w:rsidRPr="00EC051A">
        <w:rPr>
          <w:rFonts w:ascii="Times New Roman" w:hAnsi="Times New Roman" w:cs="Times New Roman"/>
        </w:rPr>
        <w:t xml:space="preserve"> at</w:t>
      </w:r>
      <w:r w:rsidRPr="00EC051A">
        <w:rPr>
          <w:rFonts w:ascii="Times New Roman" w:hAnsi="Times New Roman" w:cs="Times New Roman"/>
        </w:rPr>
        <w:t xml:space="preserve"> </w:t>
      </w:r>
      <w:hyperlink r:id="rId11" w:history="1">
        <w:r w:rsidR="009306B1" w:rsidRPr="00EC051A">
          <w:rPr>
            <w:rStyle w:val="Hyperlink"/>
            <w:rFonts w:ascii="Times New Roman" w:hAnsi="Times New Roman" w:cs="Times New Roman"/>
            <w:color w:val="auto"/>
          </w:rPr>
          <w:t>http://www.epa.gov/air/criteria.html</w:t>
        </w:r>
      </w:hyperlink>
      <w:r w:rsidR="00EC051A" w:rsidRPr="00EC051A">
        <w:t>.</w:t>
      </w:r>
      <w:r w:rsidR="00EC051A" w:rsidRPr="00EC051A">
        <w:rPr>
          <w:rFonts w:ascii="Times New Roman" w:hAnsi="Times New Roman" w:cs="Times New Roman"/>
        </w:rPr>
        <w:t>]</w:t>
      </w:r>
      <w:r w:rsidRPr="00EC051A">
        <w:rPr>
          <w:rFonts w:ascii="Times New Roman" w:hAnsi="Times New Roman" w:cs="Times New Roman"/>
        </w:rPr>
        <w:t xml:space="preserve"> </w:t>
      </w:r>
    </w:p>
    <w:p w14:paraId="41808935" w14:textId="77777777" w:rsidR="006B3A41" w:rsidRPr="00EC051A" w:rsidRDefault="006B3A41">
      <w:pPr>
        <w:pStyle w:val="Indentreference"/>
        <w:spacing w:after="0" w:line="240" w:lineRule="auto"/>
        <w:ind w:left="0" w:firstLine="0"/>
        <w:rPr>
          <w:rFonts w:ascii="Times New Roman" w:hAnsi="Times New Roman" w:cs="Times New Roman"/>
        </w:rPr>
      </w:pPr>
    </w:p>
    <w:p w14:paraId="7B1C92C9" w14:textId="77777777" w:rsidR="006B3A41" w:rsidRPr="008C0BD5" w:rsidRDefault="003C744B">
      <w:pPr>
        <w:pStyle w:val="Indentreference"/>
        <w:spacing w:after="0" w:line="240" w:lineRule="auto"/>
        <w:ind w:left="0" w:firstLine="0"/>
        <w:rPr>
          <w:rFonts w:ascii="Times New Roman" w:hAnsi="Times New Roman" w:cs="Times New Roman"/>
          <w:color w:val="7030A0"/>
        </w:rPr>
      </w:pPr>
      <w:r w:rsidRPr="00EC051A">
        <w:rPr>
          <w:rFonts w:ascii="Times New Roman" w:hAnsi="Times New Roman" w:cs="Times New Roman"/>
        </w:rPr>
        <w:t xml:space="preserve">Utah Asthma Program, </w:t>
      </w:r>
      <w:r w:rsidR="00EC051A" w:rsidRPr="00EC051A">
        <w:rPr>
          <w:rFonts w:ascii="Times New Roman" w:hAnsi="Times New Roman" w:cs="Times New Roman"/>
        </w:rPr>
        <w:t xml:space="preserve">cited 2011: </w:t>
      </w:r>
      <w:r w:rsidRPr="00EC051A">
        <w:rPr>
          <w:rFonts w:ascii="Times New Roman" w:hAnsi="Times New Roman" w:cs="Times New Roman"/>
        </w:rPr>
        <w:t>Utah Department of Environmental Quality, National Weather Service, Utah Department of Health (UDOH) Environmental Epidemiology Program, UDOH Environmental Public Health Tracking Network, UDOH Office of Health Care Statistics, 2010. Asthma and air pollution: associations between asthma emergency department visits, PM2.5 levels, and temperature inversions in Utah. [</w:t>
      </w:r>
      <w:proofErr w:type="gramStart"/>
      <w:r w:rsidR="00EC051A" w:rsidRPr="00EC051A">
        <w:rPr>
          <w:rFonts w:ascii="Times New Roman" w:hAnsi="Times New Roman" w:cs="Times New Roman"/>
        </w:rPr>
        <w:t>available</w:t>
      </w:r>
      <w:proofErr w:type="gramEnd"/>
      <w:r w:rsidR="00EC051A" w:rsidRPr="00EC051A">
        <w:rPr>
          <w:rFonts w:ascii="Times New Roman" w:hAnsi="Times New Roman" w:cs="Times New Roman"/>
        </w:rPr>
        <w:t xml:space="preserve"> online at</w:t>
      </w:r>
      <w:r w:rsidR="00EC051A">
        <w:rPr>
          <w:rFonts w:ascii="Times New Roman" w:hAnsi="Times New Roman" w:cs="Times New Roman"/>
        </w:rPr>
        <w:t xml:space="preserve"> </w:t>
      </w:r>
      <w:hyperlink r:id="rId12" w:tgtFrame="_blank" w:history="1">
        <w:r w:rsidRPr="00EC051A">
          <w:rPr>
            <w:rStyle w:val="Hyperlink"/>
            <w:rFonts w:ascii="Times New Roman" w:hAnsi="Times New Roman" w:cs="Times New Roman"/>
            <w:color w:val="auto"/>
            <w:u w:val="none"/>
          </w:rPr>
          <w:t>http://www.cleanair.utah.gov/health_presentations/docs/Asthma_Air_Pollution.pdf</w:t>
        </w:r>
      </w:hyperlink>
      <w:r w:rsidRPr="008C0BD5">
        <w:rPr>
          <w:rFonts w:ascii="Times New Roman" w:hAnsi="Times New Roman" w:cs="Times New Roman"/>
          <w:color w:val="7030A0"/>
        </w:rPr>
        <w:t>.</w:t>
      </w:r>
      <w:r w:rsidR="00EC051A">
        <w:rPr>
          <w:rFonts w:ascii="Times New Roman" w:hAnsi="Times New Roman" w:cs="Times New Roman"/>
          <w:color w:val="7030A0"/>
        </w:rPr>
        <w:t>]</w:t>
      </w:r>
    </w:p>
    <w:p w14:paraId="123835BD" w14:textId="77777777" w:rsidR="000F1454" w:rsidRPr="008C0BD5" w:rsidRDefault="000F1454">
      <w:pPr>
        <w:pStyle w:val="Indentreference"/>
        <w:spacing w:after="0" w:line="240" w:lineRule="auto"/>
        <w:ind w:left="0" w:firstLine="0"/>
        <w:rPr>
          <w:rFonts w:ascii="Times New Roman" w:hAnsi="Times New Roman" w:cs="Times New Roman"/>
          <w:color w:val="7030A0"/>
        </w:rPr>
      </w:pPr>
    </w:p>
    <w:p w14:paraId="11724BEF" w14:textId="77777777" w:rsidR="000F1454" w:rsidRPr="00EC051A" w:rsidRDefault="008D57A2">
      <w:pPr>
        <w:textAlignment w:val="baseline"/>
        <w:rPr>
          <w:rFonts w:ascii="Times New Roman" w:hAnsi="Times New Roman" w:cs="Arial"/>
        </w:rPr>
      </w:pPr>
      <w:r w:rsidRPr="00EC051A">
        <w:rPr>
          <w:rFonts w:ascii="Times New Roman" w:hAnsi="Times New Roman" w:cs="Arial"/>
        </w:rPr>
        <w:t>Whiteman, C.</w:t>
      </w:r>
      <w:r w:rsidR="006707D0">
        <w:rPr>
          <w:rFonts w:ascii="Times New Roman" w:hAnsi="Times New Roman" w:cs="Arial"/>
        </w:rPr>
        <w:t xml:space="preserve"> </w:t>
      </w:r>
      <w:r w:rsidR="00EC051A" w:rsidRPr="00EC051A">
        <w:rPr>
          <w:rFonts w:ascii="Times New Roman" w:hAnsi="Times New Roman" w:cs="Arial"/>
        </w:rPr>
        <w:t>D.</w:t>
      </w:r>
      <w:r w:rsidRPr="00EC051A">
        <w:rPr>
          <w:rFonts w:ascii="Times New Roman" w:hAnsi="Times New Roman" w:cs="Arial"/>
        </w:rPr>
        <w:t>, X</w:t>
      </w:r>
      <w:r w:rsidR="00EC051A" w:rsidRPr="00EC051A">
        <w:rPr>
          <w:rFonts w:ascii="Times New Roman" w:hAnsi="Times New Roman" w:cs="Arial"/>
        </w:rPr>
        <w:t>.</w:t>
      </w:r>
      <w:r w:rsidR="006707D0">
        <w:rPr>
          <w:rFonts w:ascii="Times New Roman" w:hAnsi="Times New Roman" w:cs="Arial"/>
        </w:rPr>
        <w:t xml:space="preserve"> </w:t>
      </w:r>
      <w:proofErr w:type="spellStart"/>
      <w:r w:rsidRPr="00EC051A">
        <w:rPr>
          <w:rFonts w:ascii="Times New Roman" w:hAnsi="Times New Roman" w:cs="Arial"/>
        </w:rPr>
        <w:t>Bian</w:t>
      </w:r>
      <w:proofErr w:type="spellEnd"/>
      <w:r w:rsidRPr="00EC051A">
        <w:rPr>
          <w:rFonts w:ascii="Times New Roman" w:hAnsi="Times New Roman" w:cs="Arial"/>
        </w:rPr>
        <w:t xml:space="preserve">, </w:t>
      </w:r>
      <w:r w:rsidR="00EC051A" w:rsidRPr="00EC051A">
        <w:rPr>
          <w:rFonts w:ascii="Times New Roman" w:hAnsi="Times New Roman" w:cs="Arial"/>
        </w:rPr>
        <w:t xml:space="preserve">and </w:t>
      </w:r>
      <w:r w:rsidRPr="00EC051A">
        <w:rPr>
          <w:rFonts w:ascii="Times New Roman" w:hAnsi="Times New Roman" w:cs="Arial"/>
        </w:rPr>
        <w:t>S</w:t>
      </w:r>
      <w:r w:rsidR="00EC051A" w:rsidRPr="00EC051A">
        <w:rPr>
          <w:rFonts w:ascii="Times New Roman" w:hAnsi="Times New Roman" w:cs="Arial"/>
        </w:rPr>
        <w:t>.</w:t>
      </w:r>
      <w:r w:rsidR="00EC051A">
        <w:rPr>
          <w:rFonts w:ascii="Times New Roman" w:hAnsi="Times New Roman" w:cs="Arial"/>
        </w:rPr>
        <w:t xml:space="preserve"> </w:t>
      </w:r>
      <w:r w:rsidRPr="00EC051A">
        <w:rPr>
          <w:rFonts w:ascii="Times New Roman" w:hAnsi="Times New Roman" w:cs="Arial"/>
        </w:rPr>
        <w:t xml:space="preserve">Zhong, 1999: Wintertime evolution of the temperature inversion in the </w:t>
      </w:r>
      <w:r w:rsidR="00EC051A" w:rsidRPr="00EC051A">
        <w:rPr>
          <w:rFonts w:ascii="Times New Roman" w:hAnsi="Times New Roman" w:cs="Arial"/>
        </w:rPr>
        <w:t>C</w:t>
      </w:r>
      <w:r w:rsidRPr="00EC051A">
        <w:rPr>
          <w:rFonts w:ascii="Times New Roman" w:hAnsi="Times New Roman" w:cs="Arial"/>
        </w:rPr>
        <w:t xml:space="preserve">olorado plateau basin. </w:t>
      </w:r>
      <w:r w:rsidRPr="00EC051A">
        <w:rPr>
          <w:rFonts w:ascii="Times New Roman" w:hAnsi="Times New Roman" w:cs="Arial"/>
          <w:i/>
          <w:iCs/>
        </w:rPr>
        <w:t>J. Appl. Meteor.</w:t>
      </w:r>
      <w:r w:rsidRPr="00EC051A">
        <w:rPr>
          <w:rFonts w:ascii="Times New Roman" w:hAnsi="Times New Roman" w:cs="Arial"/>
        </w:rPr>
        <w:t xml:space="preserve">, </w:t>
      </w:r>
      <w:r w:rsidRPr="00EC051A">
        <w:rPr>
          <w:rFonts w:ascii="Times New Roman" w:hAnsi="Times New Roman" w:cs="Arial"/>
          <w:b/>
          <w:bCs/>
        </w:rPr>
        <w:t>38</w:t>
      </w:r>
      <w:r w:rsidRPr="00EC051A">
        <w:rPr>
          <w:rFonts w:ascii="Times New Roman" w:hAnsi="Times New Roman" w:cs="Arial"/>
        </w:rPr>
        <w:t>, 1103–1117.</w:t>
      </w:r>
    </w:p>
    <w:p w14:paraId="68D7D31C" w14:textId="77777777" w:rsidR="000F1454" w:rsidRPr="00F47362" w:rsidRDefault="00A546B3">
      <w:pPr>
        <w:spacing w:before="100" w:beforeAutospacing="1" w:after="100" w:afterAutospacing="1"/>
        <w:textAlignment w:val="baseline"/>
        <w:rPr>
          <w:rFonts w:ascii="Times New Roman" w:hAnsi="Times New Roman" w:cs="Arial"/>
        </w:rPr>
      </w:pPr>
      <w:r>
        <w:rPr>
          <w:rFonts w:ascii="Times New Roman" w:hAnsi="Times New Roman" w:cs="Arial"/>
        </w:rPr>
        <w:t>____</w:t>
      </w:r>
      <w:r w:rsidR="008D57A2" w:rsidRPr="00F47362">
        <w:rPr>
          <w:rFonts w:ascii="Times New Roman" w:hAnsi="Times New Roman" w:cs="Arial"/>
        </w:rPr>
        <w:t xml:space="preserve">, S. Zhong, W. J. Shaw, J. M. </w:t>
      </w:r>
      <w:proofErr w:type="spellStart"/>
      <w:r w:rsidR="008D57A2" w:rsidRPr="00F47362">
        <w:rPr>
          <w:rFonts w:ascii="Times New Roman" w:hAnsi="Times New Roman" w:cs="Arial"/>
        </w:rPr>
        <w:t>Hubbe</w:t>
      </w:r>
      <w:proofErr w:type="spellEnd"/>
      <w:r w:rsidR="008D57A2" w:rsidRPr="00F47362">
        <w:rPr>
          <w:rFonts w:ascii="Times New Roman" w:hAnsi="Times New Roman" w:cs="Arial"/>
        </w:rPr>
        <w:t xml:space="preserve">, X. </w:t>
      </w:r>
      <w:proofErr w:type="spellStart"/>
      <w:r w:rsidR="008D57A2" w:rsidRPr="00F47362">
        <w:rPr>
          <w:rFonts w:ascii="Times New Roman" w:hAnsi="Times New Roman" w:cs="Arial"/>
        </w:rPr>
        <w:t>Bian</w:t>
      </w:r>
      <w:proofErr w:type="spellEnd"/>
      <w:r w:rsidR="008D57A2" w:rsidRPr="00F47362">
        <w:rPr>
          <w:rFonts w:ascii="Times New Roman" w:hAnsi="Times New Roman" w:cs="Arial"/>
        </w:rPr>
        <w:t xml:space="preserve">, </w:t>
      </w:r>
      <w:r w:rsidR="00F47362" w:rsidRPr="00F47362">
        <w:rPr>
          <w:rFonts w:ascii="Times New Roman" w:hAnsi="Times New Roman" w:cs="Arial"/>
        </w:rPr>
        <w:t xml:space="preserve">and </w:t>
      </w:r>
      <w:r w:rsidR="008D57A2" w:rsidRPr="00F47362">
        <w:rPr>
          <w:rFonts w:ascii="Times New Roman" w:hAnsi="Times New Roman" w:cs="Arial"/>
        </w:rPr>
        <w:t xml:space="preserve">J. </w:t>
      </w:r>
      <w:proofErr w:type="spellStart"/>
      <w:r w:rsidR="008D57A2" w:rsidRPr="00F47362">
        <w:rPr>
          <w:rFonts w:ascii="Times New Roman" w:hAnsi="Times New Roman" w:cs="Arial"/>
        </w:rPr>
        <w:t>Mittelstadt</w:t>
      </w:r>
      <w:proofErr w:type="spellEnd"/>
      <w:r w:rsidR="008D57A2" w:rsidRPr="00F47362">
        <w:rPr>
          <w:rFonts w:ascii="Times New Roman" w:hAnsi="Times New Roman" w:cs="Arial"/>
        </w:rPr>
        <w:t xml:space="preserve">, 2001: Cold pools in the </w:t>
      </w:r>
      <w:r w:rsidR="00F47362" w:rsidRPr="00F47362">
        <w:rPr>
          <w:rFonts w:ascii="Times New Roman" w:hAnsi="Times New Roman" w:cs="Arial"/>
        </w:rPr>
        <w:t>C</w:t>
      </w:r>
      <w:r w:rsidR="008D57A2" w:rsidRPr="00F47362">
        <w:rPr>
          <w:rFonts w:ascii="Times New Roman" w:hAnsi="Times New Roman" w:cs="Arial"/>
        </w:rPr>
        <w:t xml:space="preserve">olumbia basin. </w:t>
      </w:r>
      <w:r w:rsidR="008D57A2" w:rsidRPr="00F47362">
        <w:rPr>
          <w:rFonts w:ascii="Times New Roman" w:hAnsi="Times New Roman" w:cs="Arial"/>
          <w:i/>
          <w:iCs/>
        </w:rPr>
        <w:t>Wea. Forecasting</w:t>
      </w:r>
      <w:r w:rsidR="008D57A2" w:rsidRPr="00F47362">
        <w:rPr>
          <w:rFonts w:ascii="Times New Roman" w:hAnsi="Times New Roman" w:cs="Arial"/>
        </w:rPr>
        <w:t xml:space="preserve">, </w:t>
      </w:r>
      <w:r w:rsidR="008D57A2" w:rsidRPr="00F47362">
        <w:rPr>
          <w:rFonts w:ascii="Times New Roman" w:hAnsi="Times New Roman" w:cs="Arial"/>
          <w:b/>
          <w:bCs/>
        </w:rPr>
        <w:t>16</w:t>
      </w:r>
      <w:r w:rsidR="008D57A2" w:rsidRPr="00F47362">
        <w:rPr>
          <w:rFonts w:ascii="Times New Roman" w:hAnsi="Times New Roman" w:cs="Arial"/>
        </w:rPr>
        <w:t xml:space="preserve">, 432–447. </w:t>
      </w:r>
    </w:p>
    <w:p w14:paraId="3ACAB75B" w14:textId="77777777" w:rsidR="008669F8" w:rsidRPr="000C24C7" w:rsidRDefault="00A546B3" w:rsidP="00C9763E">
      <w:pPr>
        <w:autoSpaceDE w:val="0"/>
        <w:autoSpaceDN w:val="0"/>
        <w:adjustRightInd w:val="0"/>
        <w:rPr>
          <w:rFonts w:ascii="Times New Roman" w:hAnsi="Times New Roman" w:cs="Times New Roman"/>
        </w:rPr>
      </w:pPr>
      <w:r w:rsidRPr="000C24C7">
        <w:rPr>
          <w:rFonts w:ascii="Times New Roman" w:hAnsi="Times New Roman" w:cs="Times New Roman"/>
        </w:rPr>
        <w:t>____</w:t>
      </w:r>
      <w:r w:rsidR="00EB307A" w:rsidRPr="000C24C7">
        <w:rPr>
          <w:rFonts w:ascii="Times New Roman" w:hAnsi="Times New Roman" w:cs="Times New Roman"/>
        </w:rPr>
        <w:t xml:space="preserve">, and Coauthors, 2008: METCRAX 2006 Meteorological experiments in Arizona's Meteor Crater. </w:t>
      </w:r>
      <w:r w:rsidR="00EB307A" w:rsidRPr="000C24C7">
        <w:rPr>
          <w:rFonts w:ascii="Times New Roman" w:hAnsi="Times New Roman" w:cs="Times New Roman"/>
          <w:i/>
          <w:iCs/>
        </w:rPr>
        <w:t xml:space="preserve">Bull. </w:t>
      </w:r>
      <w:proofErr w:type="spellStart"/>
      <w:r w:rsidR="00EB307A" w:rsidRPr="000C24C7">
        <w:rPr>
          <w:rFonts w:ascii="Times New Roman" w:hAnsi="Times New Roman" w:cs="Times New Roman"/>
          <w:i/>
          <w:iCs/>
        </w:rPr>
        <w:t>Amer.Meteor</w:t>
      </w:r>
      <w:proofErr w:type="spellEnd"/>
      <w:r w:rsidR="00EB307A" w:rsidRPr="000C24C7">
        <w:rPr>
          <w:rFonts w:ascii="Times New Roman" w:hAnsi="Times New Roman" w:cs="Times New Roman"/>
          <w:i/>
          <w:iCs/>
        </w:rPr>
        <w:t>. Soc.</w:t>
      </w:r>
      <w:r w:rsidR="00EB307A" w:rsidRPr="000C24C7">
        <w:rPr>
          <w:rFonts w:ascii="Times New Roman" w:hAnsi="Times New Roman" w:cs="Times New Roman"/>
        </w:rPr>
        <w:t xml:space="preserve">, </w:t>
      </w:r>
      <w:r w:rsidR="00EB307A" w:rsidRPr="000C24C7">
        <w:rPr>
          <w:rFonts w:ascii="Times New Roman" w:hAnsi="Times New Roman" w:cs="Times New Roman"/>
          <w:b/>
          <w:bCs/>
        </w:rPr>
        <w:t>89</w:t>
      </w:r>
      <w:r w:rsidR="00EB307A" w:rsidRPr="000C24C7">
        <w:rPr>
          <w:rFonts w:ascii="Times New Roman" w:hAnsi="Times New Roman" w:cs="Times New Roman"/>
        </w:rPr>
        <w:t>, 1665-1680.</w:t>
      </w:r>
    </w:p>
    <w:p w14:paraId="0DE90444" w14:textId="77777777" w:rsidR="00935B90" w:rsidRDefault="00935B90">
      <w:pPr>
        <w:autoSpaceDE w:val="0"/>
        <w:autoSpaceDN w:val="0"/>
        <w:adjustRightInd w:val="0"/>
        <w:rPr>
          <w:rFonts w:ascii="Times New Roman" w:hAnsi="Times New Roman" w:cs="Arial"/>
        </w:rPr>
      </w:pPr>
    </w:p>
    <w:p w14:paraId="3F554EE3" w14:textId="77777777" w:rsidR="000F1454" w:rsidRPr="005733F0" w:rsidRDefault="00EB307A">
      <w:pPr>
        <w:textAlignment w:val="baseline"/>
        <w:rPr>
          <w:rStyle w:val="bib-high1"/>
          <w:rFonts w:ascii="Times New Roman" w:hAnsi="Times New Roman" w:cs="Times New Roman"/>
          <w:color w:val="auto"/>
        </w:rPr>
      </w:pPr>
      <w:r w:rsidRPr="00EB307A">
        <w:rPr>
          <w:rStyle w:val="bib-high1"/>
          <w:rFonts w:ascii="Times New Roman" w:hAnsi="Times New Roman" w:cs="Times New Roman"/>
          <w:color w:val="auto"/>
        </w:rPr>
        <w:lastRenderedPageBreak/>
        <w:t xml:space="preserve">Wolyn, P. G., and T. B. McKee, 1989: Deep stable layers in the intermountain Western United States. </w:t>
      </w:r>
      <w:r w:rsidRPr="00EB307A">
        <w:rPr>
          <w:rStyle w:val="bib-high1"/>
          <w:rFonts w:ascii="Times New Roman" w:hAnsi="Times New Roman" w:cs="Times New Roman"/>
          <w:i/>
          <w:color w:val="auto"/>
        </w:rPr>
        <w:t>Mon. Wea. Rev</w:t>
      </w:r>
      <w:r w:rsidRPr="00EB307A">
        <w:rPr>
          <w:rStyle w:val="bib-high1"/>
          <w:rFonts w:ascii="Times New Roman" w:hAnsi="Times New Roman" w:cs="Times New Roman"/>
          <w:color w:val="auto"/>
        </w:rPr>
        <w:t xml:space="preserve">., </w:t>
      </w:r>
      <w:r w:rsidRPr="00EB307A">
        <w:rPr>
          <w:rStyle w:val="bib-high1"/>
          <w:rFonts w:ascii="Times New Roman" w:hAnsi="Times New Roman" w:cs="Times New Roman"/>
          <w:b/>
          <w:color w:val="auto"/>
        </w:rPr>
        <w:t>117</w:t>
      </w:r>
      <w:r w:rsidRPr="00EB307A">
        <w:rPr>
          <w:rStyle w:val="bib-high1"/>
          <w:rFonts w:ascii="Times New Roman" w:hAnsi="Times New Roman" w:cs="Times New Roman"/>
          <w:color w:val="auto"/>
        </w:rPr>
        <w:t>, 461-472.</w:t>
      </w:r>
    </w:p>
    <w:p w14:paraId="46C03E6B" w14:textId="77777777" w:rsidR="000F1454" w:rsidRDefault="000F1454">
      <w:pPr>
        <w:textAlignment w:val="baseline"/>
        <w:rPr>
          <w:rStyle w:val="bib-high1"/>
          <w:rFonts w:ascii="Times New Roman" w:hAnsi="Times New Roman" w:cs="Times New Roman"/>
          <w:color w:val="auto"/>
        </w:rPr>
      </w:pPr>
    </w:p>
    <w:p w14:paraId="5827748C" w14:textId="77777777" w:rsidR="000F1454" w:rsidRDefault="00EB307A">
      <w:pPr>
        <w:textAlignment w:val="baseline"/>
        <w:rPr>
          <w:rStyle w:val="bib-high1"/>
          <w:rFonts w:ascii="Times New Roman" w:hAnsi="Times New Roman" w:cs="Times New Roman"/>
          <w:color w:val="auto"/>
        </w:rPr>
      </w:pPr>
      <w:r w:rsidRPr="00EB307A">
        <w:rPr>
          <w:rStyle w:val="bib-high1"/>
          <w:rFonts w:ascii="Times New Roman" w:hAnsi="Times New Roman" w:cs="Times New Roman"/>
          <w:color w:val="auto"/>
        </w:rPr>
        <w:t xml:space="preserve">Zhong, S., C. D. Whiteman, X. </w:t>
      </w:r>
      <w:proofErr w:type="spellStart"/>
      <w:r w:rsidRPr="00EB307A">
        <w:rPr>
          <w:rStyle w:val="bib-high1"/>
          <w:rFonts w:ascii="Times New Roman" w:hAnsi="Times New Roman" w:cs="Times New Roman"/>
          <w:color w:val="auto"/>
        </w:rPr>
        <w:t>Bian</w:t>
      </w:r>
      <w:proofErr w:type="spellEnd"/>
      <w:r w:rsidRPr="00EB307A">
        <w:rPr>
          <w:rStyle w:val="bib-high1"/>
          <w:rFonts w:ascii="Times New Roman" w:hAnsi="Times New Roman" w:cs="Times New Roman"/>
          <w:color w:val="auto"/>
        </w:rPr>
        <w:t xml:space="preserve">, W. J. Shaw, and J. M. </w:t>
      </w:r>
      <w:proofErr w:type="spellStart"/>
      <w:r w:rsidRPr="00EB307A">
        <w:rPr>
          <w:rStyle w:val="bib-high1"/>
          <w:rFonts w:ascii="Times New Roman" w:hAnsi="Times New Roman" w:cs="Times New Roman"/>
          <w:color w:val="auto"/>
        </w:rPr>
        <w:t>Hubbe</w:t>
      </w:r>
      <w:proofErr w:type="spellEnd"/>
      <w:r w:rsidRPr="00EB307A">
        <w:rPr>
          <w:rStyle w:val="bib-high1"/>
          <w:rFonts w:ascii="Times New Roman" w:hAnsi="Times New Roman" w:cs="Times New Roman"/>
          <w:color w:val="auto"/>
        </w:rPr>
        <w:t xml:space="preserve">, 2001: Meteorological processes affecting evolution of a wintertime cold air pool in a large basin. </w:t>
      </w:r>
      <w:r w:rsidRPr="00EB307A">
        <w:rPr>
          <w:rStyle w:val="bib-high1"/>
          <w:rFonts w:ascii="Times New Roman" w:hAnsi="Times New Roman" w:cs="Times New Roman"/>
          <w:i/>
          <w:color w:val="auto"/>
        </w:rPr>
        <w:t xml:space="preserve">Mon. Wea. </w:t>
      </w:r>
      <w:proofErr w:type="gramStart"/>
      <w:r w:rsidRPr="00EB307A">
        <w:rPr>
          <w:rStyle w:val="bib-high1"/>
          <w:rFonts w:ascii="Times New Roman" w:hAnsi="Times New Roman" w:cs="Times New Roman"/>
          <w:i/>
          <w:color w:val="auto"/>
        </w:rPr>
        <w:t>Rev</w:t>
      </w:r>
      <w:r w:rsidRPr="00EB307A">
        <w:rPr>
          <w:rStyle w:val="bib-high1"/>
          <w:rFonts w:ascii="Times New Roman" w:hAnsi="Times New Roman" w:cs="Times New Roman"/>
          <w:color w:val="auto"/>
        </w:rPr>
        <w:t xml:space="preserve">. </w:t>
      </w:r>
      <w:r w:rsidRPr="00EB307A">
        <w:rPr>
          <w:rStyle w:val="bib-high1"/>
          <w:rFonts w:ascii="Times New Roman" w:hAnsi="Times New Roman" w:cs="Times New Roman"/>
          <w:b/>
          <w:color w:val="auto"/>
        </w:rPr>
        <w:t>129</w:t>
      </w:r>
      <w:r w:rsidRPr="00EB307A">
        <w:rPr>
          <w:rStyle w:val="bib-high1"/>
          <w:rFonts w:ascii="Times New Roman" w:hAnsi="Times New Roman" w:cs="Times New Roman"/>
          <w:color w:val="auto"/>
        </w:rPr>
        <w:t>, 2600-2613.</w:t>
      </w:r>
      <w:proofErr w:type="gramEnd"/>
    </w:p>
    <w:p w14:paraId="7CAF0B5A" w14:textId="77777777" w:rsidR="00597D0F" w:rsidRDefault="00597D0F">
      <w:pPr>
        <w:textAlignment w:val="baseline"/>
        <w:rPr>
          <w:rStyle w:val="bib-high1"/>
          <w:rFonts w:ascii="Times New Roman" w:hAnsi="Times New Roman" w:cs="Times New Roman"/>
          <w:color w:val="auto"/>
        </w:rPr>
      </w:pPr>
    </w:p>
    <w:p w14:paraId="62537C7F" w14:textId="77777777" w:rsidR="00883D02" w:rsidRDefault="00A546B3">
      <w:pPr>
        <w:textAlignment w:val="baseline"/>
        <w:rPr>
          <w:rStyle w:val="bib-high1"/>
          <w:rFonts w:ascii="Times New Roman" w:hAnsi="Times New Roman" w:cs="Times New Roman"/>
          <w:color w:val="auto"/>
        </w:rPr>
      </w:pPr>
      <w:r>
        <w:rPr>
          <w:rStyle w:val="bib-high1"/>
          <w:rFonts w:ascii="Times New Roman" w:hAnsi="Times New Roman" w:cs="Times New Roman"/>
          <w:color w:val="auto"/>
        </w:rPr>
        <w:t>____</w:t>
      </w:r>
      <w:r w:rsidR="00883D02">
        <w:rPr>
          <w:rStyle w:val="bib-high1"/>
          <w:rFonts w:ascii="Times New Roman" w:hAnsi="Times New Roman" w:cs="Times New Roman"/>
          <w:color w:val="auto"/>
        </w:rPr>
        <w:t xml:space="preserve">, X. </w:t>
      </w:r>
      <w:proofErr w:type="spellStart"/>
      <w:r w:rsidR="00883D02">
        <w:rPr>
          <w:rStyle w:val="bib-high1"/>
          <w:rFonts w:ascii="Times New Roman" w:hAnsi="Times New Roman" w:cs="Times New Roman"/>
          <w:color w:val="auto"/>
        </w:rPr>
        <w:t>Bian</w:t>
      </w:r>
      <w:proofErr w:type="spellEnd"/>
      <w:r w:rsidR="00883D02">
        <w:rPr>
          <w:rStyle w:val="bib-high1"/>
          <w:rFonts w:ascii="Times New Roman" w:hAnsi="Times New Roman" w:cs="Times New Roman"/>
          <w:color w:val="auto"/>
        </w:rPr>
        <w:t>, and C. D. Whiteman, 200</w:t>
      </w:r>
      <w:r w:rsidR="006707D0">
        <w:rPr>
          <w:rStyle w:val="bib-high1"/>
          <w:rFonts w:ascii="Times New Roman" w:hAnsi="Times New Roman" w:cs="Times New Roman"/>
          <w:color w:val="auto"/>
        </w:rPr>
        <w:t>3</w:t>
      </w:r>
      <w:r w:rsidR="00883D02">
        <w:rPr>
          <w:rStyle w:val="bib-high1"/>
          <w:rFonts w:ascii="Times New Roman" w:hAnsi="Times New Roman" w:cs="Times New Roman"/>
          <w:color w:val="auto"/>
        </w:rPr>
        <w:t xml:space="preserve">: Time scale for cold-air pool breakup by turbulent erosion. </w:t>
      </w:r>
      <w:r w:rsidR="006707D0">
        <w:rPr>
          <w:rStyle w:val="bib-high1"/>
          <w:rFonts w:ascii="Times New Roman" w:hAnsi="Times New Roman" w:cs="Times New Roman"/>
          <w:i/>
          <w:color w:val="auto"/>
        </w:rPr>
        <w:t>Meteor. Z</w:t>
      </w:r>
      <w:r w:rsidR="006707D0" w:rsidRPr="00941919">
        <w:rPr>
          <w:rStyle w:val="bib-high1"/>
          <w:rFonts w:ascii="Times New Roman" w:hAnsi="Times New Roman" w:cs="Times New Roman"/>
          <w:color w:val="auto"/>
        </w:rPr>
        <w:t xml:space="preserve">., </w:t>
      </w:r>
      <w:r w:rsidR="006707D0" w:rsidRPr="00941919">
        <w:rPr>
          <w:rStyle w:val="bib-high1"/>
          <w:rFonts w:ascii="Times New Roman" w:hAnsi="Times New Roman" w:cs="Times New Roman"/>
          <w:b/>
          <w:color w:val="auto"/>
        </w:rPr>
        <w:t>12</w:t>
      </w:r>
      <w:r w:rsidR="006707D0" w:rsidRPr="00941919">
        <w:rPr>
          <w:rStyle w:val="bib-high1"/>
          <w:rFonts w:ascii="Times New Roman" w:hAnsi="Times New Roman" w:cs="Times New Roman"/>
          <w:color w:val="auto"/>
        </w:rPr>
        <w:t>, 229-233</w:t>
      </w:r>
      <w:r w:rsidR="00883D02">
        <w:rPr>
          <w:rStyle w:val="bib-high1"/>
          <w:rFonts w:ascii="Times New Roman" w:hAnsi="Times New Roman" w:cs="Times New Roman"/>
          <w:i/>
          <w:color w:val="auto"/>
        </w:rPr>
        <w:t>.</w:t>
      </w:r>
    </w:p>
    <w:p w14:paraId="37DBF745" w14:textId="77777777" w:rsidR="00FD6994" w:rsidRPr="00AD167A" w:rsidRDefault="00E0605C" w:rsidP="00AD167A">
      <w:pPr>
        <w:textAlignment w:val="baseline"/>
        <w:rPr>
          <w:rFonts w:ascii="Times New Roman" w:hAnsi="Times New Roman" w:cs="Arial"/>
        </w:rPr>
      </w:pPr>
      <w:r w:rsidRPr="005733F0">
        <w:rPr>
          <w:rFonts w:ascii="Times New Roman" w:hAnsi="Times New Roman" w:cs="Times New Roman"/>
        </w:rPr>
        <w:br/>
      </w:r>
      <w:r w:rsidR="00EB307A" w:rsidRPr="00EB307A">
        <w:rPr>
          <w:rFonts w:ascii="Times New Roman" w:hAnsi="Times New Roman" w:cs="Arial"/>
        </w:rPr>
        <w:t>Zumpfe, D.</w:t>
      </w:r>
      <w:r w:rsidR="006707D0">
        <w:rPr>
          <w:rFonts w:ascii="Times New Roman" w:hAnsi="Times New Roman" w:cs="Arial"/>
        </w:rPr>
        <w:t xml:space="preserve"> </w:t>
      </w:r>
      <w:r w:rsidR="00EB307A" w:rsidRPr="00EB307A">
        <w:rPr>
          <w:rFonts w:ascii="Times New Roman" w:hAnsi="Times New Roman" w:cs="Arial"/>
        </w:rPr>
        <w:t>E., and J.</w:t>
      </w:r>
      <w:r w:rsidR="006707D0">
        <w:rPr>
          <w:rFonts w:ascii="Times New Roman" w:hAnsi="Times New Roman" w:cs="Arial"/>
        </w:rPr>
        <w:t xml:space="preserve"> </w:t>
      </w:r>
      <w:r w:rsidR="00EB307A" w:rsidRPr="00EB307A">
        <w:rPr>
          <w:rFonts w:ascii="Times New Roman" w:hAnsi="Times New Roman" w:cs="Arial"/>
        </w:rPr>
        <w:t xml:space="preserve">D. Horel, 2007: Lake-breeze fronts in the Salt Lake Valley. </w:t>
      </w:r>
      <w:r w:rsidR="00EB307A" w:rsidRPr="00EB307A">
        <w:rPr>
          <w:rFonts w:ascii="Times New Roman" w:hAnsi="Times New Roman" w:cs="Arial"/>
          <w:i/>
          <w:iCs/>
        </w:rPr>
        <w:t xml:space="preserve">J. Appl. Meteor. </w:t>
      </w:r>
      <w:proofErr w:type="spellStart"/>
      <w:proofErr w:type="gramStart"/>
      <w:r w:rsidR="00EB307A" w:rsidRPr="00EB307A">
        <w:rPr>
          <w:rFonts w:ascii="Times New Roman" w:hAnsi="Times New Roman" w:cs="Arial"/>
          <w:i/>
          <w:iCs/>
        </w:rPr>
        <w:t>Climatol</w:t>
      </w:r>
      <w:proofErr w:type="spellEnd"/>
      <w:r w:rsidR="00EB307A" w:rsidRPr="00EB307A">
        <w:rPr>
          <w:rFonts w:ascii="Times New Roman" w:hAnsi="Times New Roman" w:cs="Arial"/>
          <w:i/>
          <w:iCs/>
        </w:rPr>
        <w:t>.</w:t>
      </w:r>
      <w:r w:rsidR="00EB307A" w:rsidRPr="00EB307A">
        <w:rPr>
          <w:rFonts w:ascii="Times New Roman" w:hAnsi="Times New Roman" w:cs="Arial"/>
        </w:rPr>
        <w:t>,</w:t>
      </w:r>
      <w:proofErr w:type="gramEnd"/>
      <w:r w:rsidR="00EB307A" w:rsidRPr="00EB307A">
        <w:rPr>
          <w:rFonts w:ascii="Times New Roman" w:hAnsi="Times New Roman" w:cs="Arial"/>
        </w:rPr>
        <w:t xml:space="preserve"> </w:t>
      </w:r>
      <w:r w:rsidR="00EB307A" w:rsidRPr="00EB307A">
        <w:rPr>
          <w:rFonts w:ascii="Times New Roman" w:hAnsi="Times New Roman" w:cs="Arial"/>
          <w:b/>
          <w:bCs/>
        </w:rPr>
        <w:t>46</w:t>
      </w:r>
      <w:r w:rsidR="00AD167A">
        <w:rPr>
          <w:rFonts w:ascii="Times New Roman" w:hAnsi="Times New Roman" w:cs="Arial"/>
        </w:rPr>
        <w:t>, 196–211</w:t>
      </w:r>
      <w:r w:rsidR="00BF66BE">
        <w:rPr>
          <w:rFonts w:ascii="Times New Roman" w:hAnsi="Times New Roman" w:cs="Arial"/>
        </w:rPr>
        <w:t>.</w:t>
      </w:r>
    </w:p>
    <w:p w14:paraId="0CA9D176" w14:textId="77777777" w:rsidR="003D38D7" w:rsidRDefault="003D38D7">
      <w:pPr>
        <w:autoSpaceDE w:val="0"/>
        <w:autoSpaceDN w:val="0"/>
        <w:adjustRightInd w:val="0"/>
        <w:rPr>
          <w:rFonts w:ascii="Times New Roman" w:hAnsi="Times New Roman" w:cs="Times New Roman"/>
          <w:b/>
        </w:rPr>
      </w:pPr>
    </w:p>
    <w:p w14:paraId="69D5429A" w14:textId="77777777" w:rsidR="003D38D7" w:rsidRDefault="003D38D7">
      <w:pPr>
        <w:autoSpaceDE w:val="0"/>
        <w:autoSpaceDN w:val="0"/>
        <w:adjustRightInd w:val="0"/>
        <w:rPr>
          <w:rFonts w:ascii="Times New Roman" w:hAnsi="Times New Roman" w:cs="Times New Roman"/>
          <w:b/>
        </w:rPr>
      </w:pPr>
      <w:r>
        <w:rPr>
          <w:rFonts w:ascii="Times New Roman" w:hAnsi="Times New Roman" w:cs="Times New Roman"/>
          <w:b/>
        </w:rPr>
        <w:br w:type="page"/>
      </w:r>
    </w:p>
    <w:p w14:paraId="35690AA1" w14:textId="77777777" w:rsidR="003D38D7" w:rsidRPr="00543ECE" w:rsidRDefault="00217AD2">
      <w:pPr>
        <w:autoSpaceDE w:val="0"/>
        <w:autoSpaceDN w:val="0"/>
        <w:adjustRightInd w:val="0"/>
        <w:rPr>
          <w:rFonts w:ascii="Times New Roman" w:hAnsi="Times New Roman" w:cs="Times New Roman"/>
          <w:b/>
        </w:rPr>
      </w:pPr>
      <w:r w:rsidRPr="00217AD2">
        <w:rPr>
          <w:rFonts w:ascii="Times New Roman" w:hAnsi="Times New Roman" w:cs="Times New Roman"/>
          <w:b/>
        </w:rPr>
        <w:lastRenderedPageBreak/>
        <w:t>Figure Captions</w:t>
      </w:r>
    </w:p>
    <w:p w14:paraId="19C97F8F" w14:textId="77777777" w:rsidR="003D38D7" w:rsidRDefault="003D38D7">
      <w:pPr>
        <w:autoSpaceDE w:val="0"/>
        <w:autoSpaceDN w:val="0"/>
        <w:adjustRightInd w:val="0"/>
        <w:rPr>
          <w:rFonts w:ascii="Times New Roman" w:hAnsi="Times New Roman" w:cs="Times New Roman"/>
          <w:b/>
        </w:rPr>
      </w:pPr>
    </w:p>
    <w:p w14:paraId="622F45D9" w14:textId="77777777" w:rsidR="00AA0E19" w:rsidRDefault="00AA0E19">
      <w:pPr>
        <w:autoSpaceDE w:val="0"/>
        <w:autoSpaceDN w:val="0"/>
        <w:adjustRightInd w:val="0"/>
        <w:rPr>
          <w:rFonts w:ascii="Times New Roman" w:hAnsi="Times New Roman" w:cs="Times New Roman"/>
          <w:b/>
        </w:rPr>
      </w:pPr>
    </w:p>
    <w:p w14:paraId="4A9778D0" w14:textId="77777777" w:rsidR="00AA0E19" w:rsidRDefault="00AA0E19">
      <w:pPr>
        <w:autoSpaceDE w:val="0"/>
        <w:autoSpaceDN w:val="0"/>
        <w:adjustRightInd w:val="0"/>
        <w:rPr>
          <w:rFonts w:ascii="Times New Roman" w:hAnsi="Times New Roman" w:cs="Times New Roman"/>
          <w:b/>
        </w:rPr>
      </w:pPr>
    </w:p>
    <w:p w14:paraId="30029B61" w14:textId="77777777" w:rsidR="00042D68" w:rsidRDefault="004E6B09">
      <w:pPr>
        <w:spacing w:line="480" w:lineRule="auto"/>
        <w:rPr>
          <w:rFonts w:ascii="Times New Roman" w:hAnsi="Times New Roman" w:cs="Times New Roman"/>
        </w:rPr>
      </w:pPr>
      <w:r w:rsidRPr="00A30188">
        <w:rPr>
          <w:rFonts w:ascii="Times New Roman" w:hAnsi="Times New Roman" w:cs="Times New Roman"/>
        </w:rPr>
        <w:t>Figure 1</w:t>
      </w:r>
      <w:r w:rsidRPr="00A30188">
        <w:rPr>
          <w:rFonts w:ascii="Times New Roman" w:hAnsi="Times New Roman" w:cs="Times New Roman"/>
          <w:b/>
        </w:rPr>
        <w:t xml:space="preserve">. </w:t>
      </w:r>
      <w:r w:rsidRPr="00A30188">
        <w:rPr>
          <w:rFonts w:ascii="Times New Roman" w:hAnsi="Times New Roman" w:cs="Times New Roman"/>
        </w:rPr>
        <w:t>Relief map showing location of PCAPS field campaign</w:t>
      </w:r>
      <w:r w:rsidRPr="00A30188">
        <w:rPr>
          <w:rFonts w:ascii="Times New Roman" w:hAnsi="Times New Roman" w:cs="Times New Roman"/>
          <w:b/>
        </w:rPr>
        <w:t xml:space="preserve"> </w:t>
      </w:r>
      <w:r w:rsidRPr="00A30188">
        <w:rPr>
          <w:rFonts w:ascii="Times New Roman" w:hAnsi="Times New Roman" w:cs="Times New Roman"/>
        </w:rPr>
        <w:t xml:space="preserve">instrumentation. Green circles denote the location of Hobo® data loggers on the valley sidewalls. Purple circles denote the 7 NCAR ISFS stations. Blue circles indicate the two NCAR ISS facilities, and a red plus symbol denotes the SODAR site. Yellow circles indicate University of Utah automated weather stations, while pre-existing MesoWest surface stations are indicated with a black plus symbol. The Salt Lake International Airport is denoted as a black dot. The locations of special </w:t>
      </w:r>
      <w:proofErr w:type="spellStart"/>
      <w:r w:rsidRPr="00A30188">
        <w:rPr>
          <w:rFonts w:ascii="Times New Roman" w:hAnsi="Times New Roman" w:cs="Times New Roman"/>
        </w:rPr>
        <w:t>rawinsonde</w:t>
      </w:r>
      <w:proofErr w:type="spellEnd"/>
      <w:r w:rsidRPr="00A30188">
        <w:rPr>
          <w:rFonts w:ascii="Times New Roman" w:hAnsi="Times New Roman" w:cs="Times New Roman"/>
        </w:rPr>
        <w:t xml:space="preserve"> launches during specific IOPs are indicated by red triangles, while a blue plus shows the location of the LIDAR. The Hawthorne elementary school DAQ site is shown as a pink triangle.</w:t>
      </w:r>
      <w:r w:rsidR="008F27EB" w:rsidRPr="00A30188">
        <w:rPr>
          <w:rFonts w:ascii="Times New Roman" w:hAnsi="Times New Roman" w:cs="Times New Roman"/>
        </w:rPr>
        <w:t xml:space="preserve"> </w:t>
      </w:r>
      <w:r w:rsidRPr="00A30188">
        <w:rPr>
          <w:rFonts w:ascii="Times New Roman" w:hAnsi="Times New Roman" w:cs="Times New Roman"/>
        </w:rPr>
        <w:t xml:space="preserve">Mobile weather station transects, glider flight paths, and additional air quality monitoring locations are not shown on </w:t>
      </w:r>
      <w:r w:rsidR="00AA0E19">
        <w:rPr>
          <w:rFonts w:ascii="Times New Roman" w:hAnsi="Times New Roman" w:cs="Times New Roman"/>
        </w:rPr>
        <w:t xml:space="preserve">the </w:t>
      </w:r>
      <w:r w:rsidRPr="00A30188">
        <w:rPr>
          <w:rFonts w:ascii="Times New Roman" w:hAnsi="Times New Roman" w:cs="Times New Roman"/>
        </w:rPr>
        <w:t xml:space="preserve">map. </w:t>
      </w:r>
    </w:p>
    <w:p w14:paraId="6F0FAD94" w14:textId="77777777" w:rsidR="00042D68" w:rsidRDefault="00042D68">
      <w:pPr>
        <w:autoSpaceDE w:val="0"/>
        <w:autoSpaceDN w:val="0"/>
        <w:adjustRightInd w:val="0"/>
        <w:spacing w:line="480" w:lineRule="auto"/>
        <w:rPr>
          <w:rFonts w:ascii="Times New Roman" w:hAnsi="Times New Roman" w:cs="Times New Roman"/>
          <w:b/>
        </w:rPr>
      </w:pPr>
    </w:p>
    <w:p w14:paraId="478302B2" w14:textId="77777777" w:rsidR="00042D68" w:rsidRDefault="004E6B09">
      <w:pPr>
        <w:spacing w:line="480" w:lineRule="auto"/>
        <w:rPr>
          <w:rFonts w:ascii="Times New Roman" w:hAnsi="Times New Roman" w:cs="Times New Roman"/>
        </w:rPr>
      </w:pPr>
      <w:r w:rsidRPr="00A30188">
        <w:rPr>
          <w:rFonts w:ascii="Times New Roman" w:hAnsi="Times New Roman" w:cs="Times New Roman"/>
        </w:rPr>
        <w:t>Figure 2</w:t>
      </w:r>
      <w:r w:rsidRPr="00A30188">
        <w:rPr>
          <w:rFonts w:ascii="Times New Roman" w:hAnsi="Times New Roman" w:cs="Times New Roman"/>
          <w:b/>
        </w:rPr>
        <w:t xml:space="preserve">. </w:t>
      </w:r>
      <w:proofErr w:type="gramStart"/>
      <w:r w:rsidRPr="00A30188">
        <w:rPr>
          <w:rFonts w:ascii="Times New Roman" w:hAnsi="Times New Roman" w:cs="Times New Roman"/>
        </w:rPr>
        <w:t>Photos of key PCAPS continuous and deployable instrumentation.</w:t>
      </w:r>
      <w:proofErr w:type="gramEnd"/>
      <w:r w:rsidRPr="00A30188">
        <w:rPr>
          <w:rFonts w:ascii="Times New Roman" w:hAnsi="Times New Roman" w:cs="Times New Roman"/>
        </w:rPr>
        <w:t xml:space="preserve"> See Fig. </w:t>
      </w:r>
      <w:r w:rsidR="008F27EB" w:rsidRPr="00A30188">
        <w:rPr>
          <w:rFonts w:ascii="Times New Roman" w:hAnsi="Times New Roman" w:cs="Times New Roman"/>
        </w:rPr>
        <w:t>1</w:t>
      </w:r>
      <w:r w:rsidRPr="00A30188">
        <w:rPr>
          <w:rFonts w:ascii="Times New Roman" w:hAnsi="Times New Roman" w:cs="Times New Roman"/>
        </w:rPr>
        <w:t xml:space="preserve"> for location of instruments. (a) </w:t>
      </w:r>
      <w:r w:rsidRPr="00A30188">
        <w:rPr>
          <w:rFonts w:ascii="Times New Roman" w:eastAsia="Times New Roman" w:hAnsi="Times New Roman" w:cs="Times New Roman"/>
          <w:color w:val="000000" w:themeColor="text1"/>
        </w:rPr>
        <w:t>NCAR ISFS, (b) U of U</w:t>
      </w:r>
      <w:r w:rsidR="00A30188">
        <w:rPr>
          <w:rFonts w:ascii="Times New Roman" w:eastAsia="Times New Roman" w:hAnsi="Times New Roman" w:cs="Times New Roman"/>
          <w:color w:val="000000" w:themeColor="text1"/>
        </w:rPr>
        <w:t xml:space="preserve"> </w:t>
      </w:r>
      <w:r w:rsidR="008F27EB" w:rsidRPr="00A30188">
        <w:rPr>
          <w:rFonts w:ascii="Times New Roman" w:eastAsia="Times New Roman" w:hAnsi="Times New Roman" w:cs="Times New Roman"/>
          <w:color w:val="000000" w:themeColor="text1"/>
        </w:rPr>
        <w:t>tripod</w:t>
      </w:r>
      <w:r w:rsidRPr="00A30188">
        <w:rPr>
          <w:rFonts w:ascii="Times New Roman" w:eastAsia="Times New Roman" w:hAnsi="Times New Roman" w:cs="Times New Roman"/>
          <w:color w:val="000000" w:themeColor="text1"/>
        </w:rPr>
        <w:t xml:space="preserve">, (c) U of U Hobo® temperature data loggers, (d) U of U Scanning </w:t>
      </w:r>
      <w:proofErr w:type="spellStart"/>
      <w:r w:rsidR="008F27EB" w:rsidRPr="00A30188">
        <w:rPr>
          <w:rFonts w:ascii="Times New Roman" w:eastAsia="Times New Roman" w:hAnsi="Times New Roman" w:cs="Times New Roman"/>
          <w:color w:val="000000" w:themeColor="text1"/>
        </w:rPr>
        <w:t>d</w:t>
      </w:r>
      <w:r w:rsidRPr="00A30188">
        <w:rPr>
          <w:rFonts w:ascii="Times New Roman" w:eastAsia="Times New Roman" w:hAnsi="Times New Roman" w:cs="Times New Roman"/>
          <w:color w:val="000000" w:themeColor="text1"/>
        </w:rPr>
        <w:t>oppler</w:t>
      </w:r>
      <w:proofErr w:type="spellEnd"/>
      <w:r w:rsidRPr="00A30188">
        <w:rPr>
          <w:rFonts w:ascii="Times New Roman" w:eastAsia="Times New Roman" w:hAnsi="Times New Roman" w:cs="Times New Roman"/>
          <w:color w:val="000000" w:themeColor="text1"/>
        </w:rPr>
        <w:t xml:space="preserve"> </w:t>
      </w:r>
      <w:proofErr w:type="spellStart"/>
      <w:r w:rsidRPr="00A30188">
        <w:rPr>
          <w:rFonts w:ascii="Times New Roman" w:eastAsia="Times New Roman" w:hAnsi="Times New Roman" w:cs="Times New Roman"/>
          <w:color w:val="000000" w:themeColor="text1"/>
        </w:rPr>
        <w:t>LiDAR</w:t>
      </w:r>
      <w:proofErr w:type="spellEnd"/>
      <w:r w:rsidRPr="00A30188">
        <w:rPr>
          <w:rFonts w:ascii="Times New Roman" w:eastAsia="Times New Roman" w:hAnsi="Times New Roman" w:cs="Times New Roman"/>
          <w:color w:val="000000" w:themeColor="text1"/>
        </w:rPr>
        <w:t>, (e and f) NCAR ISS sites, (g) U of U mini-</w:t>
      </w:r>
      <w:proofErr w:type="spellStart"/>
      <w:r w:rsidRPr="00A30188">
        <w:rPr>
          <w:rFonts w:ascii="Times New Roman" w:eastAsia="Times New Roman" w:hAnsi="Times New Roman" w:cs="Times New Roman"/>
          <w:color w:val="000000" w:themeColor="text1"/>
        </w:rPr>
        <w:t>SoDAR</w:t>
      </w:r>
      <w:proofErr w:type="spellEnd"/>
      <w:r w:rsidRPr="00A30188">
        <w:rPr>
          <w:rFonts w:ascii="Times New Roman" w:eastAsia="Times New Roman" w:hAnsi="Times New Roman" w:cs="Times New Roman"/>
          <w:color w:val="000000" w:themeColor="text1"/>
        </w:rPr>
        <w:t xml:space="preserve">, (h) U of U mobile </w:t>
      </w:r>
      <w:proofErr w:type="spellStart"/>
      <w:r w:rsidRPr="00A30188">
        <w:rPr>
          <w:rFonts w:ascii="Times New Roman" w:eastAsia="Times New Roman" w:hAnsi="Times New Roman" w:cs="Times New Roman"/>
          <w:color w:val="000000" w:themeColor="text1"/>
        </w:rPr>
        <w:t>radiosonde</w:t>
      </w:r>
      <w:proofErr w:type="spellEnd"/>
      <w:r w:rsidRPr="00A30188">
        <w:rPr>
          <w:rFonts w:ascii="Times New Roman" w:eastAsia="Times New Roman" w:hAnsi="Times New Roman" w:cs="Times New Roman"/>
          <w:color w:val="000000" w:themeColor="text1"/>
        </w:rPr>
        <w:t xml:space="preserve"> launch, (i) U of U mobile weather stations, and (j) instrumented </w:t>
      </w:r>
      <w:r w:rsidR="008F27EB" w:rsidRPr="00A30188">
        <w:rPr>
          <w:rFonts w:ascii="Times New Roman" w:eastAsia="Times New Roman" w:hAnsi="Times New Roman" w:cs="Times New Roman"/>
          <w:color w:val="000000" w:themeColor="text1"/>
        </w:rPr>
        <w:t>motorized para</w:t>
      </w:r>
      <w:r w:rsidRPr="00A30188">
        <w:rPr>
          <w:rFonts w:ascii="Times New Roman" w:eastAsia="Times New Roman" w:hAnsi="Times New Roman" w:cs="Times New Roman"/>
          <w:color w:val="000000" w:themeColor="text1"/>
        </w:rPr>
        <w:t>glider.</w:t>
      </w:r>
    </w:p>
    <w:p w14:paraId="080B514A" w14:textId="77777777" w:rsidR="00042D68" w:rsidRDefault="00042D68">
      <w:pPr>
        <w:autoSpaceDE w:val="0"/>
        <w:autoSpaceDN w:val="0"/>
        <w:adjustRightInd w:val="0"/>
        <w:spacing w:line="480" w:lineRule="auto"/>
        <w:rPr>
          <w:rFonts w:ascii="Times New Roman" w:hAnsi="Times New Roman" w:cs="Times New Roman"/>
          <w:b/>
        </w:rPr>
      </w:pPr>
    </w:p>
    <w:p w14:paraId="353A4991" w14:textId="77777777" w:rsidR="00042D68" w:rsidRDefault="004E6B09">
      <w:pPr>
        <w:pStyle w:val="Caption"/>
        <w:spacing w:line="480" w:lineRule="auto"/>
        <w:rPr>
          <w:rFonts w:ascii="Times New Roman" w:eastAsia="Times New Roman" w:hAnsi="Times New Roman" w:cs="Times New Roman"/>
          <w:b w:val="0"/>
          <w:color w:val="000000" w:themeColor="text1"/>
          <w:sz w:val="24"/>
          <w:szCs w:val="24"/>
        </w:rPr>
      </w:pPr>
      <w:r w:rsidRPr="00A30188">
        <w:rPr>
          <w:rFonts w:ascii="Times New Roman" w:hAnsi="Times New Roman" w:cs="Times New Roman"/>
          <w:b w:val="0"/>
          <w:color w:val="000000" w:themeColor="text1"/>
          <w:sz w:val="24"/>
          <w:szCs w:val="24"/>
        </w:rPr>
        <w:t>Figure 3</w:t>
      </w:r>
      <w:r w:rsidRPr="00A30188">
        <w:rPr>
          <w:rFonts w:ascii="Times New Roman" w:hAnsi="Times New Roman" w:cs="Times New Roman"/>
          <w:color w:val="000000" w:themeColor="text1"/>
          <w:sz w:val="24"/>
          <w:szCs w:val="24"/>
        </w:rPr>
        <w:t xml:space="preserve">. </w:t>
      </w:r>
      <w:r w:rsidRPr="00A30188">
        <w:rPr>
          <w:rFonts w:ascii="Times New Roman" w:hAnsi="Times New Roman" w:cs="Times New Roman"/>
          <w:b w:val="0"/>
          <w:color w:val="000000" w:themeColor="text1"/>
          <w:sz w:val="24"/>
          <w:szCs w:val="24"/>
        </w:rPr>
        <w:t>(a)</w:t>
      </w:r>
      <w:r w:rsidRPr="00A30188">
        <w:rPr>
          <w:rFonts w:ascii="Times New Roman" w:hAnsi="Times New Roman" w:cs="Times New Roman"/>
          <w:color w:val="000000" w:themeColor="text1"/>
          <w:sz w:val="24"/>
          <w:szCs w:val="24"/>
        </w:rPr>
        <w:t xml:space="preserve"> </w:t>
      </w:r>
      <w:r w:rsidRPr="00A30188">
        <w:rPr>
          <w:rFonts w:ascii="Times New Roman" w:hAnsi="Times New Roman" w:cs="Times New Roman"/>
          <w:b w:val="0"/>
          <w:color w:val="000000" w:themeColor="text1"/>
          <w:sz w:val="24"/>
          <w:szCs w:val="24"/>
        </w:rPr>
        <w:t>Potential temperature deficit (K) during the PCAPS period 1 December 2010 – 7 February 2011. The deficit is taken relative to the potential temperature at 2500 m MSL. Darker colors within the solid black line denote a potential temperature deficit greater than 8 K (i.e., a strong</w:t>
      </w:r>
      <w:r w:rsidR="008F27EB" w:rsidRPr="00A30188">
        <w:rPr>
          <w:rFonts w:ascii="Times New Roman" w:hAnsi="Times New Roman" w:cs="Times New Roman"/>
          <w:b w:val="0"/>
          <w:color w:val="000000" w:themeColor="text1"/>
          <w:sz w:val="24"/>
          <w:szCs w:val="24"/>
        </w:rPr>
        <w:t xml:space="preserve"> CAP</w:t>
      </w:r>
      <w:r w:rsidRPr="00A30188">
        <w:rPr>
          <w:rFonts w:ascii="Times New Roman" w:hAnsi="Times New Roman" w:cs="Times New Roman"/>
          <w:b w:val="0"/>
          <w:color w:val="000000" w:themeColor="text1"/>
          <w:sz w:val="24"/>
          <w:szCs w:val="24"/>
        </w:rPr>
        <w:t xml:space="preserve">). The span of each IOP is indicated by the labeled </w:t>
      </w:r>
      <w:r w:rsidRPr="00A30188">
        <w:rPr>
          <w:rFonts w:ascii="Times New Roman" w:hAnsi="Times New Roman" w:cs="Times New Roman"/>
          <w:b w:val="0"/>
          <w:color w:val="000000" w:themeColor="text1"/>
          <w:sz w:val="24"/>
          <w:szCs w:val="24"/>
        </w:rPr>
        <w:lastRenderedPageBreak/>
        <w:t xml:space="preserve">horizontal lines. The details of each IOP are included in Table 1. (b) </w:t>
      </w:r>
      <w:r w:rsidRPr="00A30188">
        <w:rPr>
          <w:rFonts w:ascii="Times New Roman" w:eastAsia="Times New Roman" w:hAnsi="Times New Roman" w:cs="Times New Roman"/>
          <w:b w:val="0"/>
          <w:color w:val="000000" w:themeColor="text1"/>
          <w:sz w:val="24"/>
          <w:szCs w:val="24"/>
        </w:rPr>
        <w:t>Midnight-to-midnight (MST) daily average PM</w:t>
      </w:r>
      <w:r w:rsidRPr="00A30188">
        <w:rPr>
          <w:rFonts w:ascii="Times New Roman" w:eastAsia="Times New Roman" w:hAnsi="Times New Roman" w:cs="Times New Roman"/>
          <w:b w:val="0"/>
          <w:color w:val="000000" w:themeColor="text1"/>
          <w:sz w:val="24"/>
          <w:szCs w:val="24"/>
          <w:vertAlign w:val="subscript"/>
        </w:rPr>
        <w:t xml:space="preserve">2.5 </w:t>
      </w:r>
      <w:r w:rsidRPr="00A30188">
        <w:rPr>
          <w:rFonts w:ascii="Times New Roman" w:eastAsia="Times New Roman" w:hAnsi="Times New Roman" w:cs="Times New Roman"/>
          <w:b w:val="0"/>
          <w:color w:val="000000" w:themeColor="text1"/>
          <w:sz w:val="24"/>
          <w:szCs w:val="24"/>
        </w:rPr>
        <w:t>concentration measured at the Hawthorne Elementary (dark bars), Rose Park (grey bars), and Cottonwood (white bars) DAQ monitoring locations within the SLV. The National Ambient Air Quality Standard of 35 μg m</w:t>
      </w:r>
      <w:r w:rsidRPr="00A30188">
        <w:rPr>
          <w:rFonts w:ascii="Times New Roman" w:eastAsia="Times New Roman" w:hAnsi="Times New Roman" w:cs="Times New Roman"/>
          <w:b w:val="0"/>
          <w:color w:val="000000" w:themeColor="text1"/>
          <w:sz w:val="24"/>
          <w:szCs w:val="24"/>
          <w:vertAlign w:val="superscript"/>
        </w:rPr>
        <w:t>-3</w:t>
      </w:r>
      <w:r w:rsidRPr="00A30188">
        <w:rPr>
          <w:rFonts w:ascii="Times New Roman" w:eastAsia="Times New Roman" w:hAnsi="Times New Roman" w:cs="Times New Roman"/>
          <w:b w:val="0"/>
          <w:color w:val="000000" w:themeColor="text1"/>
          <w:sz w:val="24"/>
          <w:szCs w:val="24"/>
        </w:rPr>
        <w:t xml:space="preserve"> is indicated by the grey horizontal line.</w:t>
      </w:r>
    </w:p>
    <w:p w14:paraId="182516AC" w14:textId="77777777" w:rsidR="00042D68" w:rsidRDefault="00042D68">
      <w:pPr>
        <w:spacing w:line="480" w:lineRule="auto"/>
        <w:rPr>
          <w:rFonts w:ascii="Times New Roman" w:hAnsi="Times New Roman" w:cs="Times New Roman"/>
        </w:rPr>
      </w:pPr>
    </w:p>
    <w:p w14:paraId="61E3738A" w14:textId="77777777" w:rsidR="00042D68" w:rsidRDefault="004E6B09">
      <w:pPr>
        <w:spacing w:line="480" w:lineRule="auto"/>
        <w:rPr>
          <w:rFonts w:ascii="Times New Roman" w:hAnsi="Times New Roman" w:cs="Times New Roman"/>
        </w:rPr>
      </w:pPr>
      <w:r w:rsidRPr="00A30188">
        <w:rPr>
          <w:rFonts w:ascii="Times New Roman" w:hAnsi="Times New Roman" w:cs="Times New Roman"/>
        </w:rPr>
        <w:t>Figure 4.</w:t>
      </w:r>
      <w:r w:rsidRPr="00A30188">
        <w:rPr>
          <w:rFonts w:ascii="Times New Roman" w:hAnsi="Times New Roman" w:cs="Times New Roman"/>
          <w:b/>
        </w:rPr>
        <w:t xml:space="preserve"> </w:t>
      </w:r>
      <w:r w:rsidRPr="00A30188">
        <w:rPr>
          <w:rFonts w:ascii="Times New Roman" w:hAnsi="Times New Roman" w:cs="Times New Roman"/>
        </w:rPr>
        <w:t xml:space="preserve">Photos of Salt Lake Valley inversions </w:t>
      </w:r>
      <w:proofErr w:type="gramStart"/>
      <w:r w:rsidRPr="00A30188">
        <w:rPr>
          <w:rFonts w:ascii="Times New Roman" w:hAnsi="Times New Roman" w:cs="Times New Roman"/>
        </w:rPr>
        <w:t>during  PCAPS</w:t>
      </w:r>
      <w:proofErr w:type="gramEnd"/>
      <w:r w:rsidRPr="00A30188">
        <w:rPr>
          <w:rFonts w:ascii="Times New Roman" w:hAnsi="Times New Roman" w:cs="Times New Roman"/>
        </w:rPr>
        <w:t>. Photo credits in parentheses. (a) 14 January 2011: combined fog and pollutants (Sebastian Hoch). (b) 2 December 2010: cloud-</w:t>
      </w:r>
      <w:proofErr w:type="gramStart"/>
      <w:r w:rsidRPr="00A30188">
        <w:rPr>
          <w:rFonts w:ascii="Times New Roman" w:hAnsi="Times New Roman" w:cs="Times New Roman"/>
        </w:rPr>
        <w:t>free  deep</w:t>
      </w:r>
      <w:proofErr w:type="gramEnd"/>
      <w:r w:rsidRPr="00A30188">
        <w:rPr>
          <w:rFonts w:ascii="Times New Roman" w:hAnsi="Times New Roman" w:cs="Times New Roman"/>
        </w:rPr>
        <w:t xml:space="preserve"> (~700 m) polluted layer  (Chris Santacroce).  (c) 16 January 2011: Thin surface layer (&lt;100 m) of fog and pollution  (J</w:t>
      </w:r>
      <w:r w:rsidR="008F27EB" w:rsidRPr="00A30188">
        <w:rPr>
          <w:rFonts w:ascii="Times New Roman" w:hAnsi="Times New Roman" w:cs="Times New Roman"/>
        </w:rPr>
        <w:t>ames</w:t>
      </w:r>
      <w:r w:rsidRPr="00A30188">
        <w:rPr>
          <w:rFonts w:ascii="Times New Roman" w:hAnsi="Times New Roman" w:cs="Times New Roman"/>
        </w:rPr>
        <w:t xml:space="preserve"> </w:t>
      </w:r>
      <w:proofErr w:type="spellStart"/>
      <w:r w:rsidRPr="00A30188">
        <w:rPr>
          <w:rFonts w:ascii="Times New Roman" w:hAnsi="Times New Roman" w:cs="Times New Roman"/>
        </w:rPr>
        <w:t>Ehleringer</w:t>
      </w:r>
      <w:proofErr w:type="spellEnd"/>
      <w:r w:rsidRPr="00A30188">
        <w:rPr>
          <w:rFonts w:ascii="Times New Roman" w:hAnsi="Times New Roman" w:cs="Times New Roman"/>
        </w:rPr>
        <w:t>), (d-f) cloudy inversions. d) 30 January 2011 (John Horel), (e) 7 January 2011  (Dav</w:t>
      </w:r>
      <w:r w:rsidR="008F27EB" w:rsidRPr="00A30188">
        <w:rPr>
          <w:rFonts w:ascii="Times New Roman" w:hAnsi="Times New Roman" w:cs="Times New Roman"/>
        </w:rPr>
        <w:t>id</w:t>
      </w:r>
      <w:r w:rsidRPr="00A30188">
        <w:rPr>
          <w:rFonts w:ascii="Times New Roman" w:hAnsi="Times New Roman" w:cs="Times New Roman"/>
        </w:rPr>
        <w:t xml:space="preserve"> Bowling),  (f) 24 December 2010: stratocumulus clouds extending to </w:t>
      </w:r>
      <w:r w:rsidR="007E7DA6" w:rsidRPr="00A30188">
        <w:rPr>
          <w:rFonts w:ascii="Times New Roman" w:hAnsi="Times New Roman" w:cs="Times New Roman"/>
        </w:rPr>
        <w:t xml:space="preserve">~crest </w:t>
      </w:r>
      <w:r w:rsidRPr="00A30188">
        <w:rPr>
          <w:rFonts w:ascii="Times New Roman" w:hAnsi="Times New Roman" w:cs="Times New Roman"/>
        </w:rPr>
        <w:t xml:space="preserve"> (Erik Crosman). </w:t>
      </w:r>
    </w:p>
    <w:p w14:paraId="6DD451AB" w14:textId="77777777" w:rsidR="00042D68" w:rsidRDefault="00042D68">
      <w:pPr>
        <w:spacing w:line="480" w:lineRule="auto"/>
        <w:rPr>
          <w:rFonts w:ascii="Times New Roman" w:hAnsi="Times New Roman" w:cs="Times New Roman"/>
        </w:rPr>
      </w:pPr>
    </w:p>
    <w:p w14:paraId="1A824798" w14:textId="11BAF26F" w:rsidR="00042D68" w:rsidRDefault="004E6B09">
      <w:pPr>
        <w:tabs>
          <w:tab w:val="right" w:pos="12960"/>
        </w:tabs>
        <w:spacing w:line="480" w:lineRule="auto"/>
        <w:rPr>
          <w:rFonts w:ascii="Times New Roman" w:hAnsi="Times New Roman" w:cs="Times New Roman"/>
        </w:rPr>
      </w:pPr>
      <w:r w:rsidRPr="00A30188">
        <w:rPr>
          <w:rFonts w:ascii="Times New Roman" w:hAnsi="Times New Roman" w:cs="Times New Roman"/>
        </w:rPr>
        <w:t>Figure 5. Skew-T Log P profiles of temperature (red) and dew point (green) during various</w:t>
      </w:r>
      <w:r w:rsidR="00972170" w:rsidRPr="00A30188">
        <w:rPr>
          <w:rFonts w:ascii="Times New Roman" w:hAnsi="Times New Roman" w:cs="Times New Roman"/>
        </w:rPr>
        <w:t xml:space="preserve"> IOPs</w:t>
      </w:r>
      <w:r w:rsidRPr="00A30188">
        <w:rPr>
          <w:rFonts w:ascii="Times New Roman" w:hAnsi="Times New Roman" w:cs="Times New Roman"/>
        </w:rPr>
        <w:t>. Wind speeds and direct</w:t>
      </w:r>
      <w:r w:rsidR="00A30188">
        <w:rPr>
          <w:rFonts w:ascii="Times New Roman" w:hAnsi="Times New Roman" w:cs="Times New Roman"/>
        </w:rPr>
        <w:t>i</w:t>
      </w:r>
      <w:r w:rsidRPr="00A30188">
        <w:rPr>
          <w:rFonts w:ascii="Times New Roman" w:hAnsi="Times New Roman" w:cs="Times New Roman"/>
        </w:rPr>
        <w:t xml:space="preserve">on are plotted with height to the right of each profile (1 barb = </w:t>
      </w:r>
      <w:r w:rsidR="00972170" w:rsidRPr="00A30188">
        <w:rPr>
          <w:rFonts w:ascii="Times New Roman" w:hAnsi="Times New Roman" w:cs="Times New Roman"/>
        </w:rPr>
        <w:t>5</w:t>
      </w:r>
      <w:r w:rsidRPr="00A30188">
        <w:rPr>
          <w:rFonts w:ascii="Times New Roman" w:hAnsi="Times New Roman" w:cs="Times New Roman"/>
        </w:rPr>
        <w:t xml:space="preserve"> </w:t>
      </w:r>
      <w:r w:rsidR="00972170" w:rsidRPr="00A30188">
        <w:rPr>
          <w:rFonts w:ascii="Times New Roman" w:hAnsi="Times New Roman" w:cs="Times New Roman"/>
        </w:rPr>
        <w:t>ms</w:t>
      </w:r>
      <w:r w:rsidR="00E13B7B" w:rsidRPr="00E13B7B">
        <w:rPr>
          <w:rFonts w:ascii="Times New Roman" w:hAnsi="Times New Roman" w:cs="Times New Roman"/>
          <w:vertAlign w:val="superscript"/>
        </w:rPr>
        <w:t>-1</w:t>
      </w:r>
      <w:r w:rsidRPr="00A30188">
        <w:rPr>
          <w:rFonts w:ascii="Times New Roman" w:hAnsi="Times New Roman" w:cs="Times New Roman"/>
        </w:rPr>
        <w:t xml:space="preserve">). (a) 0600 UTC 14 December 2010, (b) 0600 UTC 29 January 2011, (c) 0600 UTC 14 January 2011, (d) 1800 UTC 24 December 2010, (e) 1500 UTC 26 December 2010, and (f) 1800 UTC 3 January 2011. </w:t>
      </w:r>
    </w:p>
    <w:p w14:paraId="13015582" w14:textId="77777777" w:rsidR="00042D68" w:rsidRDefault="004E6B09">
      <w:pPr>
        <w:pStyle w:val="Caption"/>
        <w:spacing w:line="480" w:lineRule="auto"/>
        <w:rPr>
          <w:rFonts w:ascii="Times New Roman" w:hAnsi="Times New Roman" w:cs="Times New Roman"/>
          <w:b w:val="0"/>
          <w:color w:val="000000" w:themeColor="text1"/>
          <w:sz w:val="24"/>
          <w:szCs w:val="24"/>
        </w:rPr>
      </w:pPr>
      <w:r w:rsidRPr="00A30188">
        <w:rPr>
          <w:rFonts w:ascii="Times New Roman" w:hAnsi="Times New Roman" w:cs="Times New Roman"/>
          <w:b w:val="0"/>
          <w:color w:val="000000" w:themeColor="text1"/>
          <w:sz w:val="24"/>
          <w:szCs w:val="24"/>
        </w:rPr>
        <w:t xml:space="preserve">Figure 6. </w:t>
      </w:r>
      <w:proofErr w:type="gramStart"/>
      <w:r w:rsidRPr="00A30188">
        <w:rPr>
          <w:rFonts w:ascii="Times New Roman" w:hAnsi="Times New Roman" w:cs="Times New Roman"/>
          <w:b w:val="0"/>
          <w:color w:val="000000" w:themeColor="text1"/>
          <w:sz w:val="24"/>
          <w:szCs w:val="24"/>
        </w:rPr>
        <w:t>Time-height plot of potential temperature during IOP-5.</w:t>
      </w:r>
      <w:proofErr w:type="gramEnd"/>
      <w:r w:rsidRPr="00A30188">
        <w:rPr>
          <w:rFonts w:ascii="Times New Roman" w:hAnsi="Times New Roman" w:cs="Times New Roman"/>
          <w:b w:val="0"/>
          <w:color w:val="000000" w:themeColor="text1"/>
          <w:sz w:val="24"/>
          <w:szCs w:val="24"/>
        </w:rPr>
        <w:t xml:space="preserve"> Isentropes are indicated by contours (bold contours every </w:t>
      </w:r>
      <w:proofErr w:type="gramStart"/>
      <w:r w:rsidRPr="00A30188">
        <w:rPr>
          <w:rFonts w:ascii="Times New Roman" w:hAnsi="Times New Roman" w:cs="Times New Roman"/>
          <w:b w:val="0"/>
          <w:color w:val="000000" w:themeColor="text1"/>
          <w:sz w:val="24"/>
          <w:szCs w:val="24"/>
        </w:rPr>
        <w:t>5K ,</w:t>
      </w:r>
      <w:proofErr w:type="gramEnd"/>
      <w:r w:rsidRPr="00A30188">
        <w:rPr>
          <w:rFonts w:ascii="Times New Roman" w:hAnsi="Times New Roman" w:cs="Times New Roman"/>
          <w:b w:val="0"/>
          <w:color w:val="000000" w:themeColor="text1"/>
          <w:sz w:val="24"/>
          <w:szCs w:val="24"/>
        </w:rPr>
        <w:t xml:space="preserve"> light contours every 1 K). The 3-hr change in potential temperature is indicated in shading to highlight periods of warming </w:t>
      </w:r>
      <w:r w:rsidRPr="00A30188">
        <w:rPr>
          <w:rFonts w:ascii="Times New Roman" w:hAnsi="Times New Roman" w:cs="Times New Roman"/>
          <w:b w:val="0"/>
          <w:color w:val="000000" w:themeColor="text1"/>
          <w:sz w:val="24"/>
          <w:szCs w:val="24"/>
        </w:rPr>
        <w:lastRenderedPageBreak/>
        <w:t xml:space="preserve">and cooling.  The grey line at 2500 m indicates the approximate elevation of the mountain crests that enclose the Salt Lake Valley. </w:t>
      </w:r>
    </w:p>
    <w:p w14:paraId="353A140D" w14:textId="77777777" w:rsidR="00042D68" w:rsidRDefault="00042D68">
      <w:pPr>
        <w:autoSpaceDE w:val="0"/>
        <w:autoSpaceDN w:val="0"/>
        <w:adjustRightInd w:val="0"/>
        <w:spacing w:line="480" w:lineRule="auto"/>
        <w:rPr>
          <w:rFonts w:ascii="Times New Roman" w:hAnsi="Times New Roman" w:cs="Times New Roman"/>
        </w:rPr>
      </w:pPr>
    </w:p>
    <w:p w14:paraId="101FF691" w14:textId="77777777" w:rsidR="00042D68" w:rsidRDefault="004E6B09">
      <w:pPr>
        <w:pStyle w:val="Caption"/>
        <w:spacing w:line="480" w:lineRule="auto"/>
        <w:rPr>
          <w:rFonts w:ascii="Times New Roman" w:hAnsi="Times New Roman" w:cs="Times New Roman"/>
          <w:b w:val="0"/>
          <w:color w:val="000000" w:themeColor="text1"/>
          <w:sz w:val="24"/>
          <w:szCs w:val="24"/>
        </w:rPr>
      </w:pPr>
      <w:r w:rsidRPr="00A30188">
        <w:rPr>
          <w:rFonts w:ascii="Times New Roman" w:hAnsi="Times New Roman" w:cs="Times New Roman"/>
          <w:b w:val="0"/>
          <w:color w:val="000000" w:themeColor="text1"/>
          <w:sz w:val="24"/>
          <w:szCs w:val="24"/>
        </w:rPr>
        <w:t>Figure 7</w:t>
      </w:r>
      <w:r w:rsidRPr="00A30188">
        <w:rPr>
          <w:rFonts w:ascii="Times New Roman" w:hAnsi="Times New Roman" w:cs="Times New Roman"/>
          <w:color w:val="000000" w:themeColor="text1"/>
          <w:sz w:val="24"/>
          <w:szCs w:val="24"/>
        </w:rPr>
        <w:t xml:space="preserve">. </w:t>
      </w:r>
      <w:proofErr w:type="gramStart"/>
      <w:r w:rsidRPr="00A30188">
        <w:rPr>
          <w:rFonts w:ascii="Times New Roman" w:hAnsi="Times New Roman" w:cs="Times New Roman"/>
          <w:b w:val="0"/>
          <w:color w:val="000000" w:themeColor="text1"/>
          <w:sz w:val="24"/>
          <w:szCs w:val="24"/>
        </w:rPr>
        <w:t>Boundary layer evolution during IOP-5.</w:t>
      </w:r>
      <w:proofErr w:type="gramEnd"/>
      <w:r w:rsidRPr="00A30188">
        <w:rPr>
          <w:rFonts w:ascii="Times New Roman" w:hAnsi="Times New Roman" w:cs="Times New Roman"/>
          <w:b w:val="0"/>
          <w:color w:val="000000" w:themeColor="text1"/>
          <w:sz w:val="24"/>
          <w:szCs w:val="24"/>
        </w:rPr>
        <w:t xml:space="preserve"> (a) Laser ceilometer backscatter (color scale) and potential temperature (contours, as in Fig. 6a). (b) Net radiation from ISFS</w:t>
      </w:r>
      <w:r w:rsidR="00A30188">
        <w:rPr>
          <w:rFonts w:ascii="Times New Roman" w:hAnsi="Times New Roman" w:cs="Times New Roman"/>
          <w:b w:val="0"/>
          <w:color w:val="000000" w:themeColor="text1"/>
          <w:sz w:val="24"/>
          <w:szCs w:val="24"/>
        </w:rPr>
        <w:t xml:space="preserve"> </w:t>
      </w:r>
      <w:r w:rsidRPr="00A30188">
        <w:rPr>
          <w:rFonts w:ascii="Times New Roman" w:hAnsi="Times New Roman" w:cs="Times New Roman"/>
          <w:b w:val="0"/>
          <w:color w:val="000000" w:themeColor="text1"/>
          <w:sz w:val="24"/>
          <w:szCs w:val="24"/>
        </w:rPr>
        <w:t>5 location. (C-E) Near-surface vector winds with colors indicating wind speed in m s</w:t>
      </w:r>
      <w:r w:rsidRPr="00A30188">
        <w:rPr>
          <w:rFonts w:ascii="Times New Roman" w:hAnsi="Times New Roman" w:cs="Times New Roman"/>
          <w:b w:val="0"/>
          <w:color w:val="000000" w:themeColor="text1"/>
          <w:sz w:val="24"/>
          <w:szCs w:val="24"/>
          <w:vertAlign w:val="superscript"/>
        </w:rPr>
        <w:t>-1</w:t>
      </w:r>
      <w:r w:rsidRPr="00A30188">
        <w:rPr>
          <w:rFonts w:ascii="Times New Roman" w:hAnsi="Times New Roman" w:cs="Times New Roman"/>
          <w:b w:val="0"/>
          <w:color w:val="000000" w:themeColor="text1"/>
          <w:sz w:val="24"/>
          <w:szCs w:val="24"/>
        </w:rPr>
        <w:t xml:space="preserve"> at (c) Parley’s Canyon, (d) ISFS</w:t>
      </w:r>
      <w:r w:rsidR="00A30188">
        <w:rPr>
          <w:rFonts w:ascii="Times New Roman" w:hAnsi="Times New Roman" w:cs="Times New Roman"/>
          <w:b w:val="0"/>
          <w:color w:val="000000" w:themeColor="text1"/>
          <w:sz w:val="24"/>
          <w:szCs w:val="24"/>
        </w:rPr>
        <w:t xml:space="preserve"> </w:t>
      </w:r>
      <w:r w:rsidRPr="00A30188">
        <w:rPr>
          <w:rFonts w:ascii="Times New Roman" w:hAnsi="Times New Roman" w:cs="Times New Roman"/>
          <w:b w:val="0"/>
          <w:color w:val="000000" w:themeColor="text1"/>
          <w:sz w:val="24"/>
          <w:szCs w:val="24"/>
        </w:rPr>
        <w:t>3, and (e) ISFS</w:t>
      </w:r>
      <w:r w:rsidR="00A30188">
        <w:rPr>
          <w:rFonts w:ascii="Times New Roman" w:hAnsi="Times New Roman" w:cs="Times New Roman"/>
          <w:b w:val="0"/>
          <w:color w:val="000000" w:themeColor="text1"/>
          <w:sz w:val="24"/>
          <w:szCs w:val="24"/>
        </w:rPr>
        <w:t xml:space="preserve"> </w:t>
      </w:r>
      <w:r w:rsidRPr="00A30188">
        <w:rPr>
          <w:rFonts w:ascii="Times New Roman" w:hAnsi="Times New Roman" w:cs="Times New Roman"/>
          <w:b w:val="0"/>
          <w:color w:val="000000" w:themeColor="text1"/>
          <w:sz w:val="24"/>
          <w:szCs w:val="24"/>
        </w:rPr>
        <w:t xml:space="preserve">7. </w:t>
      </w:r>
    </w:p>
    <w:p w14:paraId="3542C2DD" w14:textId="77777777" w:rsidR="00042D68" w:rsidRDefault="00042D68">
      <w:pPr>
        <w:spacing w:line="480" w:lineRule="auto"/>
        <w:rPr>
          <w:rFonts w:ascii="Times New Roman" w:hAnsi="Times New Roman" w:cs="Times New Roman"/>
        </w:rPr>
      </w:pPr>
    </w:p>
    <w:p w14:paraId="5D3A55E0" w14:textId="77777777" w:rsidR="00042D68" w:rsidRDefault="004E6B09">
      <w:pPr>
        <w:pStyle w:val="Caption"/>
        <w:spacing w:line="480" w:lineRule="auto"/>
        <w:rPr>
          <w:rFonts w:ascii="Times New Roman" w:hAnsi="Times New Roman" w:cs="Times New Roman"/>
          <w:b w:val="0"/>
          <w:color w:val="000000" w:themeColor="text1"/>
          <w:sz w:val="24"/>
          <w:szCs w:val="24"/>
        </w:rPr>
      </w:pPr>
      <w:r w:rsidRPr="00A30188">
        <w:rPr>
          <w:rFonts w:ascii="Times New Roman" w:hAnsi="Times New Roman" w:cs="Times New Roman"/>
          <w:b w:val="0"/>
          <w:color w:val="000000" w:themeColor="text1"/>
          <w:sz w:val="24"/>
          <w:szCs w:val="24"/>
        </w:rPr>
        <w:t>Figure 8</w:t>
      </w:r>
      <w:r w:rsidRPr="00A30188">
        <w:rPr>
          <w:rFonts w:ascii="Times New Roman" w:hAnsi="Times New Roman" w:cs="Times New Roman"/>
          <w:color w:val="000000" w:themeColor="text1"/>
          <w:sz w:val="24"/>
          <w:szCs w:val="24"/>
        </w:rPr>
        <w:t>.</w:t>
      </w:r>
      <w:r w:rsidRPr="00A30188">
        <w:rPr>
          <w:rFonts w:ascii="Times New Roman" w:hAnsi="Times New Roman" w:cs="Times New Roman"/>
          <w:b w:val="0"/>
          <w:color w:val="000000" w:themeColor="text1"/>
          <w:sz w:val="24"/>
          <w:szCs w:val="24"/>
        </w:rPr>
        <w:t xml:space="preserve"> </w:t>
      </w:r>
      <w:r w:rsidR="00874DB7">
        <w:rPr>
          <w:rFonts w:ascii="Times New Roman" w:hAnsi="Times New Roman" w:cs="Times New Roman"/>
          <w:b w:val="0"/>
          <w:color w:val="000000" w:themeColor="text1"/>
          <w:sz w:val="24"/>
          <w:szCs w:val="24"/>
        </w:rPr>
        <w:t>Surface meteorological observations of the CAP displacement during strong southerly winds on 3 December 2010. Warm (cold) pseudo-front position is indicated as red (blue) lines. Station observations are indicated by circular markers and shaded to correspond to the observed air temperature. Vectors indicate wind speed and direction. (a) 0200 UTC 3 December, (b) 0400 UTC 3 December, (c) 0500 UTC 3 December, (d) 0600 UTC 3 December, (e) 0800 UTC 3 December, and (f) 0900 UTC 3 December. (g) Air temperature and (b) vector winds at ISS site, which is emphasized with a magenta outline.</w:t>
      </w:r>
    </w:p>
    <w:p w14:paraId="21FD580E" w14:textId="77777777" w:rsidR="00042D68" w:rsidRDefault="00042D68">
      <w:pPr>
        <w:autoSpaceDE w:val="0"/>
        <w:autoSpaceDN w:val="0"/>
        <w:adjustRightInd w:val="0"/>
        <w:spacing w:line="480" w:lineRule="auto"/>
        <w:rPr>
          <w:rFonts w:ascii="Times New Roman" w:hAnsi="Times New Roman" w:cs="Times New Roman"/>
        </w:rPr>
      </w:pPr>
    </w:p>
    <w:p w14:paraId="0F27D739" w14:textId="77777777" w:rsidR="00042D68" w:rsidRDefault="004E6B09">
      <w:pPr>
        <w:pStyle w:val="Caption"/>
        <w:spacing w:line="480" w:lineRule="auto"/>
        <w:rPr>
          <w:rFonts w:ascii="Times New Roman" w:hAnsi="Times New Roman" w:cs="Times New Roman"/>
          <w:b w:val="0"/>
          <w:color w:val="000000" w:themeColor="text1"/>
          <w:sz w:val="24"/>
          <w:szCs w:val="24"/>
        </w:rPr>
      </w:pPr>
      <w:r w:rsidRPr="00A30188">
        <w:rPr>
          <w:rFonts w:ascii="Times New Roman" w:hAnsi="Times New Roman" w:cs="Times New Roman"/>
          <w:b w:val="0"/>
          <w:color w:val="000000" w:themeColor="text1"/>
          <w:sz w:val="24"/>
          <w:szCs w:val="24"/>
        </w:rPr>
        <w:t>Figure 9</w:t>
      </w:r>
      <w:r w:rsidRPr="00A30188">
        <w:rPr>
          <w:rFonts w:ascii="Times New Roman" w:hAnsi="Times New Roman" w:cs="Times New Roman"/>
          <w:color w:val="000000" w:themeColor="text1"/>
          <w:sz w:val="24"/>
          <w:szCs w:val="24"/>
        </w:rPr>
        <w:t xml:space="preserve">. </w:t>
      </w:r>
      <w:r w:rsidR="00AC74A1" w:rsidRPr="006B62F4">
        <w:rPr>
          <w:rFonts w:ascii="Times New Roman" w:hAnsi="Times New Roman" w:cs="Times New Roman"/>
          <w:b w:val="0"/>
          <w:color w:val="000000" w:themeColor="text1"/>
          <w:sz w:val="24"/>
          <w:szCs w:val="24"/>
        </w:rPr>
        <w:t>13 December 2010</w:t>
      </w:r>
      <w:r w:rsidR="00AC74A1">
        <w:rPr>
          <w:rFonts w:ascii="Times New Roman" w:hAnsi="Times New Roman" w:cs="Times New Roman"/>
          <w:b w:val="0"/>
          <w:color w:val="000000" w:themeColor="text1"/>
          <w:sz w:val="24"/>
          <w:szCs w:val="24"/>
        </w:rPr>
        <w:t xml:space="preserve"> PPG</w:t>
      </w:r>
      <w:r w:rsidR="00AC74A1" w:rsidRPr="006B62F4">
        <w:rPr>
          <w:rFonts w:ascii="Times New Roman" w:hAnsi="Times New Roman" w:cs="Times New Roman"/>
          <w:b w:val="0"/>
          <w:color w:val="000000" w:themeColor="text1"/>
          <w:sz w:val="24"/>
          <w:szCs w:val="24"/>
        </w:rPr>
        <w:t xml:space="preserve"> </w:t>
      </w:r>
      <w:r w:rsidR="00AC74A1">
        <w:rPr>
          <w:rFonts w:ascii="Times New Roman" w:hAnsi="Times New Roman" w:cs="Times New Roman"/>
          <w:b w:val="0"/>
          <w:color w:val="000000" w:themeColor="text1"/>
          <w:sz w:val="24"/>
          <w:szCs w:val="24"/>
        </w:rPr>
        <w:t>flight. (a) Launch preparation and</w:t>
      </w:r>
      <w:r w:rsidR="00AC74A1" w:rsidRPr="006B62F4">
        <w:rPr>
          <w:rFonts w:ascii="Times New Roman" w:hAnsi="Times New Roman" w:cs="Times New Roman"/>
          <w:b w:val="0"/>
          <w:color w:val="000000" w:themeColor="text1"/>
          <w:sz w:val="24"/>
          <w:szCs w:val="24"/>
        </w:rPr>
        <w:t xml:space="preserve"> (</w:t>
      </w:r>
      <w:r w:rsidR="00AC74A1">
        <w:rPr>
          <w:rFonts w:ascii="Times New Roman" w:hAnsi="Times New Roman" w:cs="Times New Roman"/>
          <w:b w:val="0"/>
          <w:color w:val="000000" w:themeColor="text1"/>
          <w:sz w:val="24"/>
          <w:szCs w:val="24"/>
        </w:rPr>
        <w:t>b</w:t>
      </w:r>
      <w:r w:rsidR="00AC74A1" w:rsidRPr="006B62F4">
        <w:rPr>
          <w:rFonts w:ascii="Times New Roman" w:hAnsi="Times New Roman" w:cs="Times New Roman"/>
          <w:b w:val="0"/>
          <w:color w:val="000000" w:themeColor="text1"/>
          <w:sz w:val="24"/>
          <w:szCs w:val="24"/>
        </w:rPr>
        <w:t xml:space="preserve">) low-level temperature and </w:t>
      </w:r>
      <w:r w:rsidR="00AC74A1">
        <w:rPr>
          <w:rFonts w:ascii="Times New Roman" w:hAnsi="Times New Roman" w:cs="Times New Roman"/>
          <w:b w:val="0"/>
          <w:color w:val="000000" w:themeColor="text1"/>
          <w:sz w:val="24"/>
          <w:szCs w:val="24"/>
        </w:rPr>
        <w:t xml:space="preserve">dew point temperature </w:t>
      </w:r>
      <w:r w:rsidR="00AC74A1" w:rsidRPr="006B62F4">
        <w:rPr>
          <w:rFonts w:ascii="Times New Roman" w:hAnsi="Times New Roman" w:cs="Times New Roman"/>
          <w:b w:val="0"/>
          <w:color w:val="000000" w:themeColor="text1"/>
          <w:sz w:val="24"/>
          <w:szCs w:val="24"/>
        </w:rPr>
        <w:t>data obtained from the PPG before</w:t>
      </w:r>
      <w:r w:rsidR="00AC74A1">
        <w:rPr>
          <w:rFonts w:ascii="Times New Roman" w:hAnsi="Times New Roman" w:cs="Times New Roman"/>
          <w:b w:val="0"/>
          <w:color w:val="000000" w:themeColor="text1"/>
          <w:sz w:val="24"/>
          <w:szCs w:val="24"/>
        </w:rPr>
        <w:t xml:space="preserve"> (ascent)</w:t>
      </w:r>
      <w:r w:rsidR="00AC74A1" w:rsidRPr="006B62F4">
        <w:rPr>
          <w:rFonts w:ascii="Times New Roman" w:hAnsi="Times New Roman" w:cs="Times New Roman"/>
          <w:b w:val="0"/>
          <w:color w:val="000000" w:themeColor="text1"/>
          <w:sz w:val="24"/>
          <w:szCs w:val="24"/>
        </w:rPr>
        <w:t xml:space="preserve"> and after</w:t>
      </w:r>
      <w:r w:rsidR="00AC74A1">
        <w:rPr>
          <w:rFonts w:ascii="Times New Roman" w:hAnsi="Times New Roman" w:cs="Times New Roman"/>
          <w:b w:val="0"/>
          <w:color w:val="000000" w:themeColor="text1"/>
          <w:sz w:val="24"/>
          <w:szCs w:val="24"/>
        </w:rPr>
        <w:t xml:space="preserve"> (descent)</w:t>
      </w:r>
      <w:r w:rsidR="00AC74A1" w:rsidRPr="006B62F4">
        <w:rPr>
          <w:rFonts w:ascii="Times New Roman" w:hAnsi="Times New Roman" w:cs="Times New Roman"/>
          <w:b w:val="0"/>
          <w:color w:val="000000" w:themeColor="text1"/>
          <w:sz w:val="24"/>
          <w:szCs w:val="24"/>
        </w:rPr>
        <w:t xml:space="preserve"> lake-breeze frontal passage.</w:t>
      </w:r>
    </w:p>
    <w:p w14:paraId="752E96E2" w14:textId="175F5D22" w:rsidR="008865CD" w:rsidRDefault="000C24C7">
      <w:pPr>
        <w:autoSpaceDE w:val="0"/>
        <w:autoSpaceDN w:val="0"/>
        <w:adjustRightInd w:val="0"/>
        <w:rPr>
          <w:rFonts w:ascii="Times New Roman" w:hAnsi="Times New Roman" w:cs="Times New Roman"/>
          <w:b/>
        </w:rPr>
        <w:sectPr w:rsidR="008865CD" w:rsidSect="008865CD">
          <w:type w:val="continuous"/>
          <w:pgSz w:w="12240" w:h="15840"/>
          <w:pgMar w:top="1440" w:right="1800" w:bottom="1440" w:left="1800" w:header="720" w:footer="720" w:gutter="0"/>
          <w:cols w:space="720"/>
          <w:docGrid w:linePitch="360"/>
        </w:sectPr>
      </w:pPr>
      <w:r>
        <w:rPr>
          <w:rFonts w:ascii="Times New Roman" w:hAnsi="Times New Roman" w:cs="Times New Roman"/>
          <w:b/>
        </w:rPr>
        <w:br w:type="page"/>
      </w:r>
    </w:p>
    <w:p w14:paraId="2B6E94E7" w14:textId="6B777855" w:rsidR="007F5CBA" w:rsidRPr="00F2539A" w:rsidRDefault="006B62F4">
      <w:pPr>
        <w:autoSpaceDE w:val="0"/>
        <w:autoSpaceDN w:val="0"/>
        <w:adjustRightInd w:val="0"/>
        <w:rPr>
          <w:rFonts w:ascii="Times New Roman" w:hAnsi="Times New Roman" w:cs="Times New Roman"/>
          <w:vertAlign w:val="subscript"/>
        </w:rPr>
      </w:pPr>
      <w:r w:rsidRPr="006B62F4">
        <w:rPr>
          <w:rFonts w:ascii="Times New Roman" w:hAnsi="Times New Roman" w:cs="Times New Roman"/>
          <w:b/>
        </w:rPr>
        <w:lastRenderedPageBreak/>
        <w:t>TABLE 1.</w:t>
      </w:r>
      <w:r w:rsidR="007F5CBA" w:rsidRPr="00F2539A">
        <w:rPr>
          <w:rFonts w:ascii="Times New Roman" w:hAnsi="Times New Roman" w:cs="Times New Roman"/>
        </w:rPr>
        <w:t xml:space="preserve"> </w:t>
      </w:r>
      <w:proofErr w:type="gramStart"/>
      <w:r w:rsidR="007F5CBA" w:rsidRPr="00F2539A">
        <w:rPr>
          <w:rFonts w:ascii="Times New Roman" w:hAnsi="Times New Roman" w:cs="Times New Roman"/>
        </w:rPr>
        <w:t>Overview of PCAPS IOPs.</w:t>
      </w:r>
      <w:proofErr w:type="gramEnd"/>
      <w:r w:rsidR="007F5CBA" w:rsidRPr="00F2539A">
        <w:rPr>
          <w:rFonts w:ascii="Times New Roman" w:hAnsi="Times New Roman" w:cs="Times New Roman"/>
        </w:rPr>
        <w:t xml:space="preserve"> The albedo is calculated from the mean </w:t>
      </w:r>
      <w:r w:rsidR="006407A4">
        <w:rPr>
          <w:rFonts w:ascii="Times New Roman" w:hAnsi="Times New Roman" w:cs="Times New Roman"/>
        </w:rPr>
        <w:t>of the</w:t>
      </w:r>
      <w:r w:rsidR="007F5CBA" w:rsidRPr="00F2539A">
        <w:rPr>
          <w:rFonts w:ascii="Times New Roman" w:hAnsi="Times New Roman" w:cs="Times New Roman"/>
        </w:rPr>
        <w:t xml:space="preserve"> </w:t>
      </w:r>
      <w:r w:rsidR="007F5CBA">
        <w:rPr>
          <w:rFonts w:ascii="Times New Roman" w:hAnsi="Times New Roman" w:cs="Times New Roman"/>
        </w:rPr>
        <w:t>7 ISFS stations</w:t>
      </w:r>
      <w:r w:rsidR="00ED5FBF">
        <w:rPr>
          <w:rFonts w:ascii="Times New Roman" w:hAnsi="Times New Roman" w:cs="Times New Roman"/>
        </w:rPr>
        <w:t xml:space="preserve"> (higher values </w:t>
      </w:r>
      <w:ins w:id="17" w:author="Neil Lareau" w:date="2011-11-23T12:13:00Z">
        <w:r w:rsidR="007523EE">
          <w:rPr>
            <w:rFonts w:ascii="Times New Roman" w:hAnsi="Times New Roman" w:cs="Times New Roman"/>
          </w:rPr>
          <w:t>are a proxy for snow cover</w:t>
        </w:r>
      </w:ins>
      <w:r w:rsidR="00ED5FBF">
        <w:rPr>
          <w:rFonts w:ascii="Times New Roman" w:hAnsi="Times New Roman" w:cs="Times New Roman"/>
        </w:rPr>
        <w:t>)</w:t>
      </w:r>
      <w:r w:rsidR="007F5CBA">
        <w:rPr>
          <w:rFonts w:ascii="Times New Roman" w:hAnsi="Times New Roman" w:cs="Times New Roman"/>
        </w:rPr>
        <w:t>. Maximum</w:t>
      </w:r>
      <w:r w:rsidR="007F5CBA" w:rsidRPr="00F2539A">
        <w:rPr>
          <w:rFonts w:ascii="Times New Roman" w:hAnsi="Times New Roman" w:cs="Times New Roman"/>
        </w:rPr>
        <w:t xml:space="preserve"> PM</w:t>
      </w:r>
      <w:r w:rsidR="007F5CBA" w:rsidRPr="00F2539A">
        <w:rPr>
          <w:rFonts w:ascii="Times New Roman" w:hAnsi="Times New Roman" w:cs="Times New Roman"/>
          <w:vertAlign w:val="subscript"/>
        </w:rPr>
        <w:t xml:space="preserve">2.5 </w:t>
      </w:r>
      <w:r w:rsidR="007F5CBA">
        <w:rPr>
          <w:rFonts w:ascii="Times New Roman" w:hAnsi="Times New Roman" w:cs="Times New Roman"/>
        </w:rPr>
        <w:t>(</w:t>
      </w:r>
      <w:r w:rsidR="007F5CBA" w:rsidRPr="00F2539A">
        <w:rPr>
          <w:rFonts w:ascii="Times New Roman" w:hAnsi="Times New Roman" w:cs="Times New Roman"/>
        </w:rPr>
        <w:t>µg </w:t>
      </w:r>
      <w:r w:rsidR="007F5CBA" w:rsidRPr="00F2539A">
        <w:rPr>
          <w:rFonts w:ascii="Times New Roman" w:hAnsi="Times New Roman" w:cs="Times New Roman"/>
          <w:vertAlign w:val="superscript"/>
        </w:rPr>
        <w:t>-3</w:t>
      </w:r>
      <w:r w:rsidR="007F5CBA">
        <w:rPr>
          <w:rFonts w:ascii="Times New Roman" w:hAnsi="Times New Roman" w:cs="Times New Roman"/>
        </w:rPr>
        <w:t xml:space="preserve">) are from </w:t>
      </w:r>
      <w:r w:rsidR="00374553">
        <w:rPr>
          <w:rFonts w:ascii="Times New Roman" w:hAnsi="Times New Roman" w:cs="Times New Roman"/>
        </w:rPr>
        <w:t>midnight-to-midnight (MST) daily average</w:t>
      </w:r>
      <w:r w:rsidR="008F2764">
        <w:rPr>
          <w:rFonts w:ascii="Times New Roman" w:hAnsi="Times New Roman" w:cs="Times New Roman"/>
        </w:rPr>
        <w:t xml:space="preserve">d data </w:t>
      </w:r>
      <w:r w:rsidR="006407A4">
        <w:rPr>
          <w:rFonts w:ascii="Times New Roman" w:hAnsi="Times New Roman" w:cs="Times New Roman"/>
        </w:rPr>
        <w:t xml:space="preserve">collected </w:t>
      </w:r>
      <w:r w:rsidR="00ED5FBF">
        <w:rPr>
          <w:rFonts w:ascii="Times New Roman" w:hAnsi="Times New Roman" w:cs="Times New Roman"/>
        </w:rPr>
        <w:t xml:space="preserve">at </w:t>
      </w:r>
      <w:r w:rsidR="006407A4">
        <w:rPr>
          <w:rFonts w:ascii="Times New Roman" w:hAnsi="Times New Roman" w:cs="Times New Roman"/>
        </w:rPr>
        <w:t xml:space="preserve">DAQ </w:t>
      </w:r>
      <w:r w:rsidR="00ED5FBF">
        <w:rPr>
          <w:rFonts w:ascii="Times New Roman" w:hAnsi="Times New Roman" w:cs="Times New Roman"/>
        </w:rPr>
        <w:t xml:space="preserve">valley </w:t>
      </w:r>
      <w:r w:rsidR="006407A4">
        <w:rPr>
          <w:rFonts w:ascii="Times New Roman" w:hAnsi="Times New Roman" w:cs="Times New Roman"/>
        </w:rPr>
        <w:t>sites</w:t>
      </w:r>
      <w:r w:rsidR="007F5CBA">
        <w:rPr>
          <w:rFonts w:ascii="Times New Roman" w:hAnsi="Times New Roman" w:cs="Times New Roman"/>
        </w:rPr>
        <w:t xml:space="preserve">. The number of </w:t>
      </w:r>
      <w:r w:rsidR="00935B90">
        <w:rPr>
          <w:rFonts w:ascii="Times New Roman" w:hAnsi="Times New Roman" w:cs="Times New Roman"/>
        </w:rPr>
        <w:t>radiosonde</w:t>
      </w:r>
      <w:r w:rsidR="007F5CBA">
        <w:rPr>
          <w:rFonts w:ascii="Times New Roman" w:hAnsi="Times New Roman" w:cs="Times New Roman"/>
        </w:rPr>
        <w:t xml:space="preserve">s launched during an IOP is </w:t>
      </w:r>
      <w:r w:rsidR="00ED5FBF">
        <w:rPr>
          <w:rFonts w:ascii="Times New Roman" w:hAnsi="Times New Roman" w:cs="Times New Roman"/>
        </w:rPr>
        <w:t xml:space="preserve">the total </w:t>
      </w:r>
      <w:r w:rsidR="007F5CBA">
        <w:rPr>
          <w:rFonts w:ascii="Times New Roman" w:hAnsi="Times New Roman" w:cs="Times New Roman"/>
        </w:rPr>
        <w:t xml:space="preserve">of twice-daily </w:t>
      </w:r>
      <w:r w:rsidR="00ED5FBF">
        <w:rPr>
          <w:rFonts w:ascii="Times New Roman" w:hAnsi="Times New Roman" w:cs="Times New Roman"/>
        </w:rPr>
        <w:t xml:space="preserve">NWS </w:t>
      </w:r>
      <w:proofErr w:type="spellStart"/>
      <w:r w:rsidR="00935B90">
        <w:rPr>
          <w:rFonts w:ascii="Times New Roman" w:hAnsi="Times New Roman" w:cs="Times New Roman"/>
        </w:rPr>
        <w:t>sonde</w:t>
      </w:r>
      <w:r w:rsidR="007F5CBA">
        <w:rPr>
          <w:rFonts w:ascii="Times New Roman" w:hAnsi="Times New Roman" w:cs="Times New Roman"/>
        </w:rPr>
        <w:t>s</w:t>
      </w:r>
      <w:proofErr w:type="spellEnd"/>
      <w:r w:rsidR="00ED5FBF">
        <w:rPr>
          <w:rFonts w:ascii="Times New Roman" w:hAnsi="Times New Roman" w:cs="Times New Roman"/>
        </w:rPr>
        <w:t xml:space="preserve">, </w:t>
      </w:r>
      <w:r w:rsidR="007F5CBA">
        <w:rPr>
          <w:rFonts w:ascii="Times New Roman" w:hAnsi="Times New Roman" w:cs="Times New Roman"/>
        </w:rPr>
        <w:t>ISS</w:t>
      </w:r>
      <w:r w:rsidR="00ED5FBF">
        <w:rPr>
          <w:rFonts w:ascii="Times New Roman" w:hAnsi="Times New Roman" w:cs="Times New Roman"/>
        </w:rPr>
        <w:t xml:space="preserve"> </w:t>
      </w:r>
      <w:proofErr w:type="spellStart"/>
      <w:r w:rsidR="00ED5FBF">
        <w:rPr>
          <w:rFonts w:ascii="Times New Roman" w:hAnsi="Times New Roman" w:cs="Times New Roman"/>
        </w:rPr>
        <w:t>sondes</w:t>
      </w:r>
      <w:proofErr w:type="spellEnd"/>
      <w:proofErr w:type="gramStart"/>
      <w:r w:rsidR="00ED5FBF">
        <w:rPr>
          <w:rFonts w:ascii="Times New Roman" w:hAnsi="Times New Roman" w:cs="Times New Roman"/>
        </w:rPr>
        <w:t xml:space="preserve">, </w:t>
      </w:r>
      <w:r w:rsidR="007F5CBA">
        <w:rPr>
          <w:rFonts w:ascii="Times New Roman" w:hAnsi="Times New Roman" w:cs="Times New Roman"/>
        </w:rPr>
        <w:t xml:space="preserve"> </w:t>
      </w:r>
      <w:r w:rsidR="00ED5FBF">
        <w:rPr>
          <w:rFonts w:ascii="Times New Roman" w:hAnsi="Times New Roman" w:cs="Times New Roman"/>
        </w:rPr>
        <w:t>and</w:t>
      </w:r>
      <w:proofErr w:type="gramEnd"/>
      <w:r w:rsidR="00ED5FBF">
        <w:rPr>
          <w:rFonts w:ascii="Times New Roman" w:hAnsi="Times New Roman" w:cs="Times New Roman"/>
        </w:rPr>
        <w:t xml:space="preserve"> University of Utah </w:t>
      </w:r>
      <w:proofErr w:type="spellStart"/>
      <w:r w:rsidR="00ED5FBF">
        <w:rPr>
          <w:rFonts w:ascii="Times New Roman" w:hAnsi="Times New Roman" w:cs="Times New Roman"/>
        </w:rPr>
        <w:t>sondes</w:t>
      </w:r>
      <w:proofErr w:type="spellEnd"/>
      <w:r w:rsidR="00ED5FBF">
        <w:rPr>
          <w:rFonts w:ascii="Times New Roman" w:hAnsi="Times New Roman" w:cs="Times New Roman"/>
        </w:rPr>
        <w:t xml:space="preserve">. Refer to Fig. 1 for equipment locations. </w:t>
      </w:r>
    </w:p>
    <w:tbl>
      <w:tblPr>
        <w:tblW w:w="9584" w:type="dxa"/>
        <w:tblBorders>
          <w:top w:val="nil"/>
          <w:left w:val="nil"/>
          <w:right w:val="nil"/>
        </w:tblBorders>
        <w:tblLayout w:type="fixed"/>
        <w:tblLook w:val="0000" w:firstRow="0" w:lastRow="0" w:firstColumn="0" w:lastColumn="0" w:noHBand="0" w:noVBand="0"/>
      </w:tblPr>
      <w:tblGrid>
        <w:gridCol w:w="904"/>
        <w:gridCol w:w="1284"/>
        <w:gridCol w:w="1266"/>
        <w:gridCol w:w="723"/>
        <w:gridCol w:w="723"/>
        <w:gridCol w:w="968"/>
        <w:gridCol w:w="840"/>
        <w:gridCol w:w="2876"/>
      </w:tblGrid>
      <w:tr w:rsidR="007F5CBA" w:rsidRPr="007813A2" w14:paraId="64D9F25A" w14:textId="77777777" w:rsidTr="00ED5FBF">
        <w:trPr>
          <w:trHeight w:val="657"/>
        </w:trPr>
        <w:tc>
          <w:tcPr>
            <w:tcW w:w="904" w:type="dxa"/>
            <w:tcBorders>
              <w:top w:val="nil"/>
              <w:left w:val="nil"/>
              <w:bottom w:val="single" w:sz="4" w:space="0" w:color="auto"/>
            </w:tcBorders>
            <w:shd w:val="clear" w:color="auto" w:fill="EAEAEA"/>
            <w:tcMar>
              <w:top w:w="20" w:type="nil"/>
              <w:left w:w="20" w:type="nil"/>
              <w:bottom w:w="20" w:type="nil"/>
              <w:right w:w="20" w:type="nil"/>
            </w:tcMar>
            <w:vAlign w:val="center"/>
          </w:tcPr>
          <w:p w14:paraId="4C533324" w14:textId="77777777" w:rsidR="007F5CBA" w:rsidRPr="007813A2" w:rsidRDefault="007F5CBA">
            <w:pPr>
              <w:widowControl w:val="0"/>
              <w:autoSpaceDE w:val="0"/>
              <w:autoSpaceDN w:val="0"/>
              <w:adjustRightInd w:val="0"/>
              <w:rPr>
                <w:rFonts w:ascii="Times New Roman" w:hAnsi="Times New Roman" w:cs="Times New Roman"/>
                <w:b/>
                <w:sz w:val="16"/>
                <w:szCs w:val="16"/>
              </w:rPr>
            </w:pPr>
            <w:r w:rsidRPr="007813A2">
              <w:rPr>
                <w:rFonts w:ascii="Times New Roman" w:hAnsi="Times New Roman" w:cs="Times New Roman"/>
                <w:b/>
                <w:sz w:val="16"/>
                <w:szCs w:val="16"/>
              </w:rPr>
              <w:t xml:space="preserve">IOP </w:t>
            </w:r>
          </w:p>
        </w:tc>
        <w:tc>
          <w:tcPr>
            <w:tcW w:w="1284" w:type="dxa"/>
            <w:tcBorders>
              <w:top w:val="nil"/>
              <w:bottom w:val="single" w:sz="4" w:space="0" w:color="auto"/>
            </w:tcBorders>
            <w:shd w:val="clear" w:color="auto" w:fill="EAEAEA"/>
            <w:tcMar>
              <w:top w:w="20" w:type="nil"/>
              <w:left w:w="20" w:type="nil"/>
              <w:bottom w:w="20" w:type="nil"/>
              <w:right w:w="20" w:type="nil"/>
            </w:tcMar>
            <w:vAlign w:val="center"/>
          </w:tcPr>
          <w:p w14:paraId="2EDDC206" w14:textId="77777777" w:rsidR="007F5CBA" w:rsidRPr="007813A2" w:rsidRDefault="007F5CBA">
            <w:pPr>
              <w:widowControl w:val="0"/>
              <w:autoSpaceDE w:val="0"/>
              <w:autoSpaceDN w:val="0"/>
              <w:adjustRightInd w:val="0"/>
              <w:rPr>
                <w:rFonts w:ascii="Times New Roman" w:hAnsi="Times New Roman" w:cs="Times New Roman"/>
                <w:b/>
                <w:sz w:val="16"/>
                <w:szCs w:val="16"/>
              </w:rPr>
            </w:pPr>
            <w:r>
              <w:rPr>
                <w:rFonts w:ascii="Times New Roman" w:hAnsi="Times New Roman" w:cs="Times New Roman"/>
                <w:b/>
                <w:sz w:val="16"/>
                <w:szCs w:val="16"/>
              </w:rPr>
              <w:t>Start date/</w:t>
            </w:r>
            <w:r w:rsidRPr="007813A2">
              <w:rPr>
                <w:rFonts w:ascii="Times New Roman" w:hAnsi="Times New Roman" w:cs="Times New Roman"/>
                <w:b/>
                <w:sz w:val="16"/>
                <w:szCs w:val="16"/>
              </w:rPr>
              <w:t>time (UTC)</w:t>
            </w:r>
          </w:p>
        </w:tc>
        <w:tc>
          <w:tcPr>
            <w:tcW w:w="1266" w:type="dxa"/>
            <w:tcBorders>
              <w:top w:val="nil"/>
              <w:bottom w:val="single" w:sz="4" w:space="0" w:color="auto"/>
            </w:tcBorders>
            <w:shd w:val="clear" w:color="auto" w:fill="EAEAEA"/>
            <w:tcMar>
              <w:top w:w="20" w:type="nil"/>
              <w:left w:w="20" w:type="nil"/>
              <w:bottom w:w="20" w:type="nil"/>
              <w:right w:w="20" w:type="nil"/>
            </w:tcMar>
            <w:vAlign w:val="center"/>
          </w:tcPr>
          <w:p w14:paraId="0C6920C5" w14:textId="77777777" w:rsidR="007F5CBA" w:rsidRPr="007813A2" w:rsidRDefault="007F5CBA">
            <w:pPr>
              <w:widowControl w:val="0"/>
              <w:autoSpaceDE w:val="0"/>
              <w:autoSpaceDN w:val="0"/>
              <w:adjustRightInd w:val="0"/>
              <w:rPr>
                <w:rFonts w:ascii="Times New Roman" w:hAnsi="Times New Roman" w:cs="Times New Roman"/>
                <w:b/>
                <w:sz w:val="16"/>
                <w:szCs w:val="16"/>
              </w:rPr>
            </w:pPr>
            <w:r>
              <w:rPr>
                <w:rFonts w:ascii="Times New Roman" w:hAnsi="Times New Roman" w:cs="Times New Roman"/>
                <w:b/>
                <w:sz w:val="16"/>
                <w:szCs w:val="16"/>
              </w:rPr>
              <w:t>End date/</w:t>
            </w:r>
            <w:r w:rsidRPr="007813A2">
              <w:rPr>
                <w:rFonts w:ascii="Times New Roman" w:hAnsi="Times New Roman" w:cs="Times New Roman"/>
                <w:b/>
                <w:sz w:val="16"/>
                <w:szCs w:val="16"/>
              </w:rPr>
              <w:t>time (UTC)</w:t>
            </w:r>
          </w:p>
        </w:tc>
        <w:tc>
          <w:tcPr>
            <w:tcW w:w="723" w:type="dxa"/>
            <w:tcBorders>
              <w:top w:val="nil"/>
              <w:bottom w:val="single" w:sz="4" w:space="0" w:color="auto"/>
            </w:tcBorders>
            <w:shd w:val="clear" w:color="auto" w:fill="EAEAEA"/>
          </w:tcPr>
          <w:p w14:paraId="381AEF12" w14:textId="77777777" w:rsidR="007F5CBA" w:rsidRDefault="007F5CBA">
            <w:pPr>
              <w:widowControl w:val="0"/>
              <w:autoSpaceDE w:val="0"/>
              <w:autoSpaceDN w:val="0"/>
              <w:adjustRightInd w:val="0"/>
              <w:rPr>
                <w:rFonts w:ascii="Times New Roman" w:hAnsi="Times New Roman" w:cs="Times New Roman"/>
                <w:b/>
                <w:sz w:val="16"/>
                <w:szCs w:val="16"/>
              </w:rPr>
            </w:pPr>
          </w:p>
          <w:p w14:paraId="7C5266A5" w14:textId="77777777" w:rsidR="007F5CBA" w:rsidRPr="007813A2" w:rsidRDefault="007F5CBA">
            <w:pPr>
              <w:widowControl w:val="0"/>
              <w:autoSpaceDE w:val="0"/>
              <w:autoSpaceDN w:val="0"/>
              <w:adjustRightInd w:val="0"/>
              <w:rPr>
                <w:rFonts w:ascii="Times New Roman" w:hAnsi="Times New Roman" w:cs="Times New Roman"/>
                <w:b/>
                <w:sz w:val="16"/>
                <w:szCs w:val="16"/>
              </w:rPr>
            </w:pPr>
            <w:r>
              <w:rPr>
                <w:rFonts w:ascii="Times New Roman" w:hAnsi="Times New Roman" w:cs="Times New Roman"/>
                <w:b/>
                <w:sz w:val="16"/>
                <w:szCs w:val="16"/>
              </w:rPr>
              <w:t>L</w:t>
            </w:r>
            <w:r w:rsidRPr="007813A2">
              <w:rPr>
                <w:rFonts w:ascii="Times New Roman" w:hAnsi="Times New Roman" w:cs="Times New Roman"/>
                <w:b/>
                <w:sz w:val="16"/>
                <w:szCs w:val="16"/>
              </w:rPr>
              <w:t>ength</w:t>
            </w:r>
          </w:p>
          <w:p w14:paraId="0038B15F" w14:textId="77777777" w:rsidR="007F5CBA" w:rsidRPr="007813A2" w:rsidRDefault="007F5CBA">
            <w:pPr>
              <w:widowControl w:val="0"/>
              <w:autoSpaceDE w:val="0"/>
              <w:autoSpaceDN w:val="0"/>
              <w:adjustRightInd w:val="0"/>
              <w:rPr>
                <w:rFonts w:ascii="Times New Roman" w:hAnsi="Times New Roman" w:cs="Times New Roman"/>
                <w:b/>
                <w:sz w:val="16"/>
                <w:szCs w:val="16"/>
              </w:rPr>
            </w:pPr>
            <w:r w:rsidRPr="007813A2">
              <w:rPr>
                <w:rFonts w:ascii="Times New Roman" w:hAnsi="Times New Roman" w:cs="Times New Roman"/>
                <w:b/>
                <w:sz w:val="16"/>
                <w:szCs w:val="16"/>
              </w:rPr>
              <w:t>(days)</w:t>
            </w:r>
          </w:p>
        </w:tc>
        <w:tc>
          <w:tcPr>
            <w:tcW w:w="723" w:type="dxa"/>
            <w:tcBorders>
              <w:top w:val="nil"/>
              <w:bottom w:val="single" w:sz="4" w:space="0" w:color="auto"/>
            </w:tcBorders>
            <w:shd w:val="clear" w:color="auto" w:fill="EAEAEA"/>
          </w:tcPr>
          <w:p w14:paraId="19F92C82" w14:textId="77777777" w:rsidR="007F5CBA" w:rsidRPr="007813A2" w:rsidRDefault="007F5CBA">
            <w:pPr>
              <w:widowControl w:val="0"/>
              <w:autoSpaceDE w:val="0"/>
              <w:autoSpaceDN w:val="0"/>
              <w:adjustRightInd w:val="0"/>
              <w:rPr>
                <w:rFonts w:ascii="Times New Roman" w:hAnsi="Times New Roman" w:cs="Times New Roman"/>
                <w:b/>
                <w:sz w:val="16"/>
                <w:szCs w:val="16"/>
              </w:rPr>
            </w:pPr>
          </w:p>
          <w:p w14:paraId="072D240A" w14:textId="77777777" w:rsidR="007F5CBA" w:rsidRPr="007813A2" w:rsidRDefault="007F5CBA">
            <w:pPr>
              <w:widowControl w:val="0"/>
              <w:autoSpaceDE w:val="0"/>
              <w:autoSpaceDN w:val="0"/>
              <w:adjustRightInd w:val="0"/>
              <w:rPr>
                <w:rFonts w:ascii="Times New Roman" w:hAnsi="Times New Roman" w:cs="Times New Roman"/>
                <w:b/>
                <w:sz w:val="16"/>
                <w:szCs w:val="16"/>
              </w:rPr>
            </w:pPr>
            <w:r w:rsidRPr="007813A2">
              <w:rPr>
                <w:rFonts w:ascii="Times New Roman" w:hAnsi="Times New Roman" w:cs="Times New Roman"/>
                <w:b/>
                <w:sz w:val="16"/>
                <w:szCs w:val="16"/>
              </w:rPr>
              <w:t>Mean</w:t>
            </w:r>
          </w:p>
          <w:p w14:paraId="69CC46F0" w14:textId="77777777" w:rsidR="007F5CBA" w:rsidRPr="007813A2" w:rsidRDefault="007F5CBA">
            <w:pPr>
              <w:widowControl w:val="0"/>
              <w:autoSpaceDE w:val="0"/>
              <w:autoSpaceDN w:val="0"/>
              <w:adjustRightInd w:val="0"/>
              <w:rPr>
                <w:rFonts w:ascii="Times New Roman" w:hAnsi="Times New Roman" w:cs="Times New Roman"/>
                <w:b/>
                <w:sz w:val="16"/>
                <w:szCs w:val="16"/>
              </w:rPr>
            </w:pPr>
            <w:r>
              <w:rPr>
                <w:rFonts w:ascii="Times New Roman" w:hAnsi="Times New Roman" w:cs="Times New Roman"/>
                <w:b/>
                <w:sz w:val="16"/>
                <w:szCs w:val="16"/>
              </w:rPr>
              <w:t>a</w:t>
            </w:r>
            <w:r w:rsidRPr="007813A2">
              <w:rPr>
                <w:rFonts w:ascii="Times New Roman" w:hAnsi="Times New Roman" w:cs="Times New Roman"/>
                <w:b/>
                <w:sz w:val="16"/>
                <w:szCs w:val="16"/>
              </w:rPr>
              <w:t>lbedo</w:t>
            </w:r>
          </w:p>
        </w:tc>
        <w:tc>
          <w:tcPr>
            <w:tcW w:w="968" w:type="dxa"/>
            <w:tcBorders>
              <w:top w:val="nil"/>
              <w:bottom w:val="single" w:sz="4" w:space="0" w:color="auto"/>
            </w:tcBorders>
            <w:shd w:val="clear" w:color="auto" w:fill="EAEAEA"/>
          </w:tcPr>
          <w:p w14:paraId="5CCA5722" w14:textId="77777777" w:rsidR="007F5CBA" w:rsidRPr="007813A2" w:rsidRDefault="007F5CBA">
            <w:pPr>
              <w:widowControl w:val="0"/>
              <w:autoSpaceDE w:val="0"/>
              <w:autoSpaceDN w:val="0"/>
              <w:adjustRightInd w:val="0"/>
              <w:rPr>
                <w:rFonts w:ascii="Times New Roman" w:hAnsi="Times New Roman" w:cs="Times New Roman"/>
                <w:b/>
                <w:sz w:val="16"/>
                <w:szCs w:val="16"/>
              </w:rPr>
            </w:pPr>
          </w:p>
          <w:p w14:paraId="597D9F9F" w14:textId="77777777" w:rsidR="007F5CBA" w:rsidRPr="007813A2" w:rsidRDefault="007F5CBA">
            <w:pPr>
              <w:widowControl w:val="0"/>
              <w:autoSpaceDE w:val="0"/>
              <w:autoSpaceDN w:val="0"/>
              <w:adjustRightInd w:val="0"/>
              <w:rPr>
                <w:rFonts w:asciiTheme="minorEastAsia" w:hAnsiTheme="minorEastAsia" w:cs="Times New Roman"/>
                <w:b/>
                <w:sz w:val="16"/>
                <w:szCs w:val="16"/>
              </w:rPr>
            </w:pPr>
            <w:r>
              <w:rPr>
                <w:rFonts w:ascii="Times New Roman" w:hAnsi="Times New Roman" w:cs="Times New Roman"/>
                <w:b/>
                <w:sz w:val="16"/>
                <w:szCs w:val="16"/>
              </w:rPr>
              <w:t>M</w:t>
            </w:r>
            <w:r w:rsidRPr="007813A2">
              <w:rPr>
                <w:rFonts w:ascii="Times New Roman" w:hAnsi="Times New Roman" w:cs="Times New Roman"/>
                <w:b/>
                <w:sz w:val="16"/>
                <w:szCs w:val="16"/>
              </w:rPr>
              <w:t>ax PM</w:t>
            </w:r>
            <w:r w:rsidRPr="00373CEB">
              <w:rPr>
                <w:rFonts w:ascii="Times New Roman" w:hAnsi="Times New Roman" w:cs="Times New Roman"/>
                <w:b/>
                <w:sz w:val="16"/>
                <w:szCs w:val="16"/>
                <w:vertAlign w:val="subscript"/>
              </w:rPr>
              <w:t xml:space="preserve">2.5 </w:t>
            </w:r>
            <w:r w:rsidRPr="007813A2">
              <w:rPr>
                <w:rFonts w:ascii="Times New Roman" w:hAnsi="Times New Roman" w:cs="Times New Roman"/>
                <w:b/>
                <w:sz w:val="16"/>
                <w:szCs w:val="16"/>
              </w:rPr>
              <w:t>(µg </w:t>
            </w:r>
            <w:r w:rsidRPr="007813A2">
              <w:rPr>
                <w:rFonts w:ascii="Times New Roman" w:hAnsi="Times New Roman" w:cs="Times New Roman"/>
                <w:b/>
                <w:sz w:val="16"/>
                <w:szCs w:val="16"/>
                <w:vertAlign w:val="superscript"/>
              </w:rPr>
              <w:t>-3</w:t>
            </w:r>
            <w:r>
              <w:rPr>
                <w:rFonts w:asciiTheme="minorEastAsia" w:hAnsiTheme="minorEastAsia" w:cs="Times New Roman"/>
                <w:b/>
                <w:sz w:val="16"/>
                <w:szCs w:val="16"/>
              </w:rPr>
              <w:t>)</w:t>
            </w:r>
          </w:p>
        </w:tc>
        <w:tc>
          <w:tcPr>
            <w:tcW w:w="840" w:type="dxa"/>
            <w:tcBorders>
              <w:top w:val="nil"/>
              <w:bottom w:val="single" w:sz="4" w:space="0" w:color="auto"/>
            </w:tcBorders>
            <w:shd w:val="clear" w:color="auto" w:fill="EAEAEA"/>
          </w:tcPr>
          <w:p w14:paraId="436182A9" w14:textId="77777777" w:rsidR="007F5CBA" w:rsidRPr="007813A2" w:rsidRDefault="007F5CBA">
            <w:pPr>
              <w:widowControl w:val="0"/>
              <w:autoSpaceDE w:val="0"/>
              <w:autoSpaceDN w:val="0"/>
              <w:adjustRightInd w:val="0"/>
              <w:rPr>
                <w:rFonts w:ascii="Times New Roman" w:hAnsi="Times New Roman" w:cs="Times New Roman"/>
                <w:b/>
                <w:sz w:val="16"/>
                <w:szCs w:val="16"/>
              </w:rPr>
            </w:pPr>
          </w:p>
          <w:p w14:paraId="0EDE5674" w14:textId="77777777" w:rsidR="007F5CBA" w:rsidRPr="007813A2" w:rsidRDefault="007F5CBA">
            <w:pPr>
              <w:widowControl w:val="0"/>
              <w:autoSpaceDE w:val="0"/>
              <w:autoSpaceDN w:val="0"/>
              <w:adjustRightInd w:val="0"/>
              <w:rPr>
                <w:rFonts w:ascii="Times New Roman" w:hAnsi="Times New Roman" w:cs="Times New Roman"/>
                <w:b/>
                <w:sz w:val="16"/>
                <w:szCs w:val="16"/>
              </w:rPr>
            </w:pPr>
            <w:r>
              <w:rPr>
                <w:rFonts w:ascii="Times New Roman" w:hAnsi="Times New Roman" w:cs="Times New Roman"/>
                <w:b/>
                <w:sz w:val="16"/>
                <w:szCs w:val="16"/>
              </w:rPr>
              <w:t xml:space="preserve"># </w:t>
            </w:r>
            <w:proofErr w:type="spellStart"/>
            <w:r>
              <w:rPr>
                <w:rFonts w:ascii="Times New Roman" w:hAnsi="Times New Roman" w:cs="Times New Roman"/>
                <w:b/>
                <w:sz w:val="16"/>
                <w:szCs w:val="16"/>
              </w:rPr>
              <w:t>S</w:t>
            </w:r>
            <w:r w:rsidRPr="007813A2">
              <w:rPr>
                <w:rFonts w:ascii="Times New Roman" w:hAnsi="Times New Roman" w:cs="Times New Roman"/>
                <w:b/>
                <w:sz w:val="16"/>
                <w:szCs w:val="16"/>
              </w:rPr>
              <w:t>ondes</w:t>
            </w:r>
            <w:proofErr w:type="spellEnd"/>
          </w:p>
        </w:tc>
        <w:tc>
          <w:tcPr>
            <w:tcW w:w="2876" w:type="dxa"/>
            <w:tcBorders>
              <w:top w:val="nil"/>
              <w:bottom w:val="single" w:sz="4" w:space="0" w:color="auto"/>
              <w:right w:val="nil"/>
            </w:tcBorders>
            <w:shd w:val="clear" w:color="auto" w:fill="EAEAEA"/>
          </w:tcPr>
          <w:p w14:paraId="02A75771" w14:textId="77777777" w:rsidR="007F5CBA" w:rsidRPr="007813A2" w:rsidRDefault="007F5CBA">
            <w:pPr>
              <w:widowControl w:val="0"/>
              <w:autoSpaceDE w:val="0"/>
              <w:autoSpaceDN w:val="0"/>
              <w:adjustRightInd w:val="0"/>
              <w:rPr>
                <w:rFonts w:ascii="Times New Roman" w:hAnsi="Times New Roman" w:cs="Times New Roman"/>
                <w:b/>
                <w:sz w:val="16"/>
                <w:szCs w:val="16"/>
              </w:rPr>
            </w:pPr>
          </w:p>
          <w:p w14:paraId="68D23F79" w14:textId="77777777" w:rsidR="007F5CBA" w:rsidRPr="007813A2" w:rsidRDefault="007F5CBA">
            <w:pPr>
              <w:widowControl w:val="0"/>
              <w:autoSpaceDE w:val="0"/>
              <w:autoSpaceDN w:val="0"/>
              <w:adjustRightInd w:val="0"/>
              <w:rPr>
                <w:rFonts w:ascii="Times New Roman" w:hAnsi="Times New Roman" w:cs="Times New Roman"/>
                <w:b/>
                <w:sz w:val="16"/>
                <w:szCs w:val="16"/>
              </w:rPr>
            </w:pPr>
            <w:r w:rsidRPr="007813A2">
              <w:rPr>
                <w:rFonts w:ascii="Times New Roman" w:hAnsi="Times New Roman" w:cs="Times New Roman"/>
                <w:b/>
                <w:sz w:val="16"/>
                <w:szCs w:val="16"/>
              </w:rPr>
              <w:t>Synopsis</w:t>
            </w:r>
            <w:r>
              <w:rPr>
                <w:rFonts w:ascii="Times New Roman" w:hAnsi="Times New Roman" w:cs="Times New Roman"/>
                <w:b/>
                <w:sz w:val="16"/>
                <w:szCs w:val="16"/>
              </w:rPr>
              <w:t xml:space="preserve"> </w:t>
            </w:r>
          </w:p>
        </w:tc>
      </w:tr>
      <w:tr w:rsidR="007F5CBA" w:rsidRPr="007813A2" w14:paraId="7A203847" w14:textId="77777777" w:rsidTr="00ED5FBF">
        <w:trPr>
          <w:trHeight w:val="657"/>
        </w:trPr>
        <w:tc>
          <w:tcPr>
            <w:tcW w:w="904" w:type="dxa"/>
            <w:tcBorders>
              <w:top w:val="single" w:sz="4" w:space="0" w:color="auto"/>
            </w:tcBorders>
            <w:shd w:val="clear" w:color="auto" w:fill="EAEAEA"/>
            <w:tcMar>
              <w:top w:w="20" w:type="nil"/>
              <w:left w:w="20" w:type="nil"/>
              <w:bottom w:w="20" w:type="nil"/>
              <w:right w:w="20" w:type="nil"/>
            </w:tcMar>
            <w:vAlign w:val="center"/>
          </w:tcPr>
          <w:p w14:paraId="18335F08"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01</w:t>
            </w:r>
          </w:p>
        </w:tc>
        <w:tc>
          <w:tcPr>
            <w:tcW w:w="1284" w:type="dxa"/>
            <w:tcBorders>
              <w:top w:val="single" w:sz="4" w:space="0" w:color="auto"/>
            </w:tcBorders>
            <w:shd w:val="clear" w:color="auto" w:fill="EAEAEA"/>
            <w:tcMar>
              <w:top w:w="20" w:type="nil"/>
              <w:left w:w="20" w:type="nil"/>
              <w:bottom w:w="20" w:type="nil"/>
              <w:right w:w="20" w:type="nil"/>
            </w:tcMar>
            <w:vAlign w:val="center"/>
          </w:tcPr>
          <w:p w14:paraId="05D184CF"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01-12-2010 12:00 UTC</w:t>
            </w:r>
          </w:p>
        </w:tc>
        <w:tc>
          <w:tcPr>
            <w:tcW w:w="1266" w:type="dxa"/>
            <w:tcBorders>
              <w:top w:val="single" w:sz="4" w:space="0" w:color="auto"/>
            </w:tcBorders>
            <w:shd w:val="clear" w:color="auto" w:fill="EAEAEA"/>
            <w:tcMar>
              <w:top w:w="20" w:type="nil"/>
              <w:left w:w="20" w:type="nil"/>
              <w:bottom w:w="20" w:type="nil"/>
              <w:right w:w="20" w:type="nil"/>
            </w:tcMar>
            <w:vAlign w:val="center"/>
          </w:tcPr>
          <w:p w14:paraId="51E0B6F0"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07-12-2010 02:00 UTC</w:t>
            </w:r>
          </w:p>
        </w:tc>
        <w:tc>
          <w:tcPr>
            <w:tcW w:w="723" w:type="dxa"/>
            <w:tcBorders>
              <w:top w:val="single" w:sz="4" w:space="0" w:color="auto"/>
            </w:tcBorders>
            <w:shd w:val="clear" w:color="auto" w:fill="EAEAEA"/>
          </w:tcPr>
          <w:p w14:paraId="34D708CE"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387984BA"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28E5AEC3"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5.6</w:t>
            </w:r>
          </w:p>
        </w:tc>
        <w:tc>
          <w:tcPr>
            <w:tcW w:w="723" w:type="dxa"/>
            <w:tcBorders>
              <w:top w:val="single" w:sz="4" w:space="0" w:color="auto"/>
            </w:tcBorders>
            <w:shd w:val="clear" w:color="auto" w:fill="EAEAEA"/>
          </w:tcPr>
          <w:p w14:paraId="0E6E247E"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327AAB59"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270C4A4D"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0.67</w:t>
            </w:r>
          </w:p>
        </w:tc>
        <w:tc>
          <w:tcPr>
            <w:tcW w:w="968" w:type="dxa"/>
            <w:tcBorders>
              <w:top w:val="single" w:sz="4" w:space="0" w:color="auto"/>
            </w:tcBorders>
            <w:shd w:val="clear" w:color="auto" w:fill="EAEAEA"/>
          </w:tcPr>
          <w:p w14:paraId="1D8B4511"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02E54F88"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3228CA48"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50</w:t>
            </w:r>
          </w:p>
        </w:tc>
        <w:tc>
          <w:tcPr>
            <w:tcW w:w="840" w:type="dxa"/>
            <w:tcBorders>
              <w:top w:val="single" w:sz="4" w:space="0" w:color="auto"/>
            </w:tcBorders>
            <w:shd w:val="clear" w:color="auto" w:fill="EAEAEA"/>
          </w:tcPr>
          <w:p w14:paraId="61E4F6A3"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27D6AAD3"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716431CC"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31</w:t>
            </w:r>
          </w:p>
        </w:tc>
        <w:tc>
          <w:tcPr>
            <w:tcW w:w="2876" w:type="dxa"/>
            <w:tcBorders>
              <w:top w:val="single" w:sz="4" w:space="0" w:color="auto"/>
            </w:tcBorders>
            <w:shd w:val="clear" w:color="auto" w:fill="EAEAEA"/>
          </w:tcPr>
          <w:p w14:paraId="2BD75473" w14:textId="77777777" w:rsidR="00ED5FBF" w:rsidRDefault="00ED5FBF">
            <w:pPr>
              <w:widowControl w:val="0"/>
              <w:autoSpaceDE w:val="0"/>
              <w:autoSpaceDN w:val="0"/>
              <w:adjustRightInd w:val="0"/>
              <w:rPr>
                <w:rFonts w:ascii="Times New Roman" w:hAnsi="Times New Roman" w:cs="Times New Roman"/>
                <w:sz w:val="18"/>
                <w:szCs w:val="18"/>
              </w:rPr>
            </w:pPr>
          </w:p>
          <w:p w14:paraId="7ECF84A2" w14:textId="516FC447" w:rsidR="007F5CBA" w:rsidRPr="00ED5FBF" w:rsidRDefault="00ED5FBF">
            <w:pPr>
              <w:widowControl w:val="0"/>
              <w:autoSpaceDE w:val="0"/>
              <w:autoSpaceDN w:val="0"/>
              <w:adjustRightInd w:val="0"/>
              <w:rPr>
                <w:rFonts w:ascii="Times New Roman" w:hAnsi="Times New Roman" w:cs="Times New Roman"/>
                <w:sz w:val="18"/>
                <w:szCs w:val="18"/>
              </w:rPr>
            </w:pPr>
            <w:r>
              <w:rPr>
                <w:rFonts w:ascii="Times New Roman" w:hAnsi="Times New Roman" w:cs="Times New Roman"/>
                <w:sz w:val="18"/>
                <w:szCs w:val="18"/>
              </w:rPr>
              <w:t>S</w:t>
            </w:r>
            <w:r w:rsidR="00E13B7B" w:rsidRPr="00E13B7B">
              <w:rPr>
                <w:rFonts w:ascii="Times New Roman" w:hAnsi="Times New Roman" w:cs="Times New Roman"/>
                <w:sz w:val="18"/>
                <w:szCs w:val="18"/>
              </w:rPr>
              <w:t xml:space="preserve">trong CAP featuring a pronounced descending subsidence inversion, partial </w:t>
            </w:r>
            <w:r w:rsidR="000129F1">
              <w:rPr>
                <w:rFonts w:ascii="Times New Roman" w:hAnsi="Times New Roman" w:cs="Times New Roman"/>
                <w:sz w:val="18"/>
                <w:szCs w:val="18"/>
              </w:rPr>
              <w:t>“</w:t>
            </w:r>
            <w:r w:rsidR="00E13B7B" w:rsidRPr="00E13B7B">
              <w:rPr>
                <w:rFonts w:ascii="Times New Roman" w:hAnsi="Times New Roman" w:cs="Times New Roman"/>
                <w:sz w:val="18"/>
                <w:szCs w:val="18"/>
              </w:rPr>
              <w:t>mix-out</w:t>
            </w:r>
            <w:r w:rsidR="000129F1">
              <w:rPr>
                <w:rFonts w:ascii="Times New Roman" w:hAnsi="Times New Roman" w:cs="Times New Roman"/>
                <w:sz w:val="18"/>
                <w:szCs w:val="18"/>
              </w:rPr>
              <w:t>”</w:t>
            </w:r>
            <w:r w:rsidR="00E13B7B" w:rsidRPr="00E13B7B">
              <w:rPr>
                <w:rFonts w:ascii="Times New Roman" w:hAnsi="Times New Roman" w:cs="Times New Roman"/>
                <w:sz w:val="18"/>
                <w:szCs w:val="18"/>
              </w:rPr>
              <w:t xml:space="preserve"> event during strong winds, lake</w:t>
            </w:r>
            <w:r w:rsidR="00745ACA">
              <w:rPr>
                <w:rFonts w:ascii="Times New Roman" w:hAnsi="Times New Roman" w:cs="Times New Roman"/>
                <w:sz w:val="18"/>
                <w:szCs w:val="18"/>
              </w:rPr>
              <w:t>-</w:t>
            </w:r>
            <w:r w:rsidR="00E13B7B" w:rsidRPr="00E13B7B">
              <w:rPr>
                <w:rFonts w:ascii="Times New Roman" w:hAnsi="Times New Roman" w:cs="Times New Roman"/>
                <w:sz w:val="18"/>
                <w:szCs w:val="18"/>
              </w:rPr>
              <w:t xml:space="preserve">breeze front, and episodes of dense fog. </w:t>
            </w:r>
          </w:p>
        </w:tc>
      </w:tr>
      <w:tr w:rsidR="007F5CBA" w:rsidRPr="007813A2" w14:paraId="6C30B48E" w14:textId="77777777" w:rsidTr="00ED5FBF">
        <w:tblPrEx>
          <w:tblBorders>
            <w:top w:val="none" w:sz="0" w:space="0" w:color="auto"/>
          </w:tblBorders>
        </w:tblPrEx>
        <w:trPr>
          <w:trHeight w:val="328"/>
        </w:trPr>
        <w:tc>
          <w:tcPr>
            <w:tcW w:w="904" w:type="dxa"/>
            <w:shd w:val="clear" w:color="auto" w:fill="FFFFFF"/>
            <w:tcMar>
              <w:top w:w="20" w:type="nil"/>
              <w:left w:w="20" w:type="nil"/>
              <w:bottom w:w="20" w:type="nil"/>
              <w:right w:w="20" w:type="nil"/>
            </w:tcMar>
            <w:vAlign w:val="center"/>
          </w:tcPr>
          <w:p w14:paraId="411BFEB1"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02</w:t>
            </w:r>
          </w:p>
        </w:tc>
        <w:tc>
          <w:tcPr>
            <w:tcW w:w="1284" w:type="dxa"/>
            <w:shd w:val="clear" w:color="auto" w:fill="FFFFFF"/>
            <w:tcMar>
              <w:top w:w="20" w:type="nil"/>
              <w:left w:w="20" w:type="nil"/>
              <w:bottom w:w="20" w:type="nil"/>
              <w:right w:w="20" w:type="nil"/>
            </w:tcMar>
            <w:vAlign w:val="center"/>
          </w:tcPr>
          <w:p w14:paraId="6A06B2BA"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07-12-2010 12:00 UTC</w:t>
            </w:r>
          </w:p>
        </w:tc>
        <w:tc>
          <w:tcPr>
            <w:tcW w:w="1266" w:type="dxa"/>
            <w:shd w:val="clear" w:color="auto" w:fill="FFFFFF"/>
            <w:tcMar>
              <w:top w:w="20" w:type="nil"/>
              <w:left w:w="20" w:type="nil"/>
              <w:bottom w:w="20" w:type="nil"/>
              <w:right w:w="20" w:type="nil"/>
            </w:tcMar>
            <w:vAlign w:val="center"/>
          </w:tcPr>
          <w:p w14:paraId="1E036F07"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10-12-2010 15:00 UTC</w:t>
            </w:r>
          </w:p>
        </w:tc>
        <w:tc>
          <w:tcPr>
            <w:tcW w:w="723" w:type="dxa"/>
            <w:shd w:val="clear" w:color="auto" w:fill="FFFFFF"/>
          </w:tcPr>
          <w:p w14:paraId="04C710C6"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63DB3C5E"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3.1</w:t>
            </w:r>
          </w:p>
          <w:p w14:paraId="6CA7C414" w14:textId="77777777" w:rsidR="007F5CBA" w:rsidRPr="007813A2" w:rsidRDefault="007F5CBA">
            <w:pPr>
              <w:widowControl w:val="0"/>
              <w:autoSpaceDE w:val="0"/>
              <w:autoSpaceDN w:val="0"/>
              <w:adjustRightInd w:val="0"/>
              <w:rPr>
                <w:rFonts w:ascii="Times New Roman" w:hAnsi="Times New Roman" w:cs="Times New Roman"/>
                <w:sz w:val="18"/>
                <w:szCs w:val="30"/>
              </w:rPr>
            </w:pPr>
          </w:p>
        </w:tc>
        <w:tc>
          <w:tcPr>
            <w:tcW w:w="723" w:type="dxa"/>
            <w:shd w:val="clear" w:color="auto" w:fill="FFFFFF"/>
          </w:tcPr>
          <w:p w14:paraId="7B1A1C9D"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33C89BDC"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0.21</w:t>
            </w:r>
          </w:p>
        </w:tc>
        <w:tc>
          <w:tcPr>
            <w:tcW w:w="968" w:type="dxa"/>
            <w:shd w:val="clear" w:color="auto" w:fill="FFFFFF"/>
          </w:tcPr>
          <w:p w14:paraId="32102542"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307222C1"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28</w:t>
            </w:r>
          </w:p>
        </w:tc>
        <w:tc>
          <w:tcPr>
            <w:tcW w:w="840" w:type="dxa"/>
            <w:shd w:val="clear" w:color="auto" w:fill="FFFFFF"/>
          </w:tcPr>
          <w:p w14:paraId="25AC0E6C"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54B20393"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8</w:t>
            </w:r>
          </w:p>
        </w:tc>
        <w:tc>
          <w:tcPr>
            <w:tcW w:w="2876" w:type="dxa"/>
            <w:vMerge w:val="restart"/>
            <w:shd w:val="clear" w:color="auto" w:fill="FFFFFF"/>
          </w:tcPr>
          <w:p w14:paraId="4C3FFD09" w14:textId="77777777" w:rsidR="007F5CBA" w:rsidRPr="00ED5FBF" w:rsidRDefault="007F5CBA">
            <w:pPr>
              <w:widowControl w:val="0"/>
              <w:autoSpaceDE w:val="0"/>
              <w:autoSpaceDN w:val="0"/>
              <w:adjustRightInd w:val="0"/>
              <w:rPr>
                <w:rFonts w:ascii="Times New Roman" w:hAnsi="Times New Roman" w:cs="Times New Roman"/>
                <w:sz w:val="18"/>
                <w:szCs w:val="18"/>
              </w:rPr>
            </w:pPr>
          </w:p>
          <w:p w14:paraId="4DDB2BEB" w14:textId="47C9B348" w:rsidR="007F5CBA" w:rsidRPr="00ED5FBF" w:rsidRDefault="00E13B7B" w:rsidP="00634257">
            <w:pPr>
              <w:widowControl w:val="0"/>
              <w:autoSpaceDE w:val="0"/>
              <w:autoSpaceDN w:val="0"/>
              <w:adjustRightInd w:val="0"/>
              <w:rPr>
                <w:rFonts w:ascii="Times New Roman" w:hAnsi="Times New Roman" w:cs="Times New Roman"/>
                <w:sz w:val="18"/>
                <w:szCs w:val="18"/>
              </w:rPr>
            </w:pPr>
            <w:r w:rsidRPr="00E13B7B">
              <w:rPr>
                <w:rFonts w:ascii="Times New Roman" w:hAnsi="Times New Roman" w:cs="Times New Roman"/>
                <w:sz w:val="18"/>
                <w:szCs w:val="18"/>
              </w:rPr>
              <w:t xml:space="preserve">Brief CAPs resulting from progressive large-scale pattern. Both CAPs form </w:t>
            </w:r>
            <w:r w:rsidR="00634257">
              <w:rPr>
                <w:rFonts w:ascii="Times New Roman" w:hAnsi="Times New Roman" w:cs="Times New Roman"/>
                <w:sz w:val="18"/>
                <w:szCs w:val="18"/>
              </w:rPr>
              <w:t xml:space="preserve">from an </w:t>
            </w:r>
            <w:r w:rsidRPr="00E13B7B">
              <w:rPr>
                <w:rFonts w:ascii="Times New Roman" w:hAnsi="Times New Roman" w:cs="Times New Roman"/>
                <w:sz w:val="18"/>
                <w:szCs w:val="18"/>
              </w:rPr>
              <w:t>initial period of subsidence but become shallow with very weak CBL growth. IOP3 features a strong lake</w:t>
            </w:r>
            <w:r w:rsidR="00D745AE">
              <w:rPr>
                <w:rFonts w:ascii="Times New Roman" w:hAnsi="Times New Roman" w:cs="Times New Roman"/>
                <w:sz w:val="18"/>
                <w:szCs w:val="18"/>
              </w:rPr>
              <w:t>-</w:t>
            </w:r>
            <w:r w:rsidRPr="00E13B7B">
              <w:rPr>
                <w:rFonts w:ascii="Times New Roman" w:hAnsi="Times New Roman" w:cs="Times New Roman"/>
                <w:sz w:val="18"/>
                <w:szCs w:val="18"/>
              </w:rPr>
              <w:t>breeze</w:t>
            </w:r>
            <w:r w:rsidR="00D745AE">
              <w:rPr>
                <w:rFonts w:ascii="Times New Roman" w:hAnsi="Times New Roman" w:cs="Times New Roman"/>
                <w:sz w:val="18"/>
                <w:szCs w:val="18"/>
              </w:rPr>
              <w:t xml:space="preserve"> front</w:t>
            </w:r>
            <w:r w:rsidRPr="00E13B7B">
              <w:rPr>
                <w:rFonts w:ascii="Times New Roman" w:hAnsi="Times New Roman" w:cs="Times New Roman"/>
                <w:sz w:val="18"/>
                <w:szCs w:val="18"/>
              </w:rPr>
              <w:t xml:space="preserve">, which significantly prolongs the CAP. </w:t>
            </w:r>
          </w:p>
        </w:tc>
      </w:tr>
      <w:tr w:rsidR="007F5CBA" w:rsidRPr="007813A2" w14:paraId="622F7460" w14:textId="77777777" w:rsidTr="00ED5FBF">
        <w:tblPrEx>
          <w:tblBorders>
            <w:top w:val="none" w:sz="0" w:space="0" w:color="auto"/>
          </w:tblBorders>
        </w:tblPrEx>
        <w:trPr>
          <w:trHeight w:val="328"/>
        </w:trPr>
        <w:tc>
          <w:tcPr>
            <w:tcW w:w="904" w:type="dxa"/>
            <w:shd w:val="clear" w:color="auto" w:fill="EAEAEA"/>
            <w:tcMar>
              <w:top w:w="20" w:type="nil"/>
              <w:left w:w="20" w:type="nil"/>
              <w:bottom w:w="20" w:type="nil"/>
              <w:right w:w="20" w:type="nil"/>
            </w:tcMar>
            <w:vAlign w:val="center"/>
          </w:tcPr>
          <w:p w14:paraId="238B91CA"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03</w:t>
            </w:r>
          </w:p>
        </w:tc>
        <w:tc>
          <w:tcPr>
            <w:tcW w:w="1284" w:type="dxa"/>
            <w:shd w:val="clear" w:color="auto" w:fill="EAEAEA"/>
            <w:tcMar>
              <w:top w:w="20" w:type="nil"/>
              <w:left w:w="20" w:type="nil"/>
              <w:bottom w:w="20" w:type="nil"/>
              <w:right w:w="20" w:type="nil"/>
            </w:tcMar>
            <w:vAlign w:val="center"/>
          </w:tcPr>
          <w:p w14:paraId="3C64C2EE"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12-12-2010 12:00 UTC</w:t>
            </w:r>
          </w:p>
        </w:tc>
        <w:tc>
          <w:tcPr>
            <w:tcW w:w="1266" w:type="dxa"/>
            <w:shd w:val="clear" w:color="auto" w:fill="EAEAEA"/>
            <w:tcMar>
              <w:top w:w="20" w:type="nil"/>
              <w:left w:w="20" w:type="nil"/>
              <w:bottom w:w="20" w:type="nil"/>
              <w:right w:w="20" w:type="nil"/>
            </w:tcMar>
            <w:vAlign w:val="center"/>
          </w:tcPr>
          <w:p w14:paraId="0097086B"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14-12-2010 21:00 UTC</w:t>
            </w:r>
          </w:p>
        </w:tc>
        <w:tc>
          <w:tcPr>
            <w:tcW w:w="723" w:type="dxa"/>
            <w:shd w:val="clear" w:color="auto" w:fill="EAEAEA"/>
          </w:tcPr>
          <w:p w14:paraId="3D2AB030"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29B5E793"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2.4</w:t>
            </w:r>
          </w:p>
        </w:tc>
        <w:tc>
          <w:tcPr>
            <w:tcW w:w="723" w:type="dxa"/>
            <w:shd w:val="clear" w:color="auto" w:fill="EAEAEA"/>
          </w:tcPr>
          <w:p w14:paraId="4281B1F1"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04944598"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0.15</w:t>
            </w:r>
          </w:p>
        </w:tc>
        <w:tc>
          <w:tcPr>
            <w:tcW w:w="968" w:type="dxa"/>
            <w:shd w:val="clear" w:color="auto" w:fill="EAEAEA"/>
          </w:tcPr>
          <w:p w14:paraId="473E7FEE"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43BEB1A4"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9</w:t>
            </w:r>
          </w:p>
        </w:tc>
        <w:tc>
          <w:tcPr>
            <w:tcW w:w="840" w:type="dxa"/>
            <w:shd w:val="clear" w:color="auto" w:fill="EAEAEA"/>
          </w:tcPr>
          <w:p w14:paraId="05B1B4CD"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0D71D63F"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21</w:t>
            </w:r>
          </w:p>
          <w:p w14:paraId="6334E416" w14:textId="77777777" w:rsidR="007F5CBA" w:rsidRPr="007813A2" w:rsidRDefault="007F5CBA">
            <w:pPr>
              <w:widowControl w:val="0"/>
              <w:autoSpaceDE w:val="0"/>
              <w:autoSpaceDN w:val="0"/>
              <w:adjustRightInd w:val="0"/>
              <w:rPr>
                <w:rFonts w:ascii="Times New Roman" w:hAnsi="Times New Roman" w:cs="Times New Roman"/>
                <w:sz w:val="18"/>
                <w:szCs w:val="30"/>
              </w:rPr>
            </w:pPr>
          </w:p>
        </w:tc>
        <w:tc>
          <w:tcPr>
            <w:tcW w:w="2876" w:type="dxa"/>
            <w:vMerge/>
            <w:shd w:val="clear" w:color="auto" w:fill="EAEAEA"/>
          </w:tcPr>
          <w:p w14:paraId="7F1EF87B" w14:textId="77777777" w:rsidR="007F5CBA" w:rsidRPr="00ED5FBF" w:rsidRDefault="007F5CBA">
            <w:pPr>
              <w:widowControl w:val="0"/>
              <w:autoSpaceDE w:val="0"/>
              <w:autoSpaceDN w:val="0"/>
              <w:adjustRightInd w:val="0"/>
              <w:rPr>
                <w:rFonts w:ascii="Times New Roman" w:hAnsi="Times New Roman" w:cs="Times New Roman"/>
                <w:sz w:val="18"/>
                <w:szCs w:val="18"/>
              </w:rPr>
            </w:pPr>
          </w:p>
        </w:tc>
      </w:tr>
      <w:tr w:rsidR="007F5CBA" w:rsidRPr="007813A2" w14:paraId="07A5BD50" w14:textId="77777777" w:rsidTr="00ED5FBF">
        <w:tblPrEx>
          <w:tblBorders>
            <w:top w:val="none" w:sz="0" w:space="0" w:color="auto"/>
          </w:tblBorders>
        </w:tblPrEx>
        <w:trPr>
          <w:trHeight w:val="328"/>
        </w:trPr>
        <w:tc>
          <w:tcPr>
            <w:tcW w:w="904" w:type="dxa"/>
            <w:shd w:val="clear" w:color="auto" w:fill="FFFFFF"/>
            <w:tcMar>
              <w:top w:w="20" w:type="nil"/>
              <w:left w:w="20" w:type="nil"/>
              <w:bottom w:w="20" w:type="nil"/>
              <w:right w:w="20" w:type="nil"/>
            </w:tcMar>
            <w:vAlign w:val="center"/>
          </w:tcPr>
          <w:p w14:paraId="51908414"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04</w:t>
            </w:r>
          </w:p>
        </w:tc>
        <w:tc>
          <w:tcPr>
            <w:tcW w:w="1284" w:type="dxa"/>
            <w:shd w:val="clear" w:color="auto" w:fill="FFFFFF"/>
            <w:tcMar>
              <w:top w:w="20" w:type="nil"/>
              <w:left w:w="20" w:type="nil"/>
              <w:bottom w:w="20" w:type="nil"/>
              <w:right w:w="20" w:type="nil"/>
            </w:tcMar>
            <w:vAlign w:val="center"/>
          </w:tcPr>
          <w:p w14:paraId="3027E11D"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24-12-2010 00:00 UTC</w:t>
            </w:r>
          </w:p>
        </w:tc>
        <w:tc>
          <w:tcPr>
            <w:tcW w:w="1266" w:type="dxa"/>
            <w:shd w:val="clear" w:color="auto" w:fill="FFFFFF"/>
            <w:tcMar>
              <w:top w:w="20" w:type="nil"/>
              <w:left w:w="20" w:type="nil"/>
              <w:bottom w:w="20" w:type="nil"/>
              <w:right w:w="20" w:type="nil"/>
            </w:tcMar>
            <w:vAlign w:val="center"/>
          </w:tcPr>
          <w:p w14:paraId="04F3D3F4"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26-12-2010 21:00 UTC</w:t>
            </w:r>
          </w:p>
        </w:tc>
        <w:tc>
          <w:tcPr>
            <w:tcW w:w="723" w:type="dxa"/>
            <w:shd w:val="clear" w:color="auto" w:fill="FFFFFF"/>
          </w:tcPr>
          <w:p w14:paraId="1916F6E2"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2109FB45"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2.9</w:t>
            </w:r>
          </w:p>
          <w:p w14:paraId="16F93E44" w14:textId="77777777" w:rsidR="007F5CBA" w:rsidRPr="007813A2" w:rsidRDefault="007F5CBA">
            <w:pPr>
              <w:widowControl w:val="0"/>
              <w:autoSpaceDE w:val="0"/>
              <w:autoSpaceDN w:val="0"/>
              <w:adjustRightInd w:val="0"/>
              <w:rPr>
                <w:rFonts w:ascii="Times New Roman" w:hAnsi="Times New Roman" w:cs="Times New Roman"/>
                <w:sz w:val="18"/>
                <w:szCs w:val="30"/>
              </w:rPr>
            </w:pPr>
          </w:p>
        </w:tc>
        <w:tc>
          <w:tcPr>
            <w:tcW w:w="723" w:type="dxa"/>
            <w:shd w:val="clear" w:color="auto" w:fill="FFFFFF"/>
          </w:tcPr>
          <w:p w14:paraId="72D67305"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28076920" w14:textId="77777777" w:rsidR="007F5CBA"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w:t>
            </w:r>
          </w:p>
          <w:p w14:paraId="3F58B017" w14:textId="77777777" w:rsidR="007F5CBA" w:rsidRPr="009421F1" w:rsidRDefault="007F5CBA">
            <w:pPr>
              <w:rPr>
                <w:rFonts w:ascii="Times New Roman" w:hAnsi="Times New Roman" w:cs="Times New Roman"/>
                <w:sz w:val="18"/>
                <w:szCs w:val="30"/>
              </w:rPr>
            </w:pPr>
          </w:p>
        </w:tc>
        <w:tc>
          <w:tcPr>
            <w:tcW w:w="968" w:type="dxa"/>
            <w:shd w:val="clear" w:color="auto" w:fill="FFFFFF"/>
          </w:tcPr>
          <w:p w14:paraId="4868366D"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60FCC5CB"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24</w:t>
            </w:r>
          </w:p>
        </w:tc>
        <w:tc>
          <w:tcPr>
            <w:tcW w:w="840" w:type="dxa"/>
            <w:shd w:val="clear" w:color="auto" w:fill="FFFFFF"/>
          </w:tcPr>
          <w:p w14:paraId="5C3CE08D"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267F58F7"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21</w:t>
            </w:r>
          </w:p>
        </w:tc>
        <w:tc>
          <w:tcPr>
            <w:tcW w:w="2876" w:type="dxa"/>
            <w:shd w:val="clear" w:color="auto" w:fill="FFFFFF"/>
          </w:tcPr>
          <w:p w14:paraId="7E84CA1A" w14:textId="77777777" w:rsidR="007F5CBA" w:rsidRPr="00ED5FBF" w:rsidRDefault="007F5CBA">
            <w:pPr>
              <w:widowControl w:val="0"/>
              <w:autoSpaceDE w:val="0"/>
              <w:autoSpaceDN w:val="0"/>
              <w:adjustRightInd w:val="0"/>
              <w:rPr>
                <w:rFonts w:ascii="Times New Roman" w:hAnsi="Times New Roman" w:cs="Times New Roman"/>
                <w:sz w:val="18"/>
                <w:szCs w:val="18"/>
              </w:rPr>
            </w:pPr>
          </w:p>
          <w:p w14:paraId="474A477F" w14:textId="77777777" w:rsidR="007F5CBA" w:rsidRPr="00ED5FBF" w:rsidRDefault="00E13B7B" w:rsidP="00ED5FBF">
            <w:pPr>
              <w:widowControl w:val="0"/>
              <w:autoSpaceDE w:val="0"/>
              <w:autoSpaceDN w:val="0"/>
              <w:adjustRightInd w:val="0"/>
              <w:rPr>
                <w:rFonts w:ascii="Times New Roman" w:hAnsi="Times New Roman" w:cs="Times New Roman"/>
                <w:sz w:val="18"/>
                <w:szCs w:val="18"/>
              </w:rPr>
            </w:pPr>
            <w:r w:rsidRPr="00E13B7B">
              <w:rPr>
                <w:rFonts w:ascii="Times New Roman" w:hAnsi="Times New Roman" w:cs="Times New Roman"/>
                <w:sz w:val="18"/>
                <w:szCs w:val="18"/>
              </w:rPr>
              <w:t xml:space="preserve">Brief but strong CAP with lowering subsidence inversion followed by “mix-out” from strong southerly winds. </w:t>
            </w:r>
          </w:p>
        </w:tc>
      </w:tr>
      <w:tr w:rsidR="007F5CBA" w:rsidRPr="007813A2" w14:paraId="5D819740" w14:textId="77777777" w:rsidTr="00ED5FBF">
        <w:tblPrEx>
          <w:tblBorders>
            <w:top w:val="none" w:sz="0" w:space="0" w:color="auto"/>
          </w:tblBorders>
        </w:tblPrEx>
        <w:trPr>
          <w:trHeight w:val="328"/>
        </w:trPr>
        <w:tc>
          <w:tcPr>
            <w:tcW w:w="904" w:type="dxa"/>
            <w:shd w:val="clear" w:color="auto" w:fill="EAEAEA"/>
            <w:tcMar>
              <w:top w:w="20" w:type="nil"/>
              <w:left w:w="20" w:type="nil"/>
              <w:bottom w:w="20" w:type="nil"/>
              <w:right w:w="20" w:type="nil"/>
            </w:tcMar>
            <w:vAlign w:val="center"/>
          </w:tcPr>
          <w:p w14:paraId="7C5C684C"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05</w:t>
            </w:r>
          </w:p>
        </w:tc>
        <w:tc>
          <w:tcPr>
            <w:tcW w:w="1284" w:type="dxa"/>
            <w:shd w:val="clear" w:color="auto" w:fill="EAEAEA"/>
            <w:tcMar>
              <w:top w:w="20" w:type="nil"/>
              <w:left w:w="20" w:type="nil"/>
              <w:bottom w:w="20" w:type="nil"/>
              <w:right w:w="20" w:type="nil"/>
            </w:tcMar>
            <w:vAlign w:val="center"/>
          </w:tcPr>
          <w:p w14:paraId="001A1B55"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01-01-2011 00:00 UTC</w:t>
            </w:r>
          </w:p>
        </w:tc>
        <w:tc>
          <w:tcPr>
            <w:tcW w:w="1266" w:type="dxa"/>
            <w:shd w:val="clear" w:color="auto" w:fill="EAEAEA"/>
            <w:tcMar>
              <w:top w:w="20" w:type="nil"/>
              <w:left w:w="20" w:type="nil"/>
              <w:bottom w:w="20" w:type="nil"/>
              <w:right w:w="20" w:type="nil"/>
            </w:tcMar>
            <w:vAlign w:val="center"/>
          </w:tcPr>
          <w:p w14:paraId="049738C4"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09-01-2011 12:00 UTC</w:t>
            </w:r>
          </w:p>
        </w:tc>
        <w:tc>
          <w:tcPr>
            <w:tcW w:w="723" w:type="dxa"/>
            <w:shd w:val="clear" w:color="auto" w:fill="EAEAEA"/>
          </w:tcPr>
          <w:p w14:paraId="3869631D"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3E0C2251"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8.5</w:t>
            </w:r>
          </w:p>
        </w:tc>
        <w:tc>
          <w:tcPr>
            <w:tcW w:w="723" w:type="dxa"/>
            <w:shd w:val="clear" w:color="auto" w:fill="EAEAEA"/>
          </w:tcPr>
          <w:p w14:paraId="728D5BC2"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3406159E"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0.80</w:t>
            </w:r>
          </w:p>
        </w:tc>
        <w:tc>
          <w:tcPr>
            <w:tcW w:w="968" w:type="dxa"/>
            <w:shd w:val="clear" w:color="auto" w:fill="EAEAEA"/>
          </w:tcPr>
          <w:p w14:paraId="687816DA"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62119BD5"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68</w:t>
            </w:r>
          </w:p>
        </w:tc>
        <w:tc>
          <w:tcPr>
            <w:tcW w:w="840" w:type="dxa"/>
            <w:shd w:val="clear" w:color="auto" w:fill="EAEAEA"/>
          </w:tcPr>
          <w:p w14:paraId="58943722"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4913FDC0"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59</w:t>
            </w:r>
          </w:p>
          <w:p w14:paraId="1EFA85E5" w14:textId="77777777" w:rsidR="007F5CBA" w:rsidRPr="007813A2" w:rsidRDefault="007F5CBA">
            <w:pPr>
              <w:widowControl w:val="0"/>
              <w:autoSpaceDE w:val="0"/>
              <w:autoSpaceDN w:val="0"/>
              <w:adjustRightInd w:val="0"/>
              <w:rPr>
                <w:rFonts w:ascii="Times New Roman" w:hAnsi="Times New Roman" w:cs="Times New Roman"/>
                <w:sz w:val="18"/>
                <w:szCs w:val="30"/>
              </w:rPr>
            </w:pPr>
          </w:p>
        </w:tc>
        <w:tc>
          <w:tcPr>
            <w:tcW w:w="2876" w:type="dxa"/>
            <w:shd w:val="clear" w:color="auto" w:fill="EAEAEA"/>
          </w:tcPr>
          <w:p w14:paraId="0BEF5F30" w14:textId="77777777" w:rsidR="007F5CBA" w:rsidRPr="00ED5FBF" w:rsidRDefault="007F5CBA">
            <w:pPr>
              <w:widowControl w:val="0"/>
              <w:autoSpaceDE w:val="0"/>
              <w:autoSpaceDN w:val="0"/>
              <w:adjustRightInd w:val="0"/>
              <w:rPr>
                <w:rFonts w:ascii="Times New Roman" w:hAnsi="Times New Roman" w:cs="Times New Roman"/>
                <w:sz w:val="18"/>
                <w:szCs w:val="18"/>
              </w:rPr>
            </w:pPr>
          </w:p>
          <w:p w14:paraId="7923625E" w14:textId="77777777" w:rsidR="007F5CBA" w:rsidRPr="00ED5FBF" w:rsidRDefault="00E13B7B">
            <w:pPr>
              <w:widowControl w:val="0"/>
              <w:autoSpaceDE w:val="0"/>
              <w:autoSpaceDN w:val="0"/>
              <w:adjustRightInd w:val="0"/>
              <w:rPr>
                <w:rFonts w:ascii="Times New Roman" w:hAnsi="Times New Roman" w:cs="Times New Roman"/>
                <w:sz w:val="18"/>
                <w:szCs w:val="18"/>
              </w:rPr>
            </w:pPr>
            <w:r w:rsidRPr="00E13B7B">
              <w:rPr>
                <w:rFonts w:ascii="Times New Roman" w:hAnsi="Times New Roman" w:cs="Times New Roman"/>
                <w:sz w:val="18"/>
                <w:szCs w:val="18"/>
              </w:rPr>
              <w:t>Longest-lived, strongest, most-polluted CAP during PCAPS. Further details highlighted in text.</w:t>
            </w:r>
          </w:p>
        </w:tc>
      </w:tr>
      <w:tr w:rsidR="007F5CBA" w:rsidRPr="007813A2" w14:paraId="45B78073" w14:textId="77777777" w:rsidTr="00ED5FBF">
        <w:tblPrEx>
          <w:tblBorders>
            <w:top w:val="none" w:sz="0" w:space="0" w:color="auto"/>
          </w:tblBorders>
        </w:tblPrEx>
        <w:trPr>
          <w:trHeight w:val="328"/>
        </w:trPr>
        <w:tc>
          <w:tcPr>
            <w:tcW w:w="904" w:type="dxa"/>
            <w:shd w:val="clear" w:color="auto" w:fill="FFFFFF"/>
            <w:tcMar>
              <w:top w:w="20" w:type="nil"/>
              <w:left w:w="20" w:type="nil"/>
              <w:bottom w:w="20" w:type="nil"/>
              <w:right w:w="20" w:type="nil"/>
            </w:tcMar>
            <w:vAlign w:val="center"/>
          </w:tcPr>
          <w:p w14:paraId="4F9449B1"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06</w:t>
            </w:r>
          </w:p>
        </w:tc>
        <w:tc>
          <w:tcPr>
            <w:tcW w:w="1284" w:type="dxa"/>
            <w:shd w:val="clear" w:color="auto" w:fill="FFFFFF"/>
            <w:tcMar>
              <w:top w:w="20" w:type="nil"/>
              <w:left w:w="20" w:type="nil"/>
              <w:bottom w:w="20" w:type="nil"/>
              <w:right w:w="20" w:type="nil"/>
            </w:tcMar>
            <w:vAlign w:val="center"/>
          </w:tcPr>
          <w:p w14:paraId="06DBE42B"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11-01-2011 12:00 UTC</w:t>
            </w:r>
          </w:p>
        </w:tc>
        <w:tc>
          <w:tcPr>
            <w:tcW w:w="1266" w:type="dxa"/>
            <w:shd w:val="clear" w:color="auto" w:fill="FFFFFF"/>
            <w:tcMar>
              <w:top w:w="20" w:type="nil"/>
              <w:left w:w="20" w:type="nil"/>
              <w:bottom w:w="20" w:type="nil"/>
              <w:right w:w="20" w:type="nil"/>
            </w:tcMar>
            <w:vAlign w:val="center"/>
          </w:tcPr>
          <w:p w14:paraId="3CCD096F"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17-01-2011 20:00 UTC</w:t>
            </w:r>
          </w:p>
        </w:tc>
        <w:tc>
          <w:tcPr>
            <w:tcW w:w="723" w:type="dxa"/>
            <w:shd w:val="clear" w:color="auto" w:fill="FFFFFF"/>
          </w:tcPr>
          <w:p w14:paraId="20EFA990"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2548C2AB"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6.3</w:t>
            </w:r>
          </w:p>
        </w:tc>
        <w:tc>
          <w:tcPr>
            <w:tcW w:w="723" w:type="dxa"/>
            <w:shd w:val="clear" w:color="auto" w:fill="FFFFFF"/>
          </w:tcPr>
          <w:p w14:paraId="7360ED4A"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687C218C"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0.72</w:t>
            </w:r>
          </w:p>
        </w:tc>
        <w:tc>
          <w:tcPr>
            <w:tcW w:w="968" w:type="dxa"/>
            <w:shd w:val="clear" w:color="auto" w:fill="FFFFFF"/>
          </w:tcPr>
          <w:p w14:paraId="7D1FE6D3"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4BE72D3B"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45</w:t>
            </w:r>
          </w:p>
        </w:tc>
        <w:tc>
          <w:tcPr>
            <w:tcW w:w="840" w:type="dxa"/>
            <w:shd w:val="clear" w:color="auto" w:fill="FFFFFF"/>
          </w:tcPr>
          <w:p w14:paraId="7EBEFE95"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00398548"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22</w:t>
            </w:r>
          </w:p>
        </w:tc>
        <w:tc>
          <w:tcPr>
            <w:tcW w:w="2876" w:type="dxa"/>
            <w:shd w:val="clear" w:color="auto" w:fill="FFFFFF"/>
          </w:tcPr>
          <w:p w14:paraId="39BAC50B" w14:textId="77777777" w:rsidR="007F5CBA" w:rsidRPr="00ED5FBF" w:rsidRDefault="007F5CBA">
            <w:pPr>
              <w:widowControl w:val="0"/>
              <w:autoSpaceDE w:val="0"/>
              <w:autoSpaceDN w:val="0"/>
              <w:adjustRightInd w:val="0"/>
              <w:rPr>
                <w:rFonts w:ascii="Times New Roman" w:hAnsi="Times New Roman" w:cs="Times New Roman"/>
                <w:sz w:val="18"/>
                <w:szCs w:val="18"/>
              </w:rPr>
            </w:pPr>
          </w:p>
          <w:p w14:paraId="4D25FF14" w14:textId="77777777" w:rsidR="007F5CBA" w:rsidRPr="00ED5FBF" w:rsidRDefault="00E13B7B">
            <w:pPr>
              <w:widowControl w:val="0"/>
              <w:autoSpaceDE w:val="0"/>
              <w:autoSpaceDN w:val="0"/>
              <w:adjustRightInd w:val="0"/>
              <w:rPr>
                <w:rFonts w:ascii="Times New Roman" w:hAnsi="Times New Roman" w:cs="Times New Roman"/>
                <w:sz w:val="18"/>
                <w:szCs w:val="18"/>
              </w:rPr>
            </w:pPr>
            <w:r w:rsidRPr="00E13B7B">
              <w:rPr>
                <w:rFonts w:ascii="Times New Roman" w:hAnsi="Times New Roman" w:cs="Times New Roman"/>
                <w:sz w:val="18"/>
                <w:szCs w:val="18"/>
              </w:rPr>
              <w:t xml:space="preserve">Strong CAP with abundant clouds observed aloft with precipitation falling into the CAP on three occasions. </w:t>
            </w:r>
          </w:p>
        </w:tc>
      </w:tr>
      <w:tr w:rsidR="007F5CBA" w:rsidRPr="007813A2" w14:paraId="7C36A398" w14:textId="77777777" w:rsidTr="00ED5FBF">
        <w:tblPrEx>
          <w:tblBorders>
            <w:top w:val="none" w:sz="0" w:space="0" w:color="auto"/>
          </w:tblBorders>
        </w:tblPrEx>
        <w:trPr>
          <w:trHeight w:val="328"/>
        </w:trPr>
        <w:tc>
          <w:tcPr>
            <w:tcW w:w="904" w:type="dxa"/>
            <w:shd w:val="clear" w:color="auto" w:fill="EAEAEA"/>
            <w:tcMar>
              <w:top w:w="20" w:type="nil"/>
              <w:left w:w="20" w:type="nil"/>
              <w:bottom w:w="20" w:type="nil"/>
              <w:right w:w="20" w:type="nil"/>
            </w:tcMar>
            <w:vAlign w:val="center"/>
          </w:tcPr>
          <w:p w14:paraId="2BC7A1FB"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07</w:t>
            </w:r>
          </w:p>
        </w:tc>
        <w:tc>
          <w:tcPr>
            <w:tcW w:w="1284" w:type="dxa"/>
            <w:shd w:val="clear" w:color="auto" w:fill="EAEAEA"/>
            <w:tcMar>
              <w:top w:w="20" w:type="nil"/>
              <w:left w:w="20" w:type="nil"/>
              <w:bottom w:w="20" w:type="nil"/>
              <w:right w:w="20" w:type="nil"/>
            </w:tcMar>
            <w:vAlign w:val="center"/>
          </w:tcPr>
          <w:p w14:paraId="249DEABC"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20-01-2011 12:00 UTC</w:t>
            </w:r>
          </w:p>
        </w:tc>
        <w:tc>
          <w:tcPr>
            <w:tcW w:w="1266" w:type="dxa"/>
            <w:shd w:val="clear" w:color="auto" w:fill="EAEAEA"/>
            <w:tcMar>
              <w:top w:w="20" w:type="nil"/>
              <w:left w:w="20" w:type="nil"/>
              <w:bottom w:w="20" w:type="nil"/>
              <w:right w:w="20" w:type="nil"/>
            </w:tcMar>
            <w:vAlign w:val="center"/>
          </w:tcPr>
          <w:p w14:paraId="5942EBE3"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22-01-2011 06:00 UTC</w:t>
            </w:r>
          </w:p>
        </w:tc>
        <w:tc>
          <w:tcPr>
            <w:tcW w:w="723" w:type="dxa"/>
            <w:shd w:val="clear" w:color="auto" w:fill="EAEAEA"/>
          </w:tcPr>
          <w:p w14:paraId="77604924"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43E2D693"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1.75</w:t>
            </w:r>
          </w:p>
        </w:tc>
        <w:tc>
          <w:tcPr>
            <w:tcW w:w="723" w:type="dxa"/>
            <w:shd w:val="clear" w:color="auto" w:fill="EAEAEA"/>
          </w:tcPr>
          <w:p w14:paraId="704E9FD7"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1356DE2A"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0.17</w:t>
            </w:r>
          </w:p>
        </w:tc>
        <w:tc>
          <w:tcPr>
            <w:tcW w:w="968" w:type="dxa"/>
            <w:shd w:val="clear" w:color="auto" w:fill="EAEAEA"/>
          </w:tcPr>
          <w:p w14:paraId="0695A9D5"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36A1092D"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12</w:t>
            </w:r>
          </w:p>
        </w:tc>
        <w:tc>
          <w:tcPr>
            <w:tcW w:w="840" w:type="dxa"/>
            <w:shd w:val="clear" w:color="auto" w:fill="EAEAEA"/>
          </w:tcPr>
          <w:p w14:paraId="5AE9D10C"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5705A10F"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7</w:t>
            </w:r>
          </w:p>
          <w:p w14:paraId="0E00A547" w14:textId="77777777" w:rsidR="007F5CBA" w:rsidRPr="007813A2" w:rsidRDefault="007F5CBA">
            <w:pPr>
              <w:widowControl w:val="0"/>
              <w:autoSpaceDE w:val="0"/>
              <w:autoSpaceDN w:val="0"/>
              <w:adjustRightInd w:val="0"/>
              <w:rPr>
                <w:rFonts w:ascii="Times New Roman" w:hAnsi="Times New Roman" w:cs="Times New Roman"/>
                <w:sz w:val="18"/>
                <w:szCs w:val="30"/>
              </w:rPr>
            </w:pPr>
          </w:p>
        </w:tc>
        <w:tc>
          <w:tcPr>
            <w:tcW w:w="2876" w:type="dxa"/>
            <w:shd w:val="clear" w:color="auto" w:fill="EAEAEA"/>
          </w:tcPr>
          <w:p w14:paraId="49D14CB0" w14:textId="77777777" w:rsidR="007F5CBA" w:rsidRPr="00ED5FBF" w:rsidRDefault="007F5CBA">
            <w:pPr>
              <w:widowControl w:val="0"/>
              <w:autoSpaceDE w:val="0"/>
              <w:autoSpaceDN w:val="0"/>
              <w:adjustRightInd w:val="0"/>
              <w:rPr>
                <w:rFonts w:ascii="Times New Roman" w:hAnsi="Times New Roman" w:cs="Times New Roman"/>
                <w:sz w:val="18"/>
                <w:szCs w:val="18"/>
              </w:rPr>
            </w:pPr>
          </w:p>
          <w:p w14:paraId="7D77E91B" w14:textId="77777777" w:rsidR="007F5CBA" w:rsidRPr="00ED5FBF" w:rsidRDefault="00E13B7B">
            <w:pPr>
              <w:widowControl w:val="0"/>
              <w:autoSpaceDE w:val="0"/>
              <w:autoSpaceDN w:val="0"/>
              <w:adjustRightInd w:val="0"/>
              <w:rPr>
                <w:rFonts w:ascii="Times New Roman" w:hAnsi="Times New Roman" w:cs="Times New Roman"/>
                <w:sz w:val="18"/>
                <w:szCs w:val="18"/>
              </w:rPr>
            </w:pPr>
            <w:r w:rsidRPr="00E13B7B">
              <w:rPr>
                <w:rFonts w:ascii="Times New Roman" w:hAnsi="Times New Roman" w:cs="Times New Roman"/>
                <w:sz w:val="18"/>
                <w:szCs w:val="18"/>
              </w:rPr>
              <w:t>Weak CAP due to disturbed large-scale flow and weak nocturnal cooling due to cloud cover.</w:t>
            </w:r>
          </w:p>
        </w:tc>
      </w:tr>
      <w:tr w:rsidR="007F5CBA" w:rsidRPr="007813A2" w14:paraId="2A7FE3BB" w14:textId="77777777" w:rsidTr="00ED5FBF">
        <w:tblPrEx>
          <w:tblBorders>
            <w:top w:val="none" w:sz="0" w:space="0" w:color="auto"/>
          </w:tblBorders>
        </w:tblPrEx>
        <w:trPr>
          <w:trHeight w:val="328"/>
        </w:trPr>
        <w:tc>
          <w:tcPr>
            <w:tcW w:w="904" w:type="dxa"/>
            <w:shd w:val="clear" w:color="auto" w:fill="FFFFFF"/>
            <w:tcMar>
              <w:top w:w="20" w:type="nil"/>
              <w:left w:w="20" w:type="nil"/>
              <w:bottom w:w="20" w:type="nil"/>
              <w:right w:w="20" w:type="nil"/>
            </w:tcMar>
            <w:vAlign w:val="center"/>
          </w:tcPr>
          <w:p w14:paraId="572F08E9"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08</w:t>
            </w:r>
          </w:p>
        </w:tc>
        <w:tc>
          <w:tcPr>
            <w:tcW w:w="1284" w:type="dxa"/>
            <w:shd w:val="clear" w:color="auto" w:fill="FFFFFF"/>
            <w:tcMar>
              <w:top w:w="20" w:type="nil"/>
              <w:left w:w="20" w:type="nil"/>
              <w:bottom w:w="20" w:type="nil"/>
              <w:right w:w="20" w:type="nil"/>
            </w:tcMar>
            <w:vAlign w:val="center"/>
          </w:tcPr>
          <w:p w14:paraId="4275B4E0"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23-01-2011 12:00 UTC</w:t>
            </w:r>
          </w:p>
        </w:tc>
        <w:tc>
          <w:tcPr>
            <w:tcW w:w="1266" w:type="dxa"/>
            <w:shd w:val="clear" w:color="auto" w:fill="FFFFFF"/>
            <w:tcMar>
              <w:top w:w="20" w:type="nil"/>
              <w:left w:w="20" w:type="nil"/>
              <w:bottom w:w="20" w:type="nil"/>
              <w:right w:w="20" w:type="nil"/>
            </w:tcMar>
            <w:vAlign w:val="center"/>
          </w:tcPr>
          <w:p w14:paraId="38A8D43C"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26-01-2011 12:00 UTC</w:t>
            </w:r>
          </w:p>
        </w:tc>
        <w:tc>
          <w:tcPr>
            <w:tcW w:w="723" w:type="dxa"/>
            <w:shd w:val="clear" w:color="auto" w:fill="FFFFFF"/>
          </w:tcPr>
          <w:p w14:paraId="3FE2D9FD"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7CD190BA"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3</w:t>
            </w:r>
          </w:p>
        </w:tc>
        <w:tc>
          <w:tcPr>
            <w:tcW w:w="723" w:type="dxa"/>
            <w:shd w:val="clear" w:color="auto" w:fill="FFFFFF"/>
          </w:tcPr>
          <w:p w14:paraId="0EAA3D43"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33FCF966"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0.53</w:t>
            </w:r>
          </w:p>
        </w:tc>
        <w:tc>
          <w:tcPr>
            <w:tcW w:w="968" w:type="dxa"/>
            <w:shd w:val="clear" w:color="auto" w:fill="FFFFFF"/>
          </w:tcPr>
          <w:p w14:paraId="0AF89187"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7CF3A8DA"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24</w:t>
            </w:r>
          </w:p>
        </w:tc>
        <w:tc>
          <w:tcPr>
            <w:tcW w:w="840" w:type="dxa"/>
            <w:shd w:val="clear" w:color="auto" w:fill="FFFFFF"/>
          </w:tcPr>
          <w:p w14:paraId="2AA1B7F8"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191B79D7"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6</w:t>
            </w:r>
          </w:p>
          <w:p w14:paraId="4E1DF14A" w14:textId="77777777" w:rsidR="007F5CBA" w:rsidRPr="007813A2" w:rsidRDefault="007F5CBA">
            <w:pPr>
              <w:widowControl w:val="0"/>
              <w:autoSpaceDE w:val="0"/>
              <w:autoSpaceDN w:val="0"/>
              <w:adjustRightInd w:val="0"/>
              <w:rPr>
                <w:rFonts w:ascii="Times New Roman" w:hAnsi="Times New Roman" w:cs="Times New Roman"/>
                <w:sz w:val="18"/>
                <w:szCs w:val="30"/>
              </w:rPr>
            </w:pPr>
          </w:p>
        </w:tc>
        <w:tc>
          <w:tcPr>
            <w:tcW w:w="2876" w:type="dxa"/>
            <w:shd w:val="clear" w:color="auto" w:fill="EAEAEA"/>
          </w:tcPr>
          <w:p w14:paraId="6DBE88F5" w14:textId="77777777" w:rsidR="007F5CBA" w:rsidRPr="00ED5FBF" w:rsidRDefault="007F5CBA">
            <w:pPr>
              <w:widowControl w:val="0"/>
              <w:autoSpaceDE w:val="0"/>
              <w:autoSpaceDN w:val="0"/>
              <w:adjustRightInd w:val="0"/>
              <w:rPr>
                <w:rFonts w:ascii="Times New Roman" w:hAnsi="Times New Roman" w:cs="Times New Roman"/>
                <w:sz w:val="18"/>
                <w:szCs w:val="18"/>
              </w:rPr>
            </w:pPr>
          </w:p>
          <w:p w14:paraId="4199207B" w14:textId="77777777" w:rsidR="007F5CBA" w:rsidRPr="00ED5FBF" w:rsidRDefault="00E13B7B" w:rsidP="00EB378B">
            <w:pPr>
              <w:widowControl w:val="0"/>
              <w:autoSpaceDE w:val="0"/>
              <w:autoSpaceDN w:val="0"/>
              <w:adjustRightInd w:val="0"/>
              <w:rPr>
                <w:rFonts w:ascii="Times New Roman" w:hAnsi="Times New Roman" w:cs="Times New Roman"/>
                <w:sz w:val="18"/>
                <w:szCs w:val="18"/>
              </w:rPr>
            </w:pPr>
            <w:r w:rsidRPr="00E13B7B">
              <w:rPr>
                <w:rFonts w:ascii="Times New Roman" w:hAnsi="Times New Roman" w:cs="Times New Roman"/>
                <w:sz w:val="18"/>
                <w:szCs w:val="18"/>
              </w:rPr>
              <w:t>Marginal CAP during which a subsidence inversion remains just above mountain crest level, thus not fully confining air within the basin. Diurnal CAPs play an important role near the surface.</w:t>
            </w:r>
          </w:p>
        </w:tc>
      </w:tr>
      <w:tr w:rsidR="007F5CBA" w:rsidRPr="007813A2" w14:paraId="5393E2BB" w14:textId="77777777" w:rsidTr="00ED5FBF">
        <w:tblPrEx>
          <w:tblBorders>
            <w:top w:val="none" w:sz="0" w:space="0" w:color="auto"/>
          </w:tblBorders>
        </w:tblPrEx>
        <w:trPr>
          <w:trHeight w:val="328"/>
        </w:trPr>
        <w:tc>
          <w:tcPr>
            <w:tcW w:w="904" w:type="dxa"/>
            <w:shd w:val="clear" w:color="auto" w:fill="EAEAEA"/>
            <w:tcMar>
              <w:top w:w="20" w:type="nil"/>
              <w:left w:w="20" w:type="nil"/>
              <w:bottom w:w="20" w:type="nil"/>
              <w:right w:w="20" w:type="nil"/>
            </w:tcMar>
            <w:vAlign w:val="center"/>
          </w:tcPr>
          <w:p w14:paraId="075036A2"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09</w:t>
            </w:r>
          </w:p>
        </w:tc>
        <w:tc>
          <w:tcPr>
            <w:tcW w:w="1284" w:type="dxa"/>
            <w:shd w:val="clear" w:color="auto" w:fill="EAEAEA"/>
            <w:tcMar>
              <w:top w:w="20" w:type="nil"/>
              <w:left w:w="20" w:type="nil"/>
              <w:bottom w:w="20" w:type="nil"/>
              <w:right w:w="20" w:type="nil"/>
            </w:tcMar>
            <w:vAlign w:val="center"/>
          </w:tcPr>
          <w:p w14:paraId="2B4C9315"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26-01-2011 12:00 UTC</w:t>
            </w:r>
          </w:p>
        </w:tc>
        <w:tc>
          <w:tcPr>
            <w:tcW w:w="1266" w:type="dxa"/>
            <w:shd w:val="clear" w:color="auto" w:fill="EAEAEA"/>
            <w:tcMar>
              <w:top w:w="20" w:type="nil"/>
              <w:left w:w="20" w:type="nil"/>
              <w:bottom w:w="20" w:type="nil"/>
              <w:right w:w="20" w:type="nil"/>
            </w:tcMar>
            <w:vAlign w:val="center"/>
          </w:tcPr>
          <w:p w14:paraId="33B3693E"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31-01-2011 06:00 UTC</w:t>
            </w:r>
          </w:p>
        </w:tc>
        <w:tc>
          <w:tcPr>
            <w:tcW w:w="723" w:type="dxa"/>
            <w:shd w:val="clear" w:color="auto" w:fill="EAEAEA"/>
          </w:tcPr>
          <w:p w14:paraId="04D9367C"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1C0BE70D"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4.75</w:t>
            </w:r>
          </w:p>
          <w:p w14:paraId="0FAB9373" w14:textId="77777777" w:rsidR="007F5CBA" w:rsidRPr="007813A2" w:rsidRDefault="007F5CBA">
            <w:pPr>
              <w:widowControl w:val="0"/>
              <w:autoSpaceDE w:val="0"/>
              <w:autoSpaceDN w:val="0"/>
              <w:adjustRightInd w:val="0"/>
              <w:rPr>
                <w:rFonts w:ascii="Times New Roman" w:hAnsi="Times New Roman" w:cs="Times New Roman"/>
                <w:sz w:val="18"/>
                <w:szCs w:val="30"/>
              </w:rPr>
            </w:pPr>
          </w:p>
        </w:tc>
        <w:tc>
          <w:tcPr>
            <w:tcW w:w="723" w:type="dxa"/>
            <w:shd w:val="clear" w:color="auto" w:fill="EAEAEA"/>
          </w:tcPr>
          <w:p w14:paraId="44445F52"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0E099DA4"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0.25</w:t>
            </w:r>
          </w:p>
        </w:tc>
        <w:tc>
          <w:tcPr>
            <w:tcW w:w="968" w:type="dxa"/>
            <w:shd w:val="clear" w:color="auto" w:fill="EAEAEA"/>
          </w:tcPr>
          <w:p w14:paraId="21F14FAE"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418A9B68"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40</w:t>
            </w:r>
          </w:p>
        </w:tc>
        <w:tc>
          <w:tcPr>
            <w:tcW w:w="840" w:type="dxa"/>
            <w:shd w:val="clear" w:color="auto" w:fill="EAEAEA"/>
          </w:tcPr>
          <w:p w14:paraId="7D78AC69"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197B2ADD"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66</w:t>
            </w:r>
          </w:p>
        </w:tc>
        <w:tc>
          <w:tcPr>
            <w:tcW w:w="2876" w:type="dxa"/>
            <w:shd w:val="clear" w:color="auto" w:fill="EAEAEA"/>
          </w:tcPr>
          <w:p w14:paraId="2528175C" w14:textId="77777777" w:rsidR="007F5CBA" w:rsidRPr="00ED5FBF" w:rsidRDefault="007F5CBA">
            <w:pPr>
              <w:widowControl w:val="0"/>
              <w:autoSpaceDE w:val="0"/>
              <w:autoSpaceDN w:val="0"/>
              <w:adjustRightInd w:val="0"/>
              <w:rPr>
                <w:rFonts w:ascii="Times New Roman" w:hAnsi="Times New Roman" w:cs="Times New Roman"/>
                <w:sz w:val="18"/>
                <w:szCs w:val="18"/>
              </w:rPr>
            </w:pPr>
          </w:p>
          <w:p w14:paraId="0E14EB4F" w14:textId="77777777" w:rsidR="007F5CBA" w:rsidRPr="00ED5FBF" w:rsidRDefault="00E13B7B">
            <w:pPr>
              <w:widowControl w:val="0"/>
              <w:autoSpaceDE w:val="0"/>
              <w:autoSpaceDN w:val="0"/>
              <w:adjustRightInd w:val="0"/>
              <w:rPr>
                <w:rFonts w:ascii="Times New Roman" w:hAnsi="Times New Roman" w:cs="Times New Roman"/>
                <w:sz w:val="18"/>
                <w:szCs w:val="18"/>
              </w:rPr>
            </w:pPr>
            <w:r w:rsidRPr="00E13B7B">
              <w:rPr>
                <w:rFonts w:ascii="Times New Roman" w:hAnsi="Times New Roman" w:cs="Times New Roman"/>
                <w:sz w:val="18"/>
                <w:szCs w:val="18"/>
              </w:rPr>
              <w:t xml:space="preserve">Forming following weak preconditioning, this strong CAP evolved to feature persistent </w:t>
            </w:r>
            <w:proofErr w:type="spellStart"/>
            <w:r w:rsidRPr="00E13B7B">
              <w:rPr>
                <w:rFonts w:ascii="Times New Roman" w:hAnsi="Times New Roman" w:cs="Times New Roman"/>
                <w:sz w:val="18"/>
                <w:szCs w:val="18"/>
              </w:rPr>
              <w:t>strato</w:t>
            </w:r>
            <w:proofErr w:type="spellEnd"/>
            <w:r w:rsidRPr="00E13B7B">
              <w:rPr>
                <w:rFonts w:ascii="Times New Roman" w:hAnsi="Times New Roman" w:cs="Times New Roman"/>
                <w:sz w:val="18"/>
                <w:szCs w:val="18"/>
              </w:rPr>
              <w:t xml:space="preserve">-cumulus and fog late in the event. </w:t>
            </w:r>
          </w:p>
        </w:tc>
      </w:tr>
      <w:tr w:rsidR="007F5CBA" w:rsidRPr="007813A2" w14:paraId="6DDEA68A" w14:textId="77777777" w:rsidTr="00ED5FBF">
        <w:trPr>
          <w:trHeight w:val="328"/>
        </w:trPr>
        <w:tc>
          <w:tcPr>
            <w:tcW w:w="904" w:type="dxa"/>
            <w:shd w:val="clear" w:color="auto" w:fill="FFFFFF"/>
            <w:tcMar>
              <w:top w:w="20" w:type="nil"/>
              <w:left w:w="20" w:type="nil"/>
              <w:bottom w:w="20" w:type="nil"/>
              <w:right w:w="20" w:type="nil"/>
            </w:tcMar>
            <w:vAlign w:val="center"/>
          </w:tcPr>
          <w:p w14:paraId="6B6E0024"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10</w:t>
            </w:r>
          </w:p>
        </w:tc>
        <w:tc>
          <w:tcPr>
            <w:tcW w:w="1284" w:type="dxa"/>
            <w:shd w:val="clear" w:color="auto" w:fill="FFFFFF"/>
            <w:tcMar>
              <w:top w:w="20" w:type="nil"/>
              <w:left w:w="20" w:type="nil"/>
              <w:bottom w:w="20" w:type="nil"/>
              <w:right w:w="20" w:type="nil"/>
            </w:tcMar>
            <w:vAlign w:val="center"/>
          </w:tcPr>
          <w:p w14:paraId="7608479B"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36B0001E"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02-02-2011 18:00 UTC</w:t>
            </w:r>
          </w:p>
        </w:tc>
        <w:tc>
          <w:tcPr>
            <w:tcW w:w="1266" w:type="dxa"/>
            <w:shd w:val="clear" w:color="auto" w:fill="FFFFFF"/>
            <w:tcMar>
              <w:top w:w="20" w:type="nil"/>
              <w:left w:w="20" w:type="nil"/>
              <w:bottom w:w="20" w:type="nil"/>
              <w:right w:w="20" w:type="nil"/>
            </w:tcMar>
            <w:vAlign w:val="center"/>
          </w:tcPr>
          <w:p w14:paraId="19014DA7"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620CAF78"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05-02-2011 18:00 UTC</w:t>
            </w:r>
          </w:p>
        </w:tc>
        <w:tc>
          <w:tcPr>
            <w:tcW w:w="723" w:type="dxa"/>
            <w:shd w:val="clear" w:color="auto" w:fill="FFFFFF"/>
          </w:tcPr>
          <w:p w14:paraId="1BB48A74"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78304147"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3</w:t>
            </w:r>
          </w:p>
        </w:tc>
        <w:tc>
          <w:tcPr>
            <w:tcW w:w="723" w:type="dxa"/>
            <w:shd w:val="clear" w:color="auto" w:fill="FFFFFF"/>
          </w:tcPr>
          <w:p w14:paraId="6E454962"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731D39E5"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0.21</w:t>
            </w:r>
          </w:p>
        </w:tc>
        <w:tc>
          <w:tcPr>
            <w:tcW w:w="968" w:type="dxa"/>
            <w:shd w:val="clear" w:color="auto" w:fill="FFFFFF"/>
          </w:tcPr>
          <w:p w14:paraId="43430BCA"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7E281920"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23</w:t>
            </w:r>
          </w:p>
        </w:tc>
        <w:tc>
          <w:tcPr>
            <w:tcW w:w="840" w:type="dxa"/>
            <w:shd w:val="clear" w:color="auto" w:fill="FFFFFF"/>
          </w:tcPr>
          <w:p w14:paraId="6358CB2C"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60773C36"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19</w:t>
            </w:r>
          </w:p>
        </w:tc>
        <w:tc>
          <w:tcPr>
            <w:tcW w:w="2876" w:type="dxa"/>
            <w:shd w:val="clear" w:color="auto" w:fill="FFFFFF"/>
          </w:tcPr>
          <w:p w14:paraId="594DCCAA" w14:textId="77777777" w:rsidR="007F5CBA" w:rsidRPr="00ED5FBF" w:rsidRDefault="007F5CBA">
            <w:pPr>
              <w:widowControl w:val="0"/>
              <w:autoSpaceDE w:val="0"/>
              <w:autoSpaceDN w:val="0"/>
              <w:adjustRightInd w:val="0"/>
              <w:rPr>
                <w:rFonts w:ascii="Times New Roman" w:hAnsi="Times New Roman" w:cs="Times New Roman"/>
                <w:sz w:val="18"/>
                <w:szCs w:val="18"/>
              </w:rPr>
            </w:pPr>
          </w:p>
          <w:p w14:paraId="18B188ED" w14:textId="77777777" w:rsidR="007F5CBA" w:rsidRPr="00ED5FBF" w:rsidRDefault="00E13B7B" w:rsidP="00ED5FBF">
            <w:pPr>
              <w:widowControl w:val="0"/>
              <w:autoSpaceDE w:val="0"/>
              <w:autoSpaceDN w:val="0"/>
              <w:adjustRightInd w:val="0"/>
              <w:rPr>
                <w:rFonts w:ascii="Times New Roman" w:hAnsi="Times New Roman" w:cs="Times New Roman"/>
                <w:sz w:val="18"/>
                <w:szCs w:val="18"/>
              </w:rPr>
            </w:pPr>
            <w:r w:rsidRPr="00E13B7B">
              <w:rPr>
                <w:rFonts w:ascii="Times New Roman" w:hAnsi="Times New Roman" w:cs="Times New Roman"/>
                <w:sz w:val="18"/>
                <w:szCs w:val="18"/>
              </w:rPr>
              <w:t>Weak event highlights the combined effects of weak synoptic forcing, strong insolation, and snow free ground. Strong NW winds penetrate to the surface to end the event.</w:t>
            </w:r>
          </w:p>
        </w:tc>
      </w:tr>
    </w:tbl>
    <w:p w14:paraId="11A7F00D" w14:textId="77777777" w:rsidR="006876A9" w:rsidRDefault="006876A9">
      <w:pPr>
        <w:spacing w:before="100" w:beforeAutospacing="1" w:after="100" w:afterAutospacing="1"/>
        <w:textAlignment w:val="baseline"/>
        <w:rPr>
          <w:rFonts w:ascii="Times New Roman" w:hAnsi="Times New Roman" w:cs="Times New Roman"/>
        </w:rPr>
        <w:sectPr w:rsidR="006876A9" w:rsidSect="008865CD">
          <w:type w:val="continuous"/>
          <w:pgSz w:w="12240" w:h="15840"/>
          <w:pgMar w:top="1440" w:right="1800" w:bottom="1440" w:left="1800" w:header="720" w:footer="720" w:gutter="0"/>
          <w:cols w:space="720"/>
          <w:docGrid w:linePitch="360"/>
        </w:sectPr>
      </w:pPr>
    </w:p>
    <w:p w14:paraId="72B0D632" w14:textId="5EF5F939" w:rsidR="002C21D4" w:rsidRDefault="00E7673C">
      <w:pPr>
        <w:spacing w:before="100" w:beforeAutospacing="1" w:after="100" w:afterAutospacing="1"/>
        <w:textAlignment w:val="baseline"/>
        <w:rPr>
          <w:rFonts w:ascii="Times New Roman" w:hAnsi="Times New Roman" w:cs="Times New Roman"/>
        </w:rPr>
      </w:pPr>
      <w:r>
        <w:rPr>
          <w:rFonts w:ascii="Times New Roman" w:hAnsi="Times New Roman" w:cs="Times New Roman"/>
          <w:noProof/>
        </w:rPr>
        <w:lastRenderedPageBreak/>
        <mc:AlternateContent>
          <mc:Choice Requires="wps">
            <w:drawing>
              <wp:inline distT="0" distB="0" distL="0" distR="0" wp14:anchorId="369AFA42" wp14:editId="78E0B112">
                <wp:extent cx="8229600" cy="6515100"/>
                <wp:effectExtent l="0" t="0" r="0" b="0"/>
                <wp:docPr id="4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0" cy="651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53C506B6" w14:textId="77777777" w:rsidR="00B12987" w:rsidRDefault="00B12987" w:rsidP="00AD167A">
                            <w:pPr>
                              <w:keepNext/>
                            </w:pPr>
                            <w:r>
                              <w:rPr>
                                <w:noProof/>
                              </w:rPr>
                              <w:drawing>
                                <wp:inline distT="0" distB="0" distL="0" distR="0" wp14:anchorId="72AC7DD3" wp14:editId="5E63F8B8">
                                  <wp:extent cx="6939623" cy="493582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vation_notsogreen.png"/>
                                          <pic:cNvPicPr/>
                                        </pic:nvPicPr>
                                        <pic:blipFill>
                                          <a:blip r:embed="rId13">
                                            <a:extLst>
                                              <a:ext uri="{28A0092B-C50C-407E-A947-70E740481C1C}">
                                                <a14:useLocalDpi xmlns:a14="http://schemas.microsoft.com/office/drawing/2010/main" val="0"/>
                                              </a:ext>
                                            </a:extLst>
                                          </a:blip>
                                          <a:stretch>
                                            <a:fillRect/>
                                          </a:stretch>
                                        </pic:blipFill>
                                        <pic:spPr>
                                          <a:xfrm>
                                            <a:off x="0" y="0"/>
                                            <a:ext cx="6940350" cy="4936345"/>
                                          </a:xfrm>
                                          <a:prstGeom prst="rect">
                                            <a:avLst/>
                                          </a:prstGeom>
                                        </pic:spPr>
                                      </pic:pic>
                                    </a:graphicData>
                                  </a:graphic>
                                </wp:inline>
                              </w:drawing>
                            </w:r>
                          </w:p>
                          <w:p w14:paraId="489F4963" w14:textId="29890413" w:rsidR="00B12987" w:rsidRPr="00BF0D46" w:rsidRDefault="00B12987" w:rsidP="00AD167A">
                            <w:pPr>
                              <w:rPr>
                                <w:rFonts w:ascii="Times New Roman" w:hAnsi="Times New Roman" w:cs="Times New Roman"/>
                              </w:rPr>
                            </w:pPr>
                            <w:r w:rsidRPr="006B62F4">
                              <w:rPr>
                                <w:rFonts w:ascii="Times New Roman" w:hAnsi="Times New Roman" w:cs="Times New Roman"/>
                                <w:b/>
                              </w:rPr>
                              <w:t xml:space="preserve">Figure </w:t>
                            </w:r>
                            <w:r>
                              <w:rPr>
                                <w:rFonts w:ascii="Times New Roman" w:hAnsi="Times New Roman" w:cs="Times New Roman"/>
                                <w:b/>
                              </w:rPr>
                              <w:t>1</w:t>
                            </w:r>
                            <w:r w:rsidRPr="006B62F4">
                              <w:rPr>
                                <w:rFonts w:ascii="Times New Roman" w:hAnsi="Times New Roman" w:cs="Times New Roman"/>
                                <w:b/>
                              </w:rPr>
                              <w:t xml:space="preserve">. </w:t>
                            </w:r>
                            <w:r w:rsidRPr="00D302AE">
                              <w:rPr>
                                <w:rFonts w:ascii="Times New Roman" w:hAnsi="Times New Roman" w:cs="Times New Roman"/>
                              </w:rPr>
                              <w:t>Relief map showing location of PCAPS field campaign</w:t>
                            </w:r>
                            <w:r>
                              <w:rPr>
                                <w:rFonts w:ascii="Times New Roman" w:hAnsi="Times New Roman" w:cs="Times New Roman"/>
                                <w:b/>
                              </w:rPr>
                              <w:t xml:space="preserve"> </w:t>
                            </w:r>
                            <w:r>
                              <w:rPr>
                                <w:rFonts w:ascii="Times New Roman" w:hAnsi="Times New Roman" w:cs="Times New Roman"/>
                              </w:rPr>
                              <w:t>i</w:t>
                            </w:r>
                            <w:r w:rsidRPr="00D302AE">
                              <w:rPr>
                                <w:rFonts w:ascii="Times New Roman" w:hAnsi="Times New Roman" w:cs="Times New Roman"/>
                              </w:rPr>
                              <w:t>nstrumentation.</w:t>
                            </w:r>
                            <w:r w:rsidRPr="006B62F4">
                              <w:rPr>
                                <w:rFonts w:ascii="Times New Roman" w:hAnsi="Times New Roman" w:cs="Times New Roman"/>
                              </w:rPr>
                              <w:t xml:space="preserve"> Green circles denote the location of </w:t>
                            </w:r>
                            <w:r>
                              <w:rPr>
                                <w:rFonts w:ascii="Times New Roman" w:hAnsi="Times New Roman" w:cs="Times New Roman"/>
                              </w:rPr>
                              <w:t>Hobo®</w:t>
                            </w:r>
                            <w:r w:rsidRPr="006B62F4">
                              <w:rPr>
                                <w:rFonts w:ascii="Times New Roman" w:hAnsi="Times New Roman" w:cs="Times New Roman"/>
                              </w:rPr>
                              <w:t xml:space="preserve"> </w:t>
                            </w:r>
                            <w:r>
                              <w:rPr>
                                <w:rFonts w:ascii="Times New Roman" w:hAnsi="Times New Roman" w:cs="Times New Roman"/>
                              </w:rPr>
                              <w:t>data</w:t>
                            </w:r>
                            <w:r w:rsidRPr="006B62F4">
                              <w:rPr>
                                <w:rFonts w:ascii="Times New Roman" w:hAnsi="Times New Roman" w:cs="Times New Roman"/>
                              </w:rPr>
                              <w:t xml:space="preserve"> loggers on the </w:t>
                            </w:r>
                            <w:r>
                              <w:rPr>
                                <w:rFonts w:ascii="Times New Roman" w:hAnsi="Times New Roman" w:cs="Times New Roman"/>
                              </w:rPr>
                              <w:t>v</w:t>
                            </w:r>
                            <w:r w:rsidRPr="006B62F4">
                              <w:rPr>
                                <w:rFonts w:ascii="Times New Roman" w:hAnsi="Times New Roman" w:cs="Times New Roman"/>
                              </w:rPr>
                              <w:t>alley sidewalls. Purple circles denote the 7 NCAR ISFS stations. Blue circles indicate the two NCAR ISS facilities</w:t>
                            </w:r>
                            <w:r>
                              <w:rPr>
                                <w:rFonts w:ascii="Times New Roman" w:hAnsi="Times New Roman" w:cs="Times New Roman"/>
                              </w:rPr>
                              <w:t>, and a red plus symbol denotes the SODAR site</w:t>
                            </w:r>
                            <w:r w:rsidRPr="006B62F4">
                              <w:rPr>
                                <w:rFonts w:ascii="Times New Roman" w:hAnsi="Times New Roman" w:cs="Times New Roman"/>
                              </w:rPr>
                              <w:t xml:space="preserve">. Yellow circles indicate University of Utah </w:t>
                            </w:r>
                            <w:r>
                              <w:rPr>
                                <w:rFonts w:ascii="Times New Roman" w:hAnsi="Times New Roman" w:cs="Times New Roman"/>
                              </w:rPr>
                              <w:t>automated</w:t>
                            </w:r>
                            <w:r w:rsidRPr="006B62F4">
                              <w:rPr>
                                <w:rFonts w:ascii="Times New Roman" w:hAnsi="Times New Roman" w:cs="Times New Roman"/>
                              </w:rPr>
                              <w:t xml:space="preserve"> weather stations, while pre-existing </w:t>
                            </w:r>
                            <w:r>
                              <w:rPr>
                                <w:rFonts w:ascii="Times New Roman" w:hAnsi="Times New Roman" w:cs="Times New Roman"/>
                              </w:rPr>
                              <w:t>M</w:t>
                            </w:r>
                            <w:r w:rsidRPr="006B62F4">
                              <w:rPr>
                                <w:rFonts w:ascii="Times New Roman" w:hAnsi="Times New Roman" w:cs="Times New Roman"/>
                              </w:rPr>
                              <w:t>eso</w:t>
                            </w:r>
                            <w:r>
                              <w:rPr>
                                <w:rFonts w:ascii="Times New Roman" w:hAnsi="Times New Roman" w:cs="Times New Roman"/>
                              </w:rPr>
                              <w:t>W</w:t>
                            </w:r>
                            <w:r w:rsidRPr="006B62F4">
                              <w:rPr>
                                <w:rFonts w:ascii="Times New Roman" w:hAnsi="Times New Roman" w:cs="Times New Roman"/>
                              </w:rPr>
                              <w:t>est surface stations are indicated with a</w:t>
                            </w:r>
                            <w:r>
                              <w:rPr>
                                <w:rFonts w:ascii="Times New Roman" w:hAnsi="Times New Roman" w:cs="Times New Roman"/>
                              </w:rPr>
                              <w:t xml:space="preserve"> black plus</w:t>
                            </w:r>
                            <w:r w:rsidRPr="006B62F4">
                              <w:rPr>
                                <w:rFonts w:ascii="Times New Roman" w:hAnsi="Times New Roman" w:cs="Times New Roman"/>
                              </w:rPr>
                              <w:t xml:space="preserve"> symbol. The Salt Lake International Airport is denoted as a black dot. The locations of special </w:t>
                            </w:r>
                            <w:proofErr w:type="spellStart"/>
                            <w:r w:rsidRPr="006B62F4">
                              <w:rPr>
                                <w:rFonts w:ascii="Times New Roman" w:hAnsi="Times New Roman" w:cs="Times New Roman"/>
                              </w:rPr>
                              <w:t>rawinsonde</w:t>
                            </w:r>
                            <w:proofErr w:type="spellEnd"/>
                            <w:r w:rsidRPr="006B62F4">
                              <w:rPr>
                                <w:rFonts w:ascii="Times New Roman" w:hAnsi="Times New Roman" w:cs="Times New Roman"/>
                              </w:rPr>
                              <w:t xml:space="preserve"> launches during specific IOPs are indicated by red triangles</w:t>
                            </w:r>
                            <w:r>
                              <w:rPr>
                                <w:rFonts w:ascii="Times New Roman" w:hAnsi="Times New Roman" w:cs="Times New Roman"/>
                              </w:rPr>
                              <w:t>, while a blue plus shows the location of the LIDAR</w:t>
                            </w:r>
                            <w:r w:rsidRPr="006B62F4">
                              <w:rPr>
                                <w:rFonts w:ascii="Times New Roman" w:hAnsi="Times New Roman" w:cs="Times New Roman"/>
                              </w:rPr>
                              <w:t xml:space="preserve">. </w:t>
                            </w:r>
                            <w:r>
                              <w:rPr>
                                <w:rFonts w:ascii="Times New Roman" w:hAnsi="Times New Roman" w:cs="Times New Roman"/>
                              </w:rPr>
                              <w:t xml:space="preserve">The Hawthorne elementary school DAQ site is shown as a pink triangle. </w:t>
                            </w:r>
                            <w:r w:rsidRPr="006B62F4">
                              <w:rPr>
                                <w:rFonts w:ascii="Times New Roman" w:hAnsi="Times New Roman" w:cs="Times New Roman"/>
                              </w:rPr>
                              <w:t xml:space="preserve">Mobile weather station transects, glider flight paths, and </w:t>
                            </w:r>
                            <w:r>
                              <w:rPr>
                                <w:rFonts w:ascii="Times New Roman" w:hAnsi="Times New Roman" w:cs="Times New Roman"/>
                              </w:rPr>
                              <w:t>additional</w:t>
                            </w:r>
                            <w:r w:rsidRPr="006B62F4">
                              <w:rPr>
                                <w:rFonts w:ascii="Times New Roman" w:hAnsi="Times New Roman" w:cs="Times New Roman"/>
                              </w:rPr>
                              <w:t xml:space="preserve"> air quality monitoring locations are not shown on </w:t>
                            </w:r>
                            <w:r>
                              <w:rPr>
                                <w:rFonts w:ascii="Times New Roman" w:hAnsi="Times New Roman" w:cs="Times New Roman"/>
                              </w:rPr>
                              <w:t xml:space="preserve">the </w:t>
                            </w:r>
                            <w:r w:rsidRPr="006B62F4">
                              <w:rPr>
                                <w:rFonts w:ascii="Times New Roman" w:hAnsi="Times New Roman" w:cs="Times New Roman"/>
                              </w:rPr>
                              <w:t xml:space="preserve">map. </w:t>
                            </w:r>
                          </w:p>
                          <w:p w14:paraId="21CF2991" w14:textId="77777777" w:rsidR="00B12987" w:rsidRDefault="00B12987"/>
                        </w:txbxContent>
                      </wps:txbx>
                      <wps:bodyPr rot="0" vert="horz" wrap="square" lIns="91440" tIns="91440" rIns="91440" bIns="9144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24" o:spid="_x0000_s1026" type="#_x0000_t202" style="width:9in;height:5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" filled="f" stroked="f">
                <v:textbox inset=",7.2pt,,7.2pt">
                  <w:txbxContent>
                    <w:p w14:paraId="53C506B6" w14:textId="77777777" w:rsidR="00B12987" w:rsidRDefault="00B12987" w:rsidP="00AD167A">
                      <w:pPr>
                        <w:keepNext/>
                      </w:pPr>
                      <w:r>
                        <w:rPr>
                          <w:noProof/>
                        </w:rPr>
                        <w:drawing>
                          <wp:inline distT="0" distB="0" distL="0" distR="0" wp14:anchorId="72AC7DD3" wp14:editId="5E63F8B8">
                            <wp:extent cx="6939623" cy="493582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vation_notsogreen.png"/>
                                    <pic:cNvPicPr/>
                                  </pic:nvPicPr>
                                  <pic:blipFill>
                                    <a:blip r:embed="rId13">
                                      <a:extLst>
                                        <a:ext uri="{28A0092B-C50C-407E-A947-70E740481C1C}">
                                          <a14:useLocalDpi xmlns:a14="http://schemas.microsoft.com/office/drawing/2010/main" val="0"/>
                                        </a:ext>
                                      </a:extLst>
                                    </a:blip>
                                    <a:stretch>
                                      <a:fillRect/>
                                    </a:stretch>
                                  </pic:blipFill>
                                  <pic:spPr>
                                    <a:xfrm>
                                      <a:off x="0" y="0"/>
                                      <a:ext cx="6940350" cy="4936345"/>
                                    </a:xfrm>
                                    <a:prstGeom prst="rect">
                                      <a:avLst/>
                                    </a:prstGeom>
                                  </pic:spPr>
                                </pic:pic>
                              </a:graphicData>
                            </a:graphic>
                          </wp:inline>
                        </w:drawing>
                      </w:r>
                    </w:p>
                    <w:p w14:paraId="489F4963" w14:textId="29890413" w:rsidR="00B12987" w:rsidRPr="00BF0D46" w:rsidRDefault="00B12987" w:rsidP="00AD167A">
                      <w:pPr>
                        <w:rPr>
                          <w:rFonts w:ascii="Times New Roman" w:hAnsi="Times New Roman" w:cs="Times New Roman"/>
                        </w:rPr>
                      </w:pPr>
                      <w:r w:rsidRPr="006B62F4">
                        <w:rPr>
                          <w:rFonts w:ascii="Times New Roman" w:hAnsi="Times New Roman" w:cs="Times New Roman"/>
                          <w:b/>
                        </w:rPr>
                        <w:t xml:space="preserve">Figure </w:t>
                      </w:r>
                      <w:r>
                        <w:rPr>
                          <w:rFonts w:ascii="Times New Roman" w:hAnsi="Times New Roman" w:cs="Times New Roman"/>
                          <w:b/>
                        </w:rPr>
                        <w:t>1</w:t>
                      </w:r>
                      <w:r w:rsidRPr="006B62F4">
                        <w:rPr>
                          <w:rFonts w:ascii="Times New Roman" w:hAnsi="Times New Roman" w:cs="Times New Roman"/>
                          <w:b/>
                        </w:rPr>
                        <w:t xml:space="preserve">. </w:t>
                      </w:r>
                      <w:r w:rsidRPr="00D302AE">
                        <w:rPr>
                          <w:rFonts w:ascii="Times New Roman" w:hAnsi="Times New Roman" w:cs="Times New Roman"/>
                        </w:rPr>
                        <w:t>Relief map showing location of PCAPS field campaign</w:t>
                      </w:r>
                      <w:r>
                        <w:rPr>
                          <w:rFonts w:ascii="Times New Roman" w:hAnsi="Times New Roman" w:cs="Times New Roman"/>
                          <w:b/>
                        </w:rPr>
                        <w:t xml:space="preserve"> </w:t>
                      </w:r>
                      <w:r>
                        <w:rPr>
                          <w:rFonts w:ascii="Times New Roman" w:hAnsi="Times New Roman" w:cs="Times New Roman"/>
                        </w:rPr>
                        <w:t>i</w:t>
                      </w:r>
                      <w:r w:rsidRPr="00D302AE">
                        <w:rPr>
                          <w:rFonts w:ascii="Times New Roman" w:hAnsi="Times New Roman" w:cs="Times New Roman"/>
                        </w:rPr>
                        <w:t>nstrumentation.</w:t>
                      </w:r>
                      <w:r w:rsidRPr="006B62F4">
                        <w:rPr>
                          <w:rFonts w:ascii="Times New Roman" w:hAnsi="Times New Roman" w:cs="Times New Roman"/>
                        </w:rPr>
                        <w:t xml:space="preserve"> Green circles denote the location of </w:t>
                      </w:r>
                      <w:r>
                        <w:rPr>
                          <w:rFonts w:ascii="Times New Roman" w:hAnsi="Times New Roman" w:cs="Times New Roman"/>
                        </w:rPr>
                        <w:t>Hobo®</w:t>
                      </w:r>
                      <w:r w:rsidRPr="006B62F4">
                        <w:rPr>
                          <w:rFonts w:ascii="Times New Roman" w:hAnsi="Times New Roman" w:cs="Times New Roman"/>
                        </w:rPr>
                        <w:t xml:space="preserve"> </w:t>
                      </w:r>
                      <w:r>
                        <w:rPr>
                          <w:rFonts w:ascii="Times New Roman" w:hAnsi="Times New Roman" w:cs="Times New Roman"/>
                        </w:rPr>
                        <w:t>data</w:t>
                      </w:r>
                      <w:r w:rsidRPr="006B62F4">
                        <w:rPr>
                          <w:rFonts w:ascii="Times New Roman" w:hAnsi="Times New Roman" w:cs="Times New Roman"/>
                        </w:rPr>
                        <w:t xml:space="preserve"> loggers on the </w:t>
                      </w:r>
                      <w:r>
                        <w:rPr>
                          <w:rFonts w:ascii="Times New Roman" w:hAnsi="Times New Roman" w:cs="Times New Roman"/>
                        </w:rPr>
                        <w:t>v</w:t>
                      </w:r>
                      <w:r w:rsidRPr="006B62F4">
                        <w:rPr>
                          <w:rFonts w:ascii="Times New Roman" w:hAnsi="Times New Roman" w:cs="Times New Roman"/>
                        </w:rPr>
                        <w:t>alley sidewalls. Purple circles denote the 7 NCAR ISFS stations. Blue circles indicate the two NCAR ISS facilities</w:t>
                      </w:r>
                      <w:r>
                        <w:rPr>
                          <w:rFonts w:ascii="Times New Roman" w:hAnsi="Times New Roman" w:cs="Times New Roman"/>
                        </w:rPr>
                        <w:t>, and a red plus symbol denotes the SODAR site</w:t>
                      </w:r>
                      <w:r w:rsidRPr="006B62F4">
                        <w:rPr>
                          <w:rFonts w:ascii="Times New Roman" w:hAnsi="Times New Roman" w:cs="Times New Roman"/>
                        </w:rPr>
                        <w:t xml:space="preserve">. Yellow circles indicate University of Utah </w:t>
                      </w:r>
                      <w:r>
                        <w:rPr>
                          <w:rFonts w:ascii="Times New Roman" w:hAnsi="Times New Roman" w:cs="Times New Roman"/>
                        </w:rPr>
                        <w:t>automated</w:t>
                      </w:r>
                      <w:r w:rsidRPr="006B62F4">
                        <w:rPr>
                          <w:rFonts w:ascii="Times New Roman" w:hAnsi="Times New Roman" w:cs="Times New Roman"/>
                        </w:rPr>
                        <w:t xml:space="preserve"> weather stations, while pre-existing </w:t>
                      </w:r>
                      <w:r>
                        <w:rPr>
                          <w:rFonts w:ascii="Times New Roman" w:hAnsi="Times New Roman" w:cs="Times New Roman"/>
                        </w:rPr>
                        <w:t>M</w:t>
                      </w:r>
                      <w:r w:rsidRPr="006B62F4">
                        <w:rPr>
                          <w:rFonts w:ascii="Times New Roman" w:hAnsi="Times New Roman" w:cs="Times New Roman"/>
                        </w:rPr>
                        <w:t>eso</w:t>
                      </w:r>
                      <w:r>
                        <w:rPr>
                          <w:rFonts w:ascii="Times New Roman" w:hAnsi="Times New Roman" w:cs="Times New Roman"/>
                        </w:rPr>
                        <w:t>W</w:t>
                      </w:r>
                      <w:r w:rsidRPr="006B62F4">
                        <w:rPr>
                          <w:rFonts w:ascii="Times New Roman" w:hAnsi="Times New Roman" w:cs="Times New Roman"/>
                        </w:rPr>
                        <w:t>est surface stations are indicated with a</w:t>
                      </w:r>
                      <w:r>
                        <w:rPr>
                          <w:rFonts w:ascii="Times New Roman" w:hAnsi="Times New Roman" w:cs="Times New Roman"/>
                        </w:rPr>
                        <w:t xml:space="preserve"> black plus</w:t>
                      </w:r>
                      <w:r w:rsidRPr="006B62F4">
                        <w:rPr>
                          <w:rFonts w:ascii="Times New Roman" w:hAnsi="Times New Roman" w:cs="Times New Roman"/>
                        </w:rPr>
                        <w:t xml:space="preserve"> symbol. The Salt Lake International Airport is denoted as a black dot. The locations of special </w:t>
                      </w:r>
                      <w:proofErr w:type="spellStart"/>
                      <w:r w:rsidRPr="006B62F4">
                        <w:rPr>
                          <w:rFonts w:ascii="Times New Roman" w:hAnsi="Times New Roman" w:cs="Times New Roman"/>
                        </w:rPr>
                        <w:t>rawinsonde</w:t>
                      </w:r>
                      <w:proofErr w:type="spellEnd"/>
                      <w:r w:rsidRPr="006B62F4">
                        <w:rPr>
                          <w:rFonts w:ascii="Times New Roman" w:hAnsi="Times New Roman" w:cs="Times New Roman"/>
                        </w:rPr>
                        <w:t xml:space="preserve"> launches during specific IOPs are indicated by red triangles</w:t>
                      </w:r>
                      <w:r>
                        <w:rPr>
                          <w:rFonts w:ascii="Times New Roman" w:hAnsi="Times New Roman" w:cs="Times New Roman"/>
                        </w:rPr>
                        <w:t>, while a blue plus shows the location of the LIDAR</w:t>
                      </w:r>
                      <w:r w:rsidRPr="006B62F4">
                        <w:rPr>
                          <w:rFonts w:ascii="Times New Roman" w:hAnsi="Times New Roman" w:cs="Times New Roman"/>
                        </w:rPr>
                        <w:t xml:space="preserve">. </w:t>
                      </w:r>
                      <w:r>
                        <w:rPr>
                          <w:rFonts w:ascii="Times New Roman" w:hAnsi="Times New Roman" w:cs="Times New Roman"/>
                        </w:rPr>
                        <w:t xml:space="preserve">The Hawthorne elementary school DAQ site is shown as a pink triangle. </w:t>
                      </w:r>
                      <w:r w:rsidRPr="006B62F4">
                        <w:rPr>
                          <w:rFonts w:ascii="Times New Roman" w:hAnsi="Times New Roman" w:cs="Times New Roman"/>
                        </w:rPr>
                        <w:t xml:space="preserve">Mobile weather station transects, glider flight paths, and </w:t>
                      </w:r>
                      <w:r>
                        <w:rPr>
                          <w:rFonts w:ascii="Times New Roman" w:hAnsi="Times New Roman" w:cs="Times New Roman"/>
                        </w:rPr>
                        <w:t>additional</w:t>
                      </w:r>
                      <w:r w:rsidRPr="006B62F4">
                        <w:rPr>
                          <w:rFonts w:ascii="Times New Roman" w:hAnsi="Times New Roman" w:cs="Times New Roman"/>
                        </w:rPr>
                        <w:t xml:space="preserve"> air quality monitoring locations are not shown on </w:t>
                      </w:r>
                      <w:r>
                        <w:rPr>
                          <w:rFonts w:ascii="Times New Roman" w:hAnsi="Times New Roman" w:cs="Times New Roman"/>
                        </w:rPr>
                        <w:t xml:space="preserve">the </w:t>
                      </w:r>
                      <w:r w:rsidRPr="006B62F4">
                        <w:rPr>
                          <w:rFonts w:ascii="Times New Roman" w:hAnsi="Times New Roman" w:cs="Times New Roman"/>
                        </w:rPr>
                        <w:t xml:space="preserve">map. </w:t>
                      </w:r>
                    </w:p>
                    <w:p w14:paraId="21CF2991" w14:textId="77777777" w:rsidR="00B12987" w:rsidRDefault="00B12987"/>
                  </w:txbxContent>
                </v:textbox>
                <w10:anchorlock/>
              </v:shape>
            </w:pict>
          </mc:Fallback>
        </mc:AlternateContent>
      </w:r>
    </w:p>
    <w:p w14:paraId="05163434" w14:textId="6E50D6EA" w:rsidR="00C2074F" w:rsidRPr="00373CEB" w:rsidRDefault="00E7673C" w:rsidP="00373CEB">
      <w:pPr>
        <w:spacing w:before="100" w:beforeAutospacing="1" w:after="100" w:afterAutospacing="1"/>
        <w:textAlignment w:val="baseline"/>
        <w:rPr>
          <w:rFonts w:ascii="Times New Roman" w:hAnsi="Times New Roman" w:cs="Times New Roman"/>
        </w:rPr>
        <w:sectPr w:rsidR="00C2074F" w:rsidRPr="00373CEB" w:rsidSect="00374553">
          <w:pgSz w:w="15840" w:h="12240" w:orient="landscape" w:code="1"/>
          <w:pgMar w:top="1800" w:right="1440" w:bottom="1800" w:left="1440" w:header="720" w:footer="720" w:gutter="0"/>
          <w:cols w:space="720"/>
          <w:docGrid w:linePitch="360"/>
        </w:sectPr>
      </w:pPr>
      <w:r>
        <w:rPr>
          <w:rFonts w:ascii="Times New Roman" w:hAnsi="Times New Roman" w:cs="Times New Roman"/>
          <w:noProof/>
        </w:rPr>
        <w:lastRenderedPageBreak/>
        <mc:AlternateContent>
          <mc:Choice Requires="wps">
            <w:drawing>
              <wp:inline distT="0" distB="0" distL="0" distR="0" wp14:anchorId="2432C5CA" wp14:editId="1E062F49">
                <wp:extent cx="8229600" cy="6162675"/>
                <wp:effectExtent l="0" t="0" r="0" b="9525"/>
                <wp:docPr id="4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29600" cy="61626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9F10D05" w14:textId="77777777" w:rsidR="00B12987" w:rsidRDefault="00B12987" w:rsidP="00DB6C82"/>
                          <w:p w14:paraId="1F8D3536" w14:textId="77777777" w:rsidR="00B12987" w:rsidRDefault="00B12987" w:rsidP="00DB6C82">
                            <w:pPr>
                              <w:rPr>
                                <w:rFonts w:ascii="Times New Roman" w:hAnsi="Times New Roman" w:cs="Times New Roman"/>
                                <w:b/>
                              </w:rPr>
                            </w:pPr>
                            <w:r w:rsidRPr="00373CEB">
                              <w:rPr>
                                <w:rFonts w:ascii="Times New Roman" w:hAnsi="Times New Roman" w:cs="Times New Roman"/>
                                <w:b/>
                                <w:noProof/>
                              </w:rPr>
                              <w:drawing>
                                <wp:inline distT="0" distB="0" distL="0" distR="0" wp14:anchorId="3C49886E" wp14:editId="6C03B8C7">
                                  <wp:extent cx="6385560" cy="47891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3_instrument_figure.tif"/>
                                          <pic:cNvPicPr/>
                                        </pic:nvPicPr>
                                        <pic:blipFill>
                                          <a:blip r:embed="rId14">
                                            <a:extLst>
                                              <a:ext uri="{28A0092B-C50C-407E-A947-70E740481C1C}">
                                                <a14:useLocalDpi xmlns:a14="http://schemas.microsoft.com/office/drawing/2010/main" val="0"/>
                                              </a:ext>
                                            </a:extLst>
                                          </a:blip>
                                          <a:stretch>
                                            <a:fillRect/>
                                          </a:stretch>
                                        </pic:blipFill>
                                        <pic:spPr>
                                          <a:xfrm>
                                            <a:off x="0" y="0"/>
                                            <a:ext cx="6385560" cy="4789170"/>
                                          </a:xfrm>
                                          <a:prstGeom prst="rect">
                                            <a:avLst/>
                                          </a:prstGeom>
                                        </pic:spPr>
                                      </pic:pic>
                                    </a:graphicData>
                                  </a:graphic>
                                </wp:inline>
                              </w:drawing>
                            </w:r>
                          </w:p>
                          <w:p w14:paraId="073F1B88" w14:textId="086E1FED" w:rsidR="00B12987" w:rsidRDefault="00B12987" w:rsidP="00612966">
                            <w:pPr>
                              <w:rPr>
                                <w:rFonts w:ascii="Times New Roman" w:hAnsi="Times New Roman" w:cs="Times New Roman"/>
                              </w:rPr>
                            </w:pPr>
                            <w:r w:rsidRPr="00496085">
                              <w:rPr>
                                <w:rFonts w:ascii="Times New Roman" w:hAnsi="Times New Roman" w:cs="Times New Roman"/>
                                <w:b/>
                              </w:rPr>
                              <w:t xml:space="preserve">Figure </w:t>
                            </w:r>
                            <w:r>
                              <w:rPr>
                                <w:rFonts w:ascii="Times New Roman" w:hAnsi="Times New Roman" w:cs="Times New Roman"/>
                                <w:b/>
                              </w:rPr>
                              <w:t>2</w:t>
                            </w:r>
                            <w:r w:rsidRPr="00496085">
                              <w:rPr>
                                <w:rFonts w:ascii="Times New Roman" w:hAnsi="Times New Roman" w:cs="Times New Roman"/>
                                <w:b/>
                              </w:rPr>
                              <w:t>.</w:t>
                            </w:r>
                            <w:r w:rsidRPr="00A30188">
                              <w:rPr>
                                <w:rFonts w:ascii="Times New Roman" w:hAnsi="Times New Roman" w:cs="Times New Roman"/>
                              </w:rPr>
                              <w:t xml:space="preserve">Photos of key PCAPS continuous and deployable instrumentation. See Fig. 1 for location of instruments. (a) </w:t>
                            </w:r>
                            <w:r w:rsidRPr="00A30188">
                              <w:rPr>
                                <w:rFonts w:ascii="Times New Roman" w:eastAsia="Times New Roman" w:hAnsi="Times New Roman" w:cs="Times New Roman"/>
                                <w:color w:val="000000" w:themeColor="text1"/>
                              </w:rPr>
                              <w:t>NCAR ISFS, (b) U of U</w:t>
                            </w:r>
                            <w:r>
                              <w:rPr>
                                <w:rFonts w:ascii="Times New Roman" w:eastAsia="Times New Roman" w:hAnsi="Times New Roman" w:cs="Times New Roman"/>
                                <w:color w:val="000000" w:themeColor="text1"/>
                              </w:rPr>
                              <w:t xml:space="preserve"> </w:t>
                            </w:r>
                            <w:r w:rsidRPr="00A30188">
                              <w:rPr>
                                <w:rFonts w:ascii="Times New Roman" w:eastAsia="Times New Roman" w:hAnsi="Times New Roman" w:cs="Times New Roman"/>
                                <w:color w:val="000000" w:themeColor="text1"/>
                              </w:rPr>
                              <w:t xml:space="preserve">tripod, (c) U of U Hobo® temperature data loggers, (d) U of U Scanning </w:t>
                            </w:r>
                            <w:proofErr w:type="spellStart"/>
                            <w:r w:rsidRPr="00A30188">
                              <w:rPr>
                                <w:rFonts w:ascii="Times New Roman" w:eastAsia="Times New Roman" w:hAnsi="Times New Roman" w:cs="Times New Roman"/>
                                <w:color w:val="000000" w:themeColor="text1"/>
                              </w:rPr>
                              <w:t>doppler</w:t>
                            </w:r>
                            <w:proofErr w:type="spellEnd"/>
                            <w:r w:rsidRPr="00A30188">
                              <w:rPr>
                                <w:rFonts w:ascii="Times New Roman" w:eastAsia="Times New Roman" w:hAnsi="Times New Roman" w:cs="Times New Roman"/>
                                <w:color w:val="000000" w:themeColor="text1"/>
                              </w:rPr>
                              <w:t xml:space="preserve"> </w:t>
                            </w:r>
                            <w:proofErr w:type="spellStart"/>
                            <w:r w:rsidRPr="00A30188">
                              <w:rPr>
                                <w:rFonts w:ascii="Times New Roman" w:eastAsia="Times New Roman" w:hAnsi="Times New Roman" w:cs="Times New Roman"/>
                                <w:color w:val="000000" w:themeColor="text1"/>
                              </w:rPr>
                              <w:t>LiDAR</w:t>
                            </w:r>
                            <w:proofErr w:type="spellEnd"/>
                            <w:r w:rsidRPr="00A30188">
                              <w:rPr>
                                <w:rFonts w:ascii="Times New Roman" w:eastAsia="Times New Roman" w:hAnsi="Times New Roman" w:cs="Times New Roman"/>
                                <w:color w:val="000000" w:themeColor="text1"/>
                              </w:rPr>
                              <w:t>, (e and f) NCAR ISS sites, (g) U of U mini-</w:t>
                            </w:r>
                            <w:proofErr w:type="spellStart"/>
                            <w:r w:rsidRPr="00A30188">
                              <w:rPr>
                                <w:rFonts w:ascii="Times New Roman" w:eastAsia="Times New Roman" w:hAnsi="Times New Roman" w:cs="Times New Roman"/>
                                <w:color w:val="000000" w:themeColor="text1"/>
                              </w:rPr>
                              <w:t>SoDAR</w:t>
                            </w:r>
                            <w:proofErr w:type="spellEnd"/>
                            <w:r w:rsidRPr="00A30188">
                              <w:rPr>
                                <w:rFonts w:ascii="Times New Roman" w:eastAsia="Times New Roman" w:hAnsi="Times New Roman" w:cs="Times New Roman"/>
                                <w:color w:val="000000" w:themeColor="text1"/>
                              </w:rPr>
                              <w:t xml:space="preserve">, (h) U of U mobile </w:t>
                            </w:r>
                            <w:proofErr w:type="spellStart"/>
                            <w:r w:rsidRPr="00A30188">
                              <w:rPr>
                                <w:rFonts w:ascii="Times New Roman" w:eastAsia="Times New Roman" w:hAnsi="Times New Roman" w:cs="Times New Roman"/>
                                <w:color w:val="000000" w:themeColor="text1"/>
                              </w:rPr>
                              <w:t>radiosonde</w:t>
                            </w:r>
                            <w:proofErr w:type="spellEnd"/>
                            <w:r w:rsidRPr="00A30188">
                              <w:rPr>
                                <w:rFonts w:ascii="Times New Roman" w:eastAsia="Times New Roman" w:hAnsi="Times New Roman" w:cs="Times New Roman"/>
                                <w:color w:val="000000" w:themeColor="text1"/>
                              </w:rPr>
                              <w:t xml:space="preserve"> launch, (i) U of U mobile weather stations, and (j) instrumented motorized paraglider.</w:t>
                            </w:r>
                          </w:p>
                          <w:p w14:paraId="1B0FEBC1" w14:textId="77777777" w:rsidR="00B12987" w:rsidRPr="009A03B9" w:rsidRDefault="00B12987" w:rsidP="00DB6C82">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 o:spid="_x0000_s1027" type="#_x0000_t202" style="width:9in;height:48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" filled="f" stroked="f">
                <v:path arrowok="t"/>
                <v:textbox>
                  <w:txbxContent>
                    <w:p w14:paraId="29F10D05" w14:textId="77777777" w:rsidR="00B12987" w:rsidRDefault="00B12987" w:rsidP="00DB6C82"/>
                    <w:p w14:paraId="1F8D3536" w14:textId="77777777" w:rsidR="00B12987" w:rsidRDefault="00B12987" w:rsidP="00DB6C82">
                      <w:pPr>
                        <w:rPr>
                          <w:rFonts w:ascii="Times New Roman" w:hAnsi="Times New Roman" w:cs="Times New Roman"/>
                          <w:b/>
                        </w:rPr>
                      </w:pPr>
                      <w:r w:rsidRPr="00373CEB">
                        <w:rPr>
                          <w:rFonts w:ascii="Times New Roman" w:hAnsi="Times New Roman" w:cs="Times New Roman"/>
                          <w:b/>
                          <w:noProof/>
                        </w:rPr>
                        <w:drawing>
                          <wp:inline distT="0" distB="0" distL="0" distR="0" wp14:anchorId="3C49886E" wp14:editId="6C03B8C7">
                            <wp:extent cx="6385560" cy="47891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3_instrument_figure.tif"/>
                                    <pic:cNvPicPr/>
                                  </pic:nvPicPr>
                                  <pic:blipFill>
                                    <a:blip r:embed="rId14">
                                      <a:extLst>
                                        <a:ext uri="{28A0092B-C50C-407E-A947-70E740481C1C}">
                                          <a14:useLocalDpi xmlns:a14="http://schemas.microsoft.com/office/drawing/2010/main" val="0"/>
                                        </a:ext>
                                      </a:extLst>
                                    </a:blip>
                                    <a:stretch>
                                      <a:fillRect/>
                                    </a:stretch>
                                  </pic:blipFill>
                                  <pic:spPr>
                                    <a:xfrm>
                                      <a:off x="0" y="0"/>
                                      <a:ext cx="6385560" cy="4789170"/>
                                    </a:xfrm>
                                    <a:prstGeom prst="rect">
                                      <a:avLst/>
                                    </a:prstGeom>
                                  </pic:spPr>
                                </pic:pic>
                              </a:graphicData>
                            </a:graphic>
                          </wp:inline>
                        </w:drawing>
                      </w:r>
                    </w:p>
                    <w:p w14:paraId="073F1B88" w14:textId="086E1FED" w:rsidR="00B12987" w:rsidRDefault="00B12987" w:rsidP="00612966">
                      <w:pPr>
                        <w:rPr>
                          <w:rFonts w:ascii="Times New Roman" w:hAnsi="Times New Roman" w:cs="Times New Roman"/>
                        </w:rPr>
                      </w:pPr>
                      <w:r w:rsidRPr="00496085">
                        <w:rPr>
                          <w:rFonts w:ascii="Times New Roman" w:hAnsi="Times New Roman" w:cs="Times New Roman"/>
                          <w:b/>
                        </w:rPr>
                        <w:t xml:space="preserve">Figure </w:t>
                      </w:r>
                      <w:r>
                        <w:rPr>
                          <w:rFonts w:ascii="Times New Roman" w:hAnsi="Times New Roman" w:cs="Times New Roman"/>
                          <w:b/>
                        </w:rPr>
                        <w:t>2</w:t>
                      </w:r>
                      <w:r w:rsidRPr="00496085">
                        <w:rPr>
                          <w:rFonts w:ascii="Times New Roman" w:hAnsi="Times New Roman" w:cs="Times New Roman"/>
                          <w:b/>
                        </w:rPr>
                        <w:t>.</w:t>
                      </w:r>
                      <w:r w:rsidRPr="00A30188">
                        <w:rPr>
                          <w:rFonts w:ascii="Times New Roman" w:hAnsi="Times New Roman" w:cs="Times New Roman"/>
                        </w:rPr>
                        <w:t xml:space="preserve">Photos of key PCAPS continuous and deployable instrumentation. See Fig. 1 for location of instruments. (a) </w:t>
                      </w:r>
                      <w:r w:rsidRPr="00A30188">
                        <w:rPr>
                          <w:rFonts w:ascii="Times New Roman" w:eastAsia="Times New Roman" w:hAnsi="Times New Roman" w:cs="Times New Roman"/>
                          <w:color w:val="000000" w:themeColor="text1"/>
                        </w:rPr>
                        <w:t>NCAR ISFS, (b) U of U</w:t>
                      </w:r>
                      <w:r>
                        <w:rPr>
                          <w:rFonts w:ascii="Times New Roman" w:eastAsia="Times New Roman" w:hAnsi="Times New Roman" w:cs="Times New Roman"/>
                          <w:color w:val="000000" w:themeColor="text1"/>
                        </w:rPr>
                        <w:t xml:space="preserve"> </w:t>
                      </w:r>
                      <w:r w:rsidRPr="00A30188">
                        <w:rPr>
                          <w:rFonts w:ascii="Times New Roman" w:eastAsia="Times New Roman" w:hAnsi="Times New Roman" w:cs="Times New Roman"/>
                          <w:color w:val="000000" w:themeColor="text1"/>
                        </w:rPr>
                        <w:t xml:space="preserve">tripod, (c) U of U Hobo® temperature data loggers, (d) U of U Scanning </w:t>
                      </w:r>
                      <w:proofErr w:type="spellStart"/>
                      <w:r w:rsidRPr="00A30188">
                        <w:rPr>
                          <w:rFonts w:ascii="Times New Roman" w:eastAsia="Times New Roman" w:hAnsi="Times New Roman" w:cs="Times New Roman"/>
                          <w:color w:val="000000" w:themeColor="text1"/>
                        </w:rPr>
                        <w:t>doppler</w:t>
                      </w:r>
                      <w:proofErr w:type="spellEnd"/>
                      <w:r w:rsidRPr="00A30188">
                        <w:rPr>
                          <w:rFonts w:ascii="Times New Roman" w:eastAsia="Times New Roman" w:hAnsi="Times New Roman" w:cs="Times New Roman"/>
                          <w:color w:val="000000" w:themeColor="text1"/>
                        </w:rPr>
                        <w:t xml:space="preserve"> </w:t>
                      </w:r>
                      <w:proofErr w:type="spellStart"/>
                      <w:r w:rsidRPr="00A30188">
                        <w:rPr>
                          <w:rFonts w:ascii="Times New Roman" w:eastAsia="Times New Roman" w:hAnsi="Times New Roman" w:cs="Times New Roman"/>
                          <w:color w:val="000000" w:themeColor="text1"/>
                        </w:rPr>
                        <w:t>LiDAR</w:t>
                      </w:r>
                      <w:proofErr w:type="spellEnd"/>
                      <w:r w:rsidRPr="00A30188">
                        <w:rPr>
                          <w:rFonts w:ascii="Times New Roman" w:eastAsia="Times New Roman" w:hAnsi="Times New Roman" w:cs="Times New Roman"/>
                          <w:color w:val="000000" w:themeColor="text1"/>
                        </w:rPr>
                        <w:t>, (e and f) NCAR ISS sites, (g) U of U mini-</w:t>
                      </w:r>
                      <w:proofErr w:type="spellStart"/>
                      <w:r w:rsidRPr="00A30188">
                        <w:rPr>
                          <w:rFonts w:ascii="Times New Roman" w:eastAsia="Times New Roman" w:hAnsi="Times New Roman" w:cs="Times New Roman"/>
                          <w:color w:val="000000" w:themeColor="text1"/>
                        </w:rPr>
                        <w:t>SoDAR</w:t>
                      </w:r>
                      <w:proofErr w:type="spellEnd"/>
                      <w:r w:rsidRPr="00A30188">
                        <w:rPr>
                          <w:rFonts w:ascii="Times New Roman" w:eastAsia="Times New Roman" w:hAnsi="Times New Roman" w:cs="Times New Roman"/>
                          <w:color w:val="000000" w:themeColor="text1"/>
                        </w:rPr>
                        <w:t xml:space="preserve">, (h) U of U mobile </w:t>
                      </w:r>
                      <w:proofErr w:type="spellStart"/>
                      <w:r w:rsidRPr="00A30188">
                        <w:rPr>
                          <w:rFonts w:ascii="Times New Roman" w:eastAsia="Times New Roman" w:hAnsi="Times New Roman" w:cs="Times New Roman"/>
                          <w:color w:val="000000" w:themeColor="text1"/>
                        </w:rPr>
                        <w:t>radiosonde</w:t>
                      </w:r>
                      <w:proofErr w:type="spellEnd"/>
                      <w:r w:rsidRPr="00A30188">
                        <w:rPr>
                          <w:rFonts w:ascii="Times New Roman" w:eastAsia="Times New Roman" w:hAnsi="Times New Roman" w:cs="Times New Roman"/>
                          <w:color w:val="000000" w:themeColor="text1"/>
                        </w:rPr>
                        <w:t xml:space="preserve"> launch, (i) U of U mobile weather stations, and (j) instrumented motorized paraglider.</w:t>
                      </w:r>
                    </w:p>
                    <w:p w14:paraId="1B0FEBC1" w14:textId="77777777" w:rsidR="00B12987" w:rsidRPr="009A03B9" w:rsidRDefault="00B12987" w:rsidP="00DB6C82">
                      <w:pPr>
                        <w:rPr>
                          <w:rFonts w:ascii="Times New Roman" w:hAnsi="Times New Roman" w:cs="Times New Roman"/>
                        </w:rPr>
                      </w:pPr>
                    </w:p>
                  </w:txbxContent>
                </v:textbox>
                <w10:anchorlock/>
              </v:shape>
            </w:pict>
          </mc:Fallback>
        </mc:AlternateContent>
      </w:r>
    </w:p>
    <w:p w14:paraId="3FDD6211" w14:textId="6C2C0972" w:rsidR="009E0580" w:rsidRPr="001F0D91" w:rsidRDefault="00E7673C" w:rsidP="001F0D91">
      <w:pPr>
        <w:rPr>
          <w:rFonts w:ascii="Times New Roman" w:hAnsi="Times New Roman" w:cs="Times New Roman"/>
        </w:rPr>
        <w:sectPr w:rsidR="009E0580" w:rsidRPr="001F0D91" w:rsidSect="005B4079">
          <w:pgSz w:w="15840" w:h="12240" w:orient="landscape" w:code="1"/>
          <w:pgMar w:top="1800" w:right="1440" w:bottom="1800" w:left="1440" w:header="720" w:footer="720" w:gutter="0"/>
          <w:cols w:space="720"/>
          <w:docGrid w:linePitch="360"/>
        </w:sectPr>
      </w:pPr>
      <w:r>
        <w:rPr>
          <w:rFonts w:ascii="Times New Roman" w:hAnsi="Times New Roman" w:cs="Times New Roman"/>
          <w:b/>
          <w:bCs/>
          <w:noProof/>
          <w:color w:val="000000" w:themeColor="text1"/>
        </w:rPr>
        <w:lastRenderedPageBreak/>
        <mc:AlternateContent>
          <mc:Choice Requires="wps">
            <w:drawing>
              <wp:inline distT="0" distB="0" distL="0" distR="0" wp14:anchorId="3D0A0D0B" wp14:editId="131A1F36">
                <wp:extent cx="8229600" cy="5334000"/>
                <wp:effectExtent l="0" t="0" r="0" b="0"/>
                <wp:docPr id="4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0" cy="533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7B0BC1D6" w14:textId="77777777" w:rsidR="00B12987" w:rsidRDefault="00B12987" w:rsidP="00AD167A">
                            <w:pPr>
                              <w:keepNext/>
                            </w:pPr>
                            <w:r>
                              <w:rPr>
                                <w:noProof/>
                              </w:rPr>
                              <w:drawing>
                                <wp:inline distT="0" distB="0" distL="0" distR="0" wp14:anchorId="65D49BCF" wp14:editId="286A353C">
                                  <wp:extent cx="8046720" cy="38341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ecit_PCAPS.png"/>
                                          <pic:cNvPicPr/>
                                        </pic:nvPicPr>
                                        <pic:blipFill>
                                          <a:blip r:embed="rId15">
                                            <a:extLst>
                                              <a:ext uri="{28A0092B-C50C-407E-A947-70E740481C1C}">
                                                <a14:useLocalDpi xmlns:a14="http://schemas.microsoft.com/office/drawing/2010/main" val="0"/>
                                              </a:ext>
                                            </a:extLst>
                                          </a:blip>
                                          <a:stretch>
                                            <a:fillRect/>
                                          </a:stretch>
                                        </pic:blipFill>
                                        <pic:spPr>
                                          <a:xfrm>
                                            <a:off x="0" y="0"/>
                                            <a:ext cx="8046720" cy="3834130"/>
                                          </a:xfrm>
                                          <a:prstGeom prst="rect">
                                            <a:avLst/>
                                          </a:prstGeom>
                                        </pic:spPr>
                                      </pic:pic>
                                    </a:graphicData>
                                  </a:graphic>
                                </wp:inline>
                              </w:drawing>
                            </w:r>
                          </w:p>
                          <w:p w14:paraId="0D18244F" w14:textId="77777777" w:rsidR="00B12987" w:rsidRPr="00612966" w:rsidRDefault="00B12987" w:rsidP="00612966">
                            <w:pPr>
                              <w:pStyle w:val="Caption"/>
                              <w:rPr>
                                <w:rFonts w:ascii="Times New Roman" w:hAnsi="Times New Roman" w:cs="Times New Roman"/>
                                <w:b w:val="0"/>
                                <w:color w:val="000000" w:themeColor="text1"/>
                                <w:sz w:val="24"/>
                                <w:szCs w:val="24"/>
                              </w:rPr>
                            </w:pPr>
                            <w:r w:rsidRPr="00496085">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w:t>
                            </w:r>
                            <w:r w:rsidRPr="0049608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3. </w:t>
                            </w:r>
                            <w:r w:rsidRPr="00A30188">
                              <w:rPr>
                                <w:rFonts w:ascii="Times New Roman" w:hAnsi="Times New Roman" w:cs="Times New Roman"/>
                                <w:b w:val="0"/>
                                <w:color w:val="000000" w:themeColor="text1"/>
                                <w:sz w:val="24"/>
                                <w:szCs w:val="24"/>
                              </w:rPr>
                              <w:t>(a)</w:t>
                            </w:r>
                            <w:r w:rsidRPr="00A30188">
                              <w:rPr>
                                <w:rFonts w:ascii="Times New Roman" w:hAnsi="Times New Roman" w:cs="Times New Roman"/>
                                <w:color w:val="000000" w:themeColor="text1"/>
                                <w:sz w:val="24"/>
                                <w:szCs w:val="24"/>
                              </w:rPr>
                              <w:t xml:space="preserve"> </w:t>
                            </w:r>
                            <w:r w:rsidRPr="00A30188">
                              <w:rPr>
                                <w:rFonts w:ascii="Times New Roman" w:hAnsi="Times New Roman" w:cs="Times New Roman"/>
                                <w:b w:val="0"/>
                                <w:color w:val="000000" w:themeColor="text1"/>
                                <w:sz w:val="24"/>
                                <w:szCs w:val="24"/>
                              </w:rPr>
                              <w:t xml:space="preserve">Potential temperature deficit (K) during the PCAPS period 1 December 2010 – 7 February 2011. The deficit is taken relative to the potential temperature at 2500 m MSL. Darker colors within the solid black line denote a potential temperature deficit greater than 8 K (i.e., a strong CAP). The span of each IOP is indicated by the labeled horizontal lines. The details of each IOP are included in Table 1. (b) </w:t>
                            </w:r>
                            <w:r>
                              <w:rPr>
                                <w:rFonts w:ascii="Times New Roman" w:eastAsia="Times New Roman" w:hAnsi="Times New Roman" w:cs="Times New Roman"/>
                                <w:b w:val="0"/>
                                <w:color w:val="000000" w:themeColor="text1"/>
                                <w:sz w:val="24"/>
                                <w:szCs w:val="24"/>
                              </w:rPr>
                              <w:t>Midnight-to-midnight MST</w:t>
                            </w:r>
                            <w:r w:rsidRPr="00A30188">
                              <w:rPr>
                                <w:rFonts w:ascii="Times New Roman" w:eastAsia="Times New Roman" w:hAnsi="Times New Roman" w:cs="Times New Roman"/>
                                <w:b w:val="0"/>
                                <w:color w:val="000000" w:themeColor="text1"/>
                                <w:sz w:val="24"/>
                                <w:szCs w:val="24"/>
                              </w:rPr>
                              <w:t xml:space="preserve"> daily average PM</w:t>
                            </w:r>
                            <w:r w:rsidRPr="00A30188">
                              <w:rPr>
                                <w:rFonts w:ascii="Times New Roman" w:eastAsia="Times New Roman" w:hAnsi="Times New Roman" w:cs="Times New Roman"/>
                                <w:b w:val="0"/>
                                <w:color w:val="000000" w:themeColor="text1"/>
                                <w:sz w:val="24"/>
                                <w:szCs w:val="24"/>
                                <w:vertAlign w:val="subscript"/>
                              </w:rPr>
                              <w:t xml:space="preserve">2.5 </w:t>
                            </w:r>
                            <w:r w:rsidRPr="00A30188">
                              <w:rPr>
                                <w:rFonts w:ascii="Times New Roman" w:eastAsia="Times New Roman" w:hAnsi="Times New Roman" w:cs="Times New Roman"/>
                                <w:b w:val="0"/>
                                <w:color w:val="000000" w:themeColor="text1"/>
                                <w:sz w:val="24"/>
                                <w:szCs w:val="24"/>
                              </w:rPr>
                              <w:t>concentration measured at the Hawthorne Elementary (dark bars), Rose Park (grey bars), and Cottonwood (white bars) DAQ monitoring locations within the SLV. The National Ambient Air Quality Standard of 35 μg m</w:t>
                            </w:r>
                            <w:r w:rsidRPr="00A30188">
                              <w:rPr>
                                <w:rFonts w:ascii="Times New Roman" w:eastAsia="Times New Roman" w:hAnsi="Times New Roman" w:cs="Times New Roman"/>
                                <w:b w:val="0"/>
                                <w:color w:val="000000" w:themeColor="text1"/>
                                <w:sz w:val="24"/>
                                <w:szCs w:val="24"/>
                                <w:vertAlign w:val="superscript"/>
                              </w:rPr>
                              <w:t>-3</w:t>
                            </w:r>
                            <w:r w:rsidRPr="00A30188">
                              <w:rPr>
                                <w:rFonts w:ascii="Times New Roman" w:eastAsia="Times New Roman" w:hAnsi="Times New Roman" w:cs="Times New Roman"/>
                                <w:b w:val="0"/>
                                <w:color w:val="000000" w:themeColor="text1"/>
                                <w:sz w:val="24"/>
                                <w:szCs w:val="24"/>
                              </w:rPr>
                              <w:t xml:space="preserve"> is indicated by the grey horizontal line.</w:t>
                            </w:r>
                          </w:p>
                          <w:p w14:paraId="72359E06" w14:textId="77777777" w:rsidR="00B12987" w:rsidRDefault="00B12987" w:rsidP="00006F7E">
                            <w:pPr>
                              <w:pStyle w:val="Caption"/>
                            </w:pPr>
                          </w:p>
                        </w:txbxContent>
                      </wps:txbx>
                      <wps:bodyPr rot="0" vert="horz" wrap="square" lIns="91440" tIns="91440" rIns="91440" bIns="91440" anchor="t" anchorCtr="0" upright="1">
                        <a:noAutofit/>
                      </wps:bodyPr>
                    </wps:wsp>
                  </a:graphicData>
                </a:graphic>
              </wp:inline>
            </w:drawing>
          </mc:Choice>
          <mc:Fallback>
            <w:pict>
              <v:shape id="Text Box 25" o:spid="_x0000_s1028" type="#_x0000_t202" style="width:9in;height:4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" filled="f" stroked="f">
                <v:textbox inset=",7.2pt,,7.2pt">
                  <w:txbxContent>
                    <w:p w14:paraId="7B0BC1D6" w14:textId="77777777" w:rsidR="00B12987" w:rsidRDefault="00B12987" w:rsidP="00AD167A">
                      <w:pPr>
                        <w:keepNext/>
                      </w:pPr>
                      <w:r>
                        <w:rPr>
                          <w:noProof/>
                        </w:rPr>
                        <w:drawing>
                          <wp:inline distT="0" distB="0" distL="0" distR="0" wp14:anchorId="65D49BCF" wp14:editId="286A353C">
                            <wp:extent cx="8046720" cy="38341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ecit_PCAPS.png"/>
                                    <pic:cNvPicPr/>
                                  </pic:nvPicPr>
                                  <pic:blipFill>
                                    <a:blip r:embed="rId15">
                                      <a:extLst>
                                        <a:ext uri="{28A0092B-C50C-407E-A947-70E740481C1C}">
                                          <a14:useLocalDpi xmlns:a14="http://schemas.microsoft.com/office/drawing/2010/main" val="0"/>
                                        </a:ext>
                                      </a:extLst>
                                    </a:blip>
                                    <a:stretch>
                                      <a:fillRect/>
                                    </a:stretch>
                                  </pic:blipFill>
                                  <pic:spPr>
                                    <a:xfrm>
                                      <a:off x="0" y="0"/>
                                      <a:ext cx="8046720" cy="3834130"/>
                                    </a:xfrm>
                                    <a:prstGeom prst="rect">
                                      <a:avLst/>
                                    </a:prstGeom>
                                  </pic:spPr>
                                </pic:pic>
                              </a:graphicData>
                            </a:graphic>
                          </wp:inline>
                        </w:drawing>
                      </w:r>
                    </w:p>
                    <w:p w14:paraId="0D18244F" w14:textId="77777777" w:rsidR="00B12987" w:rsidRPr="00612966" w:rsidRDefault="00B12987" w:rsidP="00612966">
                      <w:pPr>
                        <w:pStyle w:val="Caption"/>
                        <w:rPr>
                          <w:rFonts w:ascii="Times New Roman" w:hAnsi="Times New Roman" w:cs="Times New Roman"/>
                          <w:b w:val="0"/>
                          <w:color w:val="000000" w:themeColor="text1"/>
                          <w:sz w:val="24"/>
                          <w:szCs w:val="24"/>
                        </w:rPr>
                      </w:pPr>
                      <w:r w:rsidRPr="00496085">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w:t>
                      </w:r>
                      <w:r w:rsidRPr="0049608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3. </w:t>
                      </w:r>
                      <w:r w:rsidRPr="00A30188">
                        <w:rPr>
                          <w:rFonts w:ascii="Times New Roman" w:hAnsi="Times New Roman" w:cs="Times New Roman"/>
                          <w:b w:val="0"/>
                          <w:color w:val="000000" w:themeColor="text1"/>
                          <w:sz w:val="24"/>
                          <w:szCs w:val="24"/>
                        </w:rPr>
                        <w:t>(a)</w:t>
                      </w:r>
                      <w:r w:rsidRPr="00A30188">
                        <w:rPr>
                          <w:rFonts w:ascii="Times New Roman" w:hAnsi="Times New Roman" w:cs="Times New Roman"/>
                          <w:color w:val="000000" w:themeColor="text1"/>
                          <w:sz w:val="24"/>
                          <w:szCs w:val="24"/>
                        </w:rPr>
                        <w:t xml:space="preserve"> </w:t>
                      </w:r>
                      <w:r w:rsidRPr="00A30188">
                        <w:rPr>
                          <w:rFonts w:ascii="Times New Roman" w:hAnsi="Times New Roman" w:cs="Times New Roman"/>
                          <w:b w:val="0"/>
                          <w:color w:val="000000" w:themeColor="text1"/>
                          <w:sz w:val="24"/>
                          <w:szCs w:val="24"/>
                        </w:rPr>
                        <w:t xml:space="preserve">Potential temperature deficit (K) during the PCAPS period 1 December 2010 – 7 February 2011. The deficit is taken relative to the potential temperature at 2500 m MSL. Darker colors within the solid black line denote a potential temperature deficit greater than 8 K (i.e., a strong CAP). The span of each IOP is indicated by the labeled horizontal lines. The details of each IOP are included in Table 1. (b) </w:t>
                      </w:r>
                      <w:r>
                        <w:rPr>
                          <w:rFonts w:ascii="Times New Roman" w:eastAsia="Times New Roman" w:hAnsi="Times New Roman" w:cs="Times New Roman"/>
                          <w:b w:val="0"/>
                          <w:color w:val="000000" w:themeColor="text1"/>
                          <w:sz w:val="24"/>
                          <w:szCs w:val="24"/>
                        </w:rPr>
                        <w:t>Midnight-to-midnight MST</w:t>
                      </w:r>
                      <w:r w:rsidRPr="00A30188">
                        <w:rPr>
                          <w:rFonts w:ascii="Times New Roman" w:eastAsia="Times New Roman" w:hAnsi="Times New Roman" w:cs="Times New Roman"/>
                          <w:b w:val="0"/>
                          <w:color w:val="000000" w:themeColor="text1"/>
                          <w:sz w:val="24"/>
                          <w:szCs w:val="24"/>
                        </w:rPr>
                        <w:t xml:space="preserve"> daily average PM</w:t>
                      </w:r>
                      <w:r w:rsidRPr="00A30188">
                        <w:rPr>
                          <w:rFonts w:ascii="Times New Roman" w:eastAsia="Times New Roman" w:hAnsi="Times New Roman" w:cs="Times New Roman"/>
                          <w:b w:val="0"/>
                          <w:color w:val="000000" w:themeColor="text1"/>
                          <w:sz w:val="24"/>
                          <w:szCs w:val="24"/>
                          <w:vertAlign w:val="subscript"/>
                        </w:rPr>
                        <w:t xml:space="preserve">2.5 </w:t>
                      </w:r>
                      <w:r w:rsidRPr="00A30188">
                        <w:rPr>
                          <w:rFonts w:ascii="Times New Roman" w:eastAsia="Times New Roman" w:hAnsi="Times New Roman" w:cs="Times New Roman"/>
                          <w:b w:val="0"/>
                          <w:color w:val="000000" w:themeColor="text1"/>
                          <w:sz w:val="24"/>
                          <w:szCs w:val="24"/>
                        </w:rPr>
                        <w:t>concentration measured at the Hawthorne Elementary (dark bars), Rose Park (grey bars), and Cottonwood (white bars) DAQ monitoring locations within the SLV. The National Ambient Air Quality Standard of 35 μg m</w:t>
                      </w:r>
                      <w:r w:rsidRPr="00A30188">
                        <w:rPr>
                          <w:rFonts w:ascii="Times New Roman" w:eastAsia="Times New Roman" w:hAnsi="Times New Roman" w:cs="Times New Roman"/>
                          <w:b w:val="0"/>
                          <w:color w:val="000000" w:themeColor="text1"/>
                          <w:sz w:val="24"/>
                          <w:szCs w:val="24"/>
                          <w:vertAlign w:val="superscript"/>
                        </w:rPr>
                        <w:t>-3</w:t>
                      </w:r>
                      <w:r w:rsidRPr="00A30188">
                        <w:rPr>
                          <w:rFonts w:ascii="Times New Roman" w:eastAsia="Times New Roman" w:hAnsi="Times New Roman" w:cs="Times New Roman"/>
                          <w:b w:val="0"/>
                          <w:color w:val="000000" w:themeColor="text1"/>
                          <w:sz w:val="24"/>
                          <w:szCs w:val="24"/>
                        </w:rPr>
                        <w:t xml:space="preserve"> is indicated by the grey horizontal line.</w:t>
                      </w:r>
                    </w:p>
                    <w:p w14:paraId="72359E06" w14:textId="77777777" w:rsidR="00B12987" w:rsidRDefault="00B12987" w:rsidP="00006F7E">
                      <w:pPr>
                        <w:pStyle w:val="Caption"/>
                      </w:pPr>
                    </w:p>
                  </w:txbxContent>
                </v:textbox>
                <w10:anchorlock/>
              </v:shape>
            </w:pict>
          </mc:Fallback>
        </mc:AlternateContent>
      </w:r>
    </w:p>
    <w:p w14:paraId="2B080257" w14:textId="0BB6C96E" w:rsidR="00F74979" w:rsidRDefault="00E7673C" w:rsidP="00F74979">
      <w:pPr>
        <w:tabs>
          <w:tab w:val="right" w:pos="12960"/>
        </w:tabs>
        <w:rPr>
          <w:rFonts w:ascii="Times New Roman" w:hAnsi="Times New Roman" w:cs="Times New Roman"/>
        </w:rPr>
      </w:pPr>
      <w:r>
        <w:rPr>
          <w:rFonts w:ascii="Times New Roman" w:hAnsi="Times New Roman" w:cs="Times New Roman"/>
          <w:noProof/>
        </w:rPr>
        <w:lastRenderedPageBreak/>
        <mc:AlternateContent>
          <mc:Choice Requires="wps">
            <w:drawing>
              <wp:inline distT="0" distB="0" distL="0" distR="0" wp14:anchorId="200D8F55" wp14:editId="343FB95C">
                <wp:extent cx="5486400" cy="8229600"/>
                <wp:effectExtent l="0" t="0" r="0" b="0"/>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8229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FBB236D" w14:textId="77777777" w:rsidR="00B12987" w:rsidRDefault="00B12987" w:rsidP="00400FC6"/>
                          <w:p w14:paraId="694ADA12" w14:textId="77777777" w:rsidR="00B12987" w:rsidRDefault="00B12987" w:rsidP="00400FC6">
                            <w:pPr>
                              <w:rPr>
                                <w:rFonts w:ascii="Times New Roman" w:hAnsi="Times New Roman" w:cs="Times New Roman"/>
                                <w:b/>
                              </w:rPr>
                            </w:pPr>
                          </w:p>
                          <w:p w14:paraId="779CDDB2" w14:textId="77777777" w:rsidR="00B12987" w:rsidRDefault="00B12987" w:rsidP="002677EE">
                            <w:pPr>
                              <w:keepNext/>
                            </w:pPr>
                            <w:r>
                              <w:rPr>
                                <w:rFonts w:ascii="Times New Roman" w:hAnsi="Times New Roman" w:cs="Times New Roman"/>
                                <w:noProof/>
                              </w:rPr>
                              <w:drawing>
                                <wp:inline distT="0" distB="0" distL="0" distR="0" wp14:anchorId="0D88FAE5" wp14:editId="5B0DCA3A">
                                  <wp:extent cx="5320048" cy="39900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ersion_collage.tif"/>
                                          <pic:cNvPicPr/>
                                        </pic:nvPicPr>
                                        <pic:blipFill>
                                          <a:blip r:embed="rId16">
                                            <a:extLst>
                                              <a:ext uri="{28A0092B-C50C-407E-A947-70E740481C1C}">
                                                <a14:useLocalDpi xmlns:a14="http://schemas.microsoft.com/office/drawing/2010/main" val="0"/>
                                              </a:ext>
                                            </a:extLst>
                                          </a:blip>
                                          <a:stretch>
                                            <a:fillRect/>
                                          </a:stretch>
                                        </pic:blipFill>
                                        <pic:spPr>
                                          <a:xfrm>
                                            <a:off x="0" y="0"/>
                                            <a:ext cx="5320872" cy="3990654"/>
                                          </a:xfrm>
                                          <a:prstGeom prst="rect">
                                            <a:avLst/>
                                          </a:prstGeom>
                                        </pic:spPr>
                                      </pic:pic>
                                    </a:graphicData>
                                  </a:graphic>
                                </wp:inline>
                              </w:drawing>
                            </w:r>
                          </w:p>
                          <w:p w14:paraId="57F1EADA" w14:textId="77777777" w:rsidR="00B12987" w:rsidRPr="00BF0D46" w:rsidRDefault="00B12987" w:rsidP="002677EE">
                            <w:pPr>
                              <w:rPr>
                                <w:rFonts w:ascii="Times New Roman" w:hAnsi="Times New Roman" w:cs="Times New Roman"/>
                              </w:rPr>
                            </w:pPr>
                            <w:r w:rsidRPr="006B62F4">
                              <w:rPr>
                                <w:rFonts w:ascii="Times New Roman" w:hAnsi="Times New Roman" w:cs="Times New Roman"/>
                                <w:b/>
                              </w:rPr>
                              <w:t xml:space="preserve">Figure </w:t>
                            </w:r>
                            <w:r>
                              <w:rPr>
                                <w:rFonts w:ascii="Times New Roman" w:hAnsi="Times New Roman" w:cs="Times New Roman"/>
                                <w:b/>
                              </w:rPr>
                              <w:t>4</w:t>
                            </w:r>
                            <w:r w:rsidRPr="006B62F4">
                              <w:rPr>
                                <w:rFonts w:ascii="Times New Roman" w:hAnsi="Times New Roman" w:cs="Times New Roman"/>
                                <w:b/>
                              </w:rPr>
                              <w:t xml:space="preserve">. </w:t>
                            </w:r>
                            <w:proofErr w:type="gramStart"/>
                            <w:r w:rsidRPr="006B62F4">
                              <w:rPr>
                                <w:rFonts w:ascii="Times New Roman" w:hAnsi="Times New Roman" w:cs="Times New Roman"/>
                              </w:rPr>
                              <w:t xml:space="preserve">Photos </w:t>
                            </w:r>
                            <w:r>
                              <w:rPr>
                                <w:rFonts w:ascii="Times New Roman" w:hAnsi="Times New Roman" w:cs="Times New Roman"/>
                              </w:rPr>
                              <w:t xml:space="preserve">of Salt Lake Valley inversions during </w:t>
                            </w:r>
                            <w:r w:rsidRPr="006B62F4">
                              <w:rPr>
                                <w:rFonts w:ascii="Times New Roman" w:hAnsi="Times New Roman" w:cs="Times New Roman"/>
                              </w:rPr>
                              <w:t>PCAPS.</w:t>
                            </w:r>
                            <w:proofErr w:type="gramEnd"/>
                            <w:r w:rsidRPr="006B62F4">
                              <w:rPr>
                                <w:rFonts w:ascii="Times New Roman" w:hAnsi="Times New Roman" w:cs="Times New Roman"/>
                              </w:rPr>
                              <w:t xml:space="preserve"> Photo credits in parenthes</w:t>
                            </w:r>
                            <w:r>
                              <w:rPr>
                                <w:rFonts w:ascii="Times New Roman" w:hAnsi="Times New Roman" w:cs="Times New Roman"/>
                              </w:rPr>
                              <w:t>e</w:t>
                            </w:r>
                            <w:r w:rsidRPr="006B62F4">
                              <w:rPr>
                                <w:rFonts w:ascii="Times New Roman" w:hAnsi="Times New Roman" w:cs="Times New Roman"/>
                              </w:rPr>
                              <w:t>s</w:t>
                            </w:r>
                            <w:r>
                              <w:rPr>
                                <w:rFonts w:ascii="Times New Roman" w:hAnsi="Times New Roman" w:cs="Times New Roman"/>
                              </w:rPr>
                              <w:t>.</w:t>
                            </w:r>
                            <w:r w:rsidRPr="006B62F4">
                              <w:rPr>
                                <w:rFonts w:ascii="Times New Roman" w:hAnsi="Times New Roman" w:cs="Times New Roman"/>
                              </w:rPr>
                              <w:t xml:space="preserve"> (a) </w:t>
                            </w:r>
                            <w:r>
                              <w:rPr>
                                <w:rFonts w:ascii="Times New Roman" w:hAnsi="Times New Roman" w:cs="Times New Roman"/>
                              </w:rPr>
                              <w:t xml:space="preserve">14 January 2011: combined fog and pollutants </w:t>
                            </w:r>
                            <w:r w:rsidRPr="006B62F4">
                              <w:rPr>
                                <w:rFonts w:ascii="Times New Roman" w:hAnsi="Times New Roman" w:cs="Times New Roman"/>
                              </w:rPr>
                              <w:t xml:space="preserve">(Sebastian Hoch). (b) </w:t>
                            </w:r>
                            <w:r>
                              <w:rPr>
                                <w:rFonts w:ascii="Times New Roman" w:hAnsi="Times New Roman" w:cs="Times New Roman"/>
                              </w:rPr>
                              <w:t xml:space="preserve">2 December 2010: cloud-free  deep (~700 m) polluted layer  </w:t>
                            </w:r>
                            <w:r w:rsidRPr="006B62F4">
                              <w:rPr>
                                <w:rFonts w:ascii="Times New Roman" w:hAnsi="Times New Roman" w:cs="Times New Roman"/>
                              </w:rPr>
                              <w:t xml:space="preserve">(Chris Santacroce). (c) </w:t>
                            </w:r>
                            <w:r>
                              <w:rPr>
                                <w:rFonts w:ascii="Times New Roman" w:hAnsi="Times New Roman" w:cs="Times New Roman"/>
                              </w:rPr>
                              <w:t xml:space="preserve">16 January 2011: Thin surface layer (&lt;100 m) of fog and pollution (Jim </w:t>
                            </w:r>
                            <w:proofErr w:type="spellStart"/>
                            <w:r>
                              <w:rPr>
                                <w:rFonts w:ascii="Times New Roman" w:hAnsi="Times New Roman" w:cs="Times New Roman"/>
                              </w:rPr>
                              <w:t>Ehleringer</w:t>
                            </w:r>
                            <w:proofErr w:type="spellEnd"/>
                            <w:r>
                              <w:rPr>
                                <w:rFonts w:ascii="Times New Roman" w:hAnsi="Times New Roman" w:cs="Times New Roman"/>
                              </w:rPr>
                              <w:t>),</w:t>
                            </w:r>
                            <w:r w:rsidRPr="006B62F4">
                              <w:rPr>
                                <w:rFonts w:ascii="Times New Roman" w:hAnsi="Times New Roman" w:cs="Times New Roman"/>
                              </w:rPr>
                              <w:t xml:space="preserve"> </w:t>
                            </w:r>
                            <w:r>
                              <w:rPr>
                                <w:rFonts w:ascii="Times New Roman" w:hAnsi="Times New Roman" w:cs="Times New Roman"/>
                              </w:rPr>
                              <w:t xml:space="preserve">(d-f) cloudy inversions. d) 30 January 2011 (John Horel), (e) 7 January 2011 (Dave Bowling),  (f) 24 December 2010: stratocumulus clouds associated with a deep inversion extending to near mountaintop level </w:t>
                            </w:r>
                            <w:r w:rsidRPr="006B62F4">
                              <w:rPr>
                                <w:rFonts w:ascii="Times New Roman" w:hAnsi="Times New Roman" w:cs="Times New Roman"/>
                              </w:rPr>
                              <w:t xml:space="preserve">(Erik Crosman). </w:t>
                            </w:r>
                          </w:p>
                          <w:p w14:paraId="76CB8A54" w14:textId="77777777" w:rsidR="00B12987" w:rsidRPr="00BF0D46" w:rsidRDefault="00B12987" w:rsidP="00400FC6">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 o:spid="_x0000_s1029"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" filled="f" stroked="f">
                <v:path arrowok="t"/>
                <v:textbox>
                  <w:txbxContent>
                    <w:p w14:paraId="1FBB236D" w14:textId="77777777" w:rsidR="00B12987" w:rsidRDefault="00B12987" w:rsidP="00400FC6"/>
                    <w:p w14:paraId="694ADA12" w14:textId="77777777" w:rsidR="00B12987" w:rsidRDefault="00B12987" w:rsidP="00400FC6">
                      <w:pPr>
                        <w:rPr>
                          <w:rFonts w:ascii="Times New Roman" w:hAnsi="Times New Roman" w:cs="Times New Roman"/>
                          <w:b/>
                        </w:rPr>
                      </w:pPr>
                    </w:p>
                    <w:p w14:paraId="779CDDB2" w14:textId="77777777" w:rsidR="00B12987" w:rsidRDefault="00B12987" w:rsidP="002677EE">
                      <w:pPr>
                        <w:keepNext/>
                      </w:pPr>
                      <w:r>
                        <w:rPr>
                          <w:rFonts w:ascii="Times New Roman" w:hAnsi="Times New Roman" w:cs="Times New Roman"/>
                          <w:noProof/>
                        </w:rPr>
                        <w:drawing>
                          <wp:inline distT="0" distB="0" distL="0" distR="0" wp14:anchorId="0D88FAE5" wp14:editId="5B0DCA3A">
                            <wp:extent cx="5320048" cy="39900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ersion_collage.tif"/>
                                    <pic:cNvPicPr/>
                                  </pic:nvPicPr>
                                  <pic:blipFill>
                                    <a:blip r:embed="rId16">
                                      <a:extLst>
                                        <a:ext uri="{28A0092B-C50C-407E-A947-70E740481C1C}">
                                          <a14:useLocalDpi xmlns:a14="http://schemas.microsoft.com/office/drawing/2010/main" val="0"/>
                                        </a:ext>
                                      </a:extLst>
                                    </a:blip>
                                    <a:stretch>
                                      <a:fillRect/>
                                    </a:stretch>
                                  </pic:blipFill>
                                  <pic:spPr>
                                    <a:xfrm>
                                      <a:off x="0" y="0"/>
                                      <a:ext cx="5320872" cy="3990654"/>
                                    </a:xfrm>
                                    <a:prstGeom prst="rect">
                                      <a:avLst/>
                                    </a:prstGeom>
                                  </pic:spPr>
                                </pic:pic>
                              </a:graphicData>
                            </a:graphic>
                          </wp:inline>
                        </w:drawing>
                      </w:r>
                    </w:p>
                    <w:p w14:paraId="57F1EADA" w14:textId="77777777" w:rsidR="00B12987" w:rsidRPr="00BF0D46" w:rsidRDefault="00B12987" w:rsidP="002677EE">
                      <w:pPr>
                        <w:rPr>
                          <w:rFonts w:ascii="Times New Roman" w:hAnsi="Times New Roman" w:cs="Times New Roman"/>
                        </w:rPr>
                      </w:pPr>
                      <w:r w:rsidRPr="006B62F4">
                        <w:rPr>
                          <w:rFonts w:ascii="Times New Roman" w:hAnsi="Times New Roman" w:cs="Times New Roman"/>
                          <w:b/>
                        </w:rPr>
                        <w:t xml:space="preserve">Figure </w:t>
                      </w:r>
                      <w:r>
                        <w:rPr>
                          <w:rFonts w:ascii="Times New Roman" w:hAnsi="Times New Roman" w:cs="Times New Roman"/>
                          <w:b/>
                        </w:rPr>
                        <w:t>4</w:t>
                      </w:r>
                      <w:r w:rsidRPr="006B62F4">
                        <w:rPr>
                          <w:rFonts w:ascii="Times New Roman" w:hAnsi="Times New Roman" w:cs="Times New Roman"/>
                          <w:b/>
                        </w:rPr>
                        <w:t xml:space="preserve">. </w:t>
                      </w:r>
                      <w:proofErr w:type="gramStart"/>
                      <w:r w:rsidRPr="006B62F4">
                        <w:rPr>
                          <w:rFonts w:ascii="Times New Roman" w:hAnsi="Times New Roman" w:cs="Times New Roman"/>
                        </w:rPr>
                        <w:t xml:space="preserve">Photos </w:t>
                      </w:r>
                      <w:r>
                        <w:rPr>
                          <w:rFonts w:ascii="Times New Roman" w:hAnsi="Times New Roman" w:cs="Times New Roman"/>
                        </w:rPr>
                        <w:t xml:space="preserve">of Salt Lake Valley inversions during </w:t>
                      </w:r>
                      <w:r w:rsidRPr="006B62F4">
                        <w:rPr>
                          <w:rFonts w:ascii="Times New Roman" w:hAnsi="Times New Roman" w:cs="Times New Roman"/>
                        </w:rPr>
                        <w:t>PCAPS.</w:t>
                      </w:r>
                      <w:proofErr w:type="gramEnd"/>
                      <w:r w:rsidRPr="006B62F4">
                        <w:rPr>
                          <w:rFonts w:ascii="Times New Roman" w:hAnsi="Times New Roman" w:cs="Times New Roman"/>
                        </w:rPr>
                        <w:t xml:space="preserve"> Photo credits in parenthes</w:t>
                      </w:r>
                      <w:r>
                        <w:rPr>
                          <w:rFonts w:ascii="Times New Roman" w:hAnsi="Times New Roman" w:cs="Times New Roman"/>
                        </w:rPr>
                        <w:t>e</w:t>
                      </w:r>
                      <w:r w:rsidRPr="006B62F4">
                        <w:rPr>
                          <w:rFonts w:ascii="Times New Roman" w:hAnsi="Times New Roman" w:cs="Times New Roman"/>
                        </w:rPr>
                        <w:t>s</w:t>
                      </w:r>
                      <w:r>
                        <w:rPr>
                          <w:rFonts w:ascii="Times New Roman" w:hAnsi="Times New Roman" w:cs="Times New Roman"/>
                        </w:rPr>
                        <w:t>.</w:t>
                      </w:r>
                      <w:r w:rsidRPr="006B62F4">
                        <w:rPr>
                          <w:rFonts w:ascii="Times New Roman" w:hAnsi="Times New Roman" w:cs="Times New Roman"/>
                        </w:rPr>
                        <w:t xml:space="preserve"> (a) </w:t>
                      </w:r>
                      <w:r>
                        <w:rPr>
                          <w:rFonts w:ascii="Times New Roman" w:hAnsi="Times New Roman" w:cs="Times New Roman"/>
                        </w:rPr>
                        <w:t xml:space="preserve">14 January 2011: combined fog and pollutants </w:t>
                      </w:r>
                      <w:r w:rsidRPr="006B62F4">
                        <w:rPr>
                          <w:rFonts w:ascii="Times New Roman" w:hAnsi="Times New Roman" w:cs="Times New Roman"/>
                        </w:rPr>
                        <w:t xml:space="preserve">(Sebastian Hoch). (b) </w:t>
                      </w:r>
                      <w:r>
                        <w:rPr>
                          <w:rFonts w:ascii="Times New Roman" w:hAnsi="Times New Roman" w:cs="Times New Roman"/>
                        </w:rPr>
                        <w:t xml:space="preserve">2 December 2010: cloud-free  deep (~700 m) polluted layer  </w:t>
                      </w:r>
                      <w:r w:rsidRPr="006B62F4">
                        <w:rPr>
                          <w:rFonts w:ascii="Times New Roman" w:hAnsi="Times New Roman" w:cs="Times New Roman"/>
                        </w:rPr>
                        <w:t xml:space="preserve">(Chris Santacroce). (c) </w:t>
                      </w:r>
                      <w:r>
                        <w:rPr>
                          <w:rFonts w:ascii="Times New Roman" w:hAnsi="Times New Roman" w:cs="Times New Roman"/>
                        </w:rPr>
                        <w:t xml:space="preserve">16 January 2011: Thin surface layer (&lt;100 m) of fog and pollution (Jim </w:t>
                      </w:r>
                      <w:proofErr w:type="spellStart"/>
                      <w:r>
                        <w:rPr>
                          <w:rFonts w:ascii="Times New Roman" w:hAnsi="Times New Roman" w:cs="Times New Roman"/>
                        </w:rPr>
                        <w:t>Ehleringer</w:t>
                      </w:r>
                      <w:proofErr w:type="spellEnd"/>
                      <w:r>
                        <w:rPr>
                          <w:rFonts w:ascii="Times New Roman" w:hAnsi="Times New Roman" w:cs="Times New Roman"/>
                        </w:rPr>
                        <w:t>),</w:t>
                      </w:r>
                      <w:r w:rsidRPr="006B62F4">
                        <w:rPr>
                          <w:rFonts w:ascii="Times New Roman" w:hAnsi="Times New Roman" w:cs="Times New Roman"/>
                        </w:rPr>
                        <w:t xml:space="preserve"> </w:t>
                      </w:r>
                      <w:r>
                        <w:rPr>
                          <w:rFonts w:ascii="Times New Roman" w:hAnsi="Times New Roman" w:cs="Times New Roman"/>
                        </w:rPr>
                        <w:t xml:space="preserve">(d-f) cloudy inversions. d) 30 January 2011 (John Horel), (e) 7 January 2011 (Dave Bowling),  (f) 24 December 2010: stratocumulus clouds associated with a deep inversion extending to near mountaintop level </w:t>
                      </w:r>
                      <w:r w:rsidRPr="006B62F4">
                        <w:rPr>
                          <w:rFonts w:ascii="Times New Roman" w:hAnsi="Times New Roman" w:cs="Times New Roman"/>
                        </w:rPr>
                        <w:t xml:space="preserve">(Erik Crosman). </w:t>
                      </w:r>
                    </w:p>
                    <w:p w14:paraId="76CB8A54" w14:textId="77777777" w:rsidR="00B12987" w:rsidRPr="00BF0D46" w:rsidRDefault="00B12987" w:rsidP="00400FC6">
                      <w:pPr>
                        <w:rPr>
                          <w:rFonts w:ascii="Times New Roman" w:hAnsi="Times New Roman" w:cs="Times New Roman"/>
                        </w:rPr>
                      </w:pPr>
                    </w:p>
                  </w:txbxContent>
                </v:textbox>
                <w10:anchorlock/>
              </v:shape>
            </w:pict>
          </mc:Fallback>
        </mc:AlternateContent>
      </w:r>
    </w:p>
    <w:p w14:paraId="6D4E871D" w14:textId="77777777" w:rsidR="002677EE" w:rsidRDefault="002677EE" w:rsidP="00F74979">
      <w:pPr>
        <w:tabs>
          <w:tab w:val="right" w:pos="12960"/>
        </w:tabs>
        <w:rPr>
          <w:rFonts w:ascii="Times New Roman" w:hAnsi="Times New Roman" w:cs="Times New Roman"/>
          <w:noProof/>
        </w:rPr>
        <w:sectPr w:rsidR="002677EE" w:rsidSect="002677EE">
          <w:pgSz w:w="12240" w:h="15840" w:code="1"/>
          <w:pgMar w:top="1440" w:right="1800" w:bottom="1440" w:left="1800" w:header="720" w:footer="720" w:gutter="0"/>
          <w:cols w:space="720"/>
          <w:docGrid w:linePitch="360"/>
        </w:sectPr>
      </w:pPr>
    </w:p>
    <w:p w14:paraId="78A2569F" w14:textId="33434DC9" w:rsidR="00F74979" w:rsidRDefault="00E7673C" w:rsidP="00F74979">
      <w:pPr>
        <w:tabs>
          <w:tab w:val="right" w:pos="12960"/>
        </w:tabs>
        <w:rPr>
          <w:rFonts w:ascii="Times New Roman" w:hAnsi="Times New Roman" w:cs="Times New Roman"/>
        </w:rPr>
      </w:pPr>
      <w:r>
        <w:rPr>
          <w:rFonts w:ascii="Times New Roman" w:hAnsi="Times New Roman" w:cs="Times New Roman"/>
          <w:noProof/>
        </w:rPr>
        <w:lastRenderedPageBreak/>
        <mc:AlternateContent>
          <mc:Choice Requires="wps">
            <w:drawing>
              <wp:inline distT="0" distB="0" distL="0" distR="0" wp14:anchorId="1B3E488E" wp14:editId="0A5D2AE5">
                <wp:extent cx="7391400" cy="5657850"/>
                <wp:effectExtent l="0" t="0" r="0" b="0"/>
                <wp:docPr id="3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0" cy="565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3F246B48" w14:textId="6B9A41EB" w:rsidR="00B12987" w:rsidRDefault="00B12987" w:rsidP="00FD207B">
                            <w:pPr>
                              <w:keepNext/>
                            </w:pPr>
                            <w:ins w:id="18" w:author="Neil Lareau" w:date="2011-11-23T12:10:00Z">
                              <w:r>
                                <w:rPr>
                                  <w:noProof/>
                                </w:rPr>
                                <w:drawing>
                                  <wp:inline distT="0" distB="0" distL="0" distR="0" wp14:anchorId="6B502C34" wp14:editId="4AC7BC93">
                                    <wp:extent cx="7208520" cy="44557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png"/>
                                            <pic:cNvPicPr/>
                                          </pic:nvPicPr>
                                          <pic:blipFill>
                                            <a:blip r:embed="rId17">
                                              <a:extLst>
                                                <a:ext uri="{28A0092B-C50C-407E-A947-70E740481C1C}">
                                                  <a14:useLocalDpi xmlns:a14="http://schemas.microsoft.com/office/drawing/2010/main" val="0"/>
                                                </a:ext>
                                              </a:extLst>
                                            </a:blip>
                                            <a:stretch>
                                              <a:fillRect/>
                                            </a:stretch>
                                          </pic:blipFill>
                                          <pic:spPr>
                                            <a:xfrm>
                                              <a:off x="0" y="0"/>
                                              <a:ext cx="7208520" cy="4455795"/>
                                            </a:xfrm>
                                            <a:prstGeom prst="rect">
                                              <a:avLst/>
                                            </a:prstGeom>
                                          </pic:spPr>
                                        </pic:pic>
                                      </a:graphicData>
                                    </a:graphic>
                                  </wp:inline>
                                </w:drawing>
                              </w:r>
                            </w:ins>
                          </w:p>
                          <w:p w14:paraId="73346F83" w14:textId="77777777" w:rsidR="00B12987" w:rsidRDefault="00B12987" w:rsidP="00FD207B">
                            <w:pPr>
                              <w:tabs>
                                <w:tab w:val="right" w:pos="12960"/>
                              </w:tabs>
                              <w:rPr>
                                <w:rFonts w:ascii="Times New Roman" w:hAnsi="Times New Roman" w:cs="Times New Roman"/>
                              </w:rPr>
                            </w:pPr>
                          </w:p>
                          <w:p w14:paraId="3DA6E3EF" w14:textId="77777777" w:rsidR="00B12987" w:rsidRDefault="00B12987" w:rsidP="00006F7E">
                            <w:pPr>
                              <w:tabs>
                                <w:tab w:val="right" w:pos="12960"/>
                              </w:tabs>
                            </w:pPr>
                            <w:r w:rsidRPr="0090137F">
                              <w:rPr>
                                <w:rFonts w:ascii="Times New Roman" w:hAnsi="Times New Roman" w:cs="Times New Roman"/>
                                <w:b/>
                              </w:rPr>
                              <w:t xml:space="preserve">Figure </w:t>
                            </w:r>
                            <w:r>
                              <w:rPr>
                                <w:rFonts w:ascii="Times New Roman" w:hAnsi="Times New Roman" w:cs="Times New Roman"/>
                                <w:b/>
                              </w:rPr>
                              <w:t>5</w:t>
                            </w:r>
                            <w:r>
                              <w:rPr>
                                <w:rFonts w:ascii="Times New Roman" w:hAnsi="Times New Roman" w:cs="Times New Roman"/>
                              </w:rPr>
                              <w:t xml:space="preserve">. </w:t>
                            </w:r>
                            <w:r w:rsidRPr="00A30188">
                              <w:rPr>
                                <w:rFonts w:ascii="Times New Roman" w:hAnsi="Times New Roman" w:cs="Times New Roman"/>
                              </w:rPr>
                              <w:t>Skew-T Log P profiles of temperature (red) and dew point (green) during various IOPs. Wind speeds and direct</w:t>
                            </w:r>
                            <w:r>
                              <w:rPr>
                                <w:rFonts w:ascii="Times New Roman" w:hAnsi="Times New Roman" w:cs="Times New Roman"/>
                              </w:rPr>
                              <w:t>i</w:t>
                            </w:r>
                            <w:r w:rsidRPr="00A30188">
                              <w:rPr>
                                <w:rFonts w:ascii="Times New Roman" w:hAnsi="Times New Roman" w:cs="Times New Roman"/>
                              </w:rPr>
                              <w:t>on are plotted with height to the right of each profile (1 barb = 5 ms</w:t>
                            </w:r>
                            <w:r w:rsidRPr="00E13B7B">
                              <w:rPr>
                                <w:rFonts w:ascii="Times New Roman" w:hAnsi="Times New Roman" w:cs="Times New Roman"/>
                                <w:vertAlign w:val="superscript"/>
                              </w:rPr>
                              <w:t>-1</w:t>
                            </w:r>
                            <w:r w:rsidRPr="00A30188">
                              <w:rPr>
                                <w:rFonts w:ascii="Times New Roman" w:hAnsi="Times New Roman" w:cs="Times New Roman"/>
                              </w:rPr>
                              <w:t xml:space="preserve">). (a) 0600 UTC 14 December 2010, (b) 0600 UTC 29 January 2011, (c) 0600 UTC 14 January 2011, (d) 1800 UTC 24 December 2010, (e) 1500 UTC 26 December 2010, and (f) 1800 UTC 3 January 2011. </w:t>
                            </w:r>
                          </w:p>
                        </w:txbxContent>
                      </wps:txbx>
                      <wps:bodyPr rot="0" vert="horz" wrap="square" lIns="91440" tIns="91440" rIns="91440" bIns="91440" anchor="t" anchorCtr="0" upright="1">
                        <a:noAutofit/>
                      </wps:bodyPr>
                    </wps:wsp>
                  </a:graphicData>
                </a:graphic>
              </wp:inline>
            </w:drawing>
          </mc:Choice>
          <mc:Fallback>
            <w:pict>
              <v:shape id="Text Box 23" o:spid="_x0000_s1030" type="#_x0000_t202" style="width:582pt;height:4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" filled="f" stroked="f">
                <v:textbox inset=",7.2pt,,7.2pt">
                  <w:txbxContent>
                    <w:p w14:paraId="3F246B48" w14:textId="6B9A41EB" w:rsidR="00B12987" w:rsidRDefault="00B12987" w:rsidP="00FD207B">
                      <w:pPr>
                        <w:keepNext/>
                      </w:pPr>
                      <w:ins w:id="19" w:author="Neil Lareau" w:date="2011-11-23T12:10:00Z">
                        <w:r>
                          <w:rPr>
                            <w:noProof/>
                          </w:rPr>
                          <w:drawing>
                            <wp:inline distT="0" distB="0" distL="0" distR="0" wp14:anchorId="6B502C34" wp14:editId="4AC7BC93">
                              <wp:extent cx="7208520" cy="44557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png"/>
                                      <pic:cNvPicPr/>
                                    </pic:nvPicPr>
                                    <pic:blipFill>
                                      <a:blip r:embed="rId17">
                                        <a:extLst>
                                          <a:ext uri="{28A0092B-C50C-407E-A947-70E740481C1C}">
                                            <a14:useLocalDpi xmlns:a14="http://schemas.microsoft.com/office/drawing/2010/main" val="0"/>
                                          </a:ext>
                                        </a:extLst>
                                      </a:blip>
                                      <a:stretch>
                                        <a:fillRect/>
                                      </a:stretch>
                                    </pic:blipFill>
                                    <pic:spPr>
                                      <a:xfrm>
                                        <a:off x="0" y="0"/>
                                        <a:ext cx="7208520" cy="4455795"/>
                                      </a:xfrm>
                                      <a:prstGeom prst="rect">
                                        <a:avLst/>
                                      </a:prstGeom>
                                    </pic:spPr>
                                  </pic:pic>
                                </a:graphicData>
                              </a:graphic>
                            </wp:inline>
                          </w:drawing>
                        </w:r>
                      </w:ins>
                    </w:p>
                    <w:p w14:paraId="73346F83" w14:textId="77777777" w:rsidR="00B12987" w:rsidRDefault="00B12987" w:rsidP="00FD207B">
                      <w:pPr>
                        <w:tabs>
                          <w:tab w:val="right" w:pos="12960"/>
                        </w:tabs>
                        <w:rPr>
                          <w:rFonts w:ascii="Times New Roman" w:hAnsi="Times New Roman" w:cs="Times New Roman"/>
                        </w:rPr>
                      </w:pPr>
                    </w:p>
                    <w:p w14:paraId="3DA6E3EF" w14:textId="77777777" w:rsidR="00B12987" w:rsidRDefault="00B12987" w:rsidP="00006F7E">
                      <w:pPr>
                        <w:tabs>
                          <w:tab w:val="right" w:pos="12960"/>
                        </w:tabs>
                      </w:pPr>
                      <w:r w:rsidRPr="0090137F">
                        <w:rPr>
                          <w:rFonts w:ascii="Times New Roman" w:hAnsi="Times New Roman" w:cs="Times New Roman"/>
                          <w:b/>
                        </w:rPr>
                        <w:t xml:space="preserve">Figure </w:t>
                      </w:r>
                      <w:r>
                        <w:rPr>
                          <w:rFonts w:ascii="Times New Roman" w:hAnsi="Times New Roman" w:cs="Times New Roman"/>
                          <w:b/>
                        </w:rPr>
                        <w:t>5</w:t>
                      </w:r>
                      <w:r>
                        <w:rPr>
                          <w:rFonts w:ascii="Times New Roman" w:hAnsi="Times New Roman" w:cs="Times New Roman"/>
                        </w:rPr>
                        <w:t xml:space="preserve">. </w:t>
                      </w:r>
                      <w:r w:rsidRPr="00A30188">
                        <w:rPr>
                          <w:rFonts w:ascii="Times New Roman" w:hAnsi="Times New Roman" w:cs="Times New Roman"/>
                        </w:rPr>
                        <w:t>Skew-T Log P profiles of temperature (red) and dew point (green) during various IOPs. Wind speeds and direct</w:t>
                      </w:r>
                      <w:r>
                        <w:rPr>
                          <w:rFonts w:ascii="Times New Roman" w:hAnsi="Times New Roman" w:cs="Times New Roman"/>
                        </w:rPr>
                        <w:t>i</w:t>
                      </w:r>
                      <w:r w:rsidRPr="00A30188">
                        <w:rPr>
                          <w:rFonts w:ascii="Times New Roman" w:hAnsi="Times New Roman" w:cs="Times New Roman"/>
                        </w:rPr>
                        <w:t>on are plotted with height to the right of each profile (1 barb = 5 ms</w:t>
                      </w:r>
                      <w:r w:rsidRPr="00E13B7B">
                        <w:rPr>
                          <w:rFonts w:ascii="Times New Roman" w:hAnsi="Times New Roman" w:cs="Times New Roman"/>
                          <w:vertAlign w:val="superscript"/>
                        </w:rPr>
                        <w:t>-1</w:t>
                      </w:r>
                      <w:r w:rsidRPr="00A30188">
                        <w:rPr>
                          <w:rFonts w:ascii="Times New Roman" w:hAnsi="Times New Roman" w:cs="Times New Roman"/>
                        </w:rPr>
                        <w:t xml:space="preserve">). (a) 0600 UTC 14 December 2010, (b) 0600 UTC 29 January 2011, (c) 0600 UTC 14 January 2011, (d) 1800 UTC 24 December 2010, (e) 1500 UTC 26 December 2010, and (f) 1800 UTC 3 January 2011. </w:t>
                      </w:r>
                    </w:p>
                  </w:txbxContent>
                </v:textbox>
                <w10:anchorlock/>
              </v:shape>
            </w:pict>
          </mc:Fallback>
        </mc:AlternateContent>
      </w:r>
    </w:p>
    <w:p w14:paraId="06E211F8" w14:textId="6C784413" w:rsidR="00C540CD" w:rsidRPr="00FD207B" w:rsidRDefault="00E7673C">
      <w:pPr>
        <w:rPr>
          <w:rFonts w:ascii="Times New Roman" w:hAnsi="Times New Roman" w:cs="Times New Roman"/>
          <w:b/>
        </w:rPr>
      </w:pPr>
      <w:r>
        <w:rPr>
          <w:rFonts w:ascii="Times New Roman" w:hAnsi="Times New Roman" w:cs="Times New Roman"/>
          <w:b/>
          <w:noProof/>
        </w:rPr>
        <w:lastRenderedPageBreak/>
        <mc:AlternateContent>
          <mc:Choice Requires="wps">
            <w:drawing>
              <wp:inline distT="0" distB="0" distL="0" distR="0" wp14:anchorId="1D247B88" wp14:editId="0999CDC9">
                <wp:extent cx="8229600" cy="5486400"/>
                <wp:effectExtent l="0" t="0" r="0" b="0"/>
                <wp:docPr id="3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29600" cy="5486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F3C4D9B" w14:textId="77777777" w:rsidR="00B12987" w:rsidRDefault="00B12987" w:rsidP="009C2BF0">
                            <w:pPr>
                              <w:keepNext/>
                            </w:pPr>
                          </w:p>
                          <w:p w14:paraId="3779F1BA" w14:textId="77777777" w:rsidR="00B12987" w:rsidRDefault="00B12987" w:rsidP="009C2BF0">
                            <w:pPr>
                              <w:pStyle w:val="Caption"/>
                              <w:rPr>
                                <w:color w:val="000000" w:themeColor="text1"/>
                              </w:rPr>
                            </w:pPr>
                          </w:p>
                          <w:p w14:paraId="5C3B2BCF" w14:textId="77777777" w:rsidR="00B12987" w:rsidRDefault="00B12987" w:rsidP="00FD207B">
                            <w:pPr>
                              <w:keepNext/>
                            </w:pPr>
                            <w:r>
                              <w:rPr>
                                <w:noProof/>
                              </w:rPr>
                              <w:drawing>
                                <wp:inline distT="0" distB="0" distL="0" distR="0" wp14:anchorId="3C9D0348" wp14:editId="6E93B60C">
                                  <wp:extent cx="8046720" cy="32200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P5.png"/>
                                          <pic:cNvPicPr/>
                                        </pic:nvPicPr>
                                        <pic:blipFill>
                                          <a:blip r:embed="rId18">
                                            <a:extLst>
                                              <a:ext uri="{28A0092B-C50C-407E-A947-70E740481C1C}">
                                                <a14:useLocalDpi xmlns:a14="http://schemas.microsoft.com/office/drawing/2010/main" val="0"/>
                                              </a:ext>
                                            </a:extLst>
                                          </a:blip>
                                          <a:stretch>
                                            <a:fillRect/>
                                          </a:stretch>
                                        </pic:blipFill>
                                        <pic:spPr>
                                          <a:xfrm>
                                            <a:off x="0" y="0"/>
                                            <a:ext cx="8046720" cy="3220085"/>
                                          </a:xfrm>
                                          <a:prstGeom prst="rect">
                                            <a:avLst/>
                                          </a:prstGeom>
                                        </pic:spPr>
                                      </pic:pic>
                                    </a:graphicData>
                                  </a:graphic>
                                </wp:inline>
                              </w:drawing>
                            </w:r>
                          </w:p>
                          <w:p w14:paraId="650C89BA" w14:textId="77777777" w:rsidR="00B12987" w:rsidRPr="00044D92" w:rsidRDefault="00B12987" w:rsidP="00901F3D">
                            <w:pPr>
                              <w:pStyle w:val="Caption"/>
                              <w:rPr>
                                <w:rFonts w:ascii="Times New Roman" w:hAnsi="Times New Roman" w:cs="Times New Roman"/>
                                <w:b w:val="0"/>
                                <w:color w:val="000000" w:themeColor="text1"/>
                                <w:sz w:val="24"/>
                                <w:szCs w:val="24"/>
                              </w:rPr>
                            </w:pPr>
                            <w:r w:rsidRPr="00D6730C">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 6</w:t>
                            </w:r>
                            <w:r w:rsidRPr="00941919">
                              <w:rPr>
                                <w:rFonts w:ascii="Times New Roman" w:hAnsi="Times New Roman" w:cs="Times New Roman"/>
                                <w:b w:val="0"/>
                                <w:color w:val="000000" w:themeColor="text1"/>
                                <w:sz w:val="24"/>
                                <w:szCs w:val="24"/>
                              </w:rPr>
                              <w:t xml:space="preserve">. </w:t>
                            </w:r>
                            <w:proofErr w:type="gramStart"/>
                            <w:r w:rsidRPr="00941919">
                              <w:rPr>
                                <w:rFonts w:ascii="Times New Roman" w:hAnsi="Times New Roman" w:cs="Times New Roman"/>
                                <w:b w:val="0"/>
                                <w:color w:val="000000" w:themeColor="text1"/>
                                <w:sz w:val="24"/>
                                <w:szCs w:val="24"/>
                              </w:rPr>
                              <w:t>Time-height plot of</w:t>
                            </w:r>
                            <w:r w:rsidRPr="00463DB9">
                              <w:rPr>
                                <w:rFonts w:ascii="Times New Roman" w:hAnsi="Times New Roman" w:cs="Times New Roman"/>
                                <w:b w:val="0"/>
                                <w:color w:val="000000" w:themeColor="text1"/>
                                <w:sz w:val="24"/>
                                <w:szCs w:val="24"/>
                              </w:rPr>
                              <w:t xml:space="preserve"> potential</w:t>
                            </w:r>
                            <w:r w:rsidRPr="006B62F4">
                              <w:rPr>
                                <w:rFonts w:ascii="Times New Roman" w:hAnsi="Times New Roman" w:cs="Times New Roman"/>
                                <w:b w:val="0"/>
                                <w:color w:val="000000" w:themeColor="text1"/>
                                <w:sz w:val="24"/>
                                <w:szCs w:val="24"/>
                              </w:rPr>
                              <w:t xml:space="preserve"> temperature during IOP-5.</w:t>
                            </w:r>
                            <w:proofErr w:type="gramEnd"/>
                            <w:r w:rsidRPr="006B62F4">
                              <w:rPr>
                                <w:rFonts w:ascii="Times New Roman" w:hAnsi="Times New Roman" w:cs="Times New Roman"/>
                                <w:b w:val="0"/>
                                <w:color w:val="000000" w:themeColor="text1"/>
                                <w:sz w:val="24"/>
                                <w:szCs w:val="24"/>
                              </w:rPr>
                              <w:t xml:space="preserve"> Isentropes are indicated by contours (</w:t>
                            </w:r>
                            <w:r>
                              <w:rPr>
                                <w:rFonts w:ascii="Times New Roman" w:hAnsi="Times New Roman" w:cs="Times New Roman"/>
                                <w:b w:val="0"/>
                                <w:color w:val="000000" w:themeColor="text1"/>
                                <w:sz w:val="24"/>
                                <w:szCs w:val="24"/>
                              </w:rPr>
                              <w:t>bold</w:t>
                            </w:r>
                            <w:r w:rsidRPr="006B62F4">
                              <w:rPr>
                                <w:rFonts w:ascii="Times New Roman" w:hAnsi="Times New Roman" w:cs="Times New Roman"/>
                                <w:b w:val="0"/>
                                <w:color w:val="000000" w:themeColor="text1"/>
                                <w:sz w:val="24"/>
                                <w:szCs w:val="24"/>
                              </w:rPr>
                              <w:t xml:space="preserve"> contours every 5K, </w:t>
                            </w:r>
                            <w:r>
                              <w:rPr>
                                <w:rFonts w:ascii="Times New Roman" w:hAnsi="Times New Roman" w:cs="Times New Roman"/>
                                <w:b w:val="0"/>
                                <w:color w:val="000000" w:themeColor="text1"/>
                                <w:sz w:val="24"/>
                                <w:szCs w:val="24"/>
                              </w:rPr>
                              <w:t>light</w:t>
                            </w:r>
                            <w:r w:rsidRPr="006B62F4">
                              <w:rPr>
                                <w:rFonts w:ascii="Times New Roman" w:hAnsi="Times New Roman" w:cs="Times New Roman"/>
                                <w:b w:val="0"/>
                                <w:color w:val="000000" w:themeColor="text1"/>
                                <w:sz w:val="24"/>
                                <w:szCs w:val="24"/>
                              </w:rPr>
                              <w:t xml:space="preserve"> contours every 1 K). The 3</w:t>
                            </w:r>
                            <w:r>
                              <w:rPr>
                                <w:rFonts w:ascii="Times New Roman" w:hAnsi="Times New Roman" w:cs="Times New Roman"/>
                                <w:b w:val="0"/>
                                <w:color w:val="000000" w:themeColor="text1"/>
                                <w:sz w:val="24"/>
                                <w:szCs w:val="24"/>
                              </w:rPr>
                              <w:t>-</w:t>
                            </w:r>
                            <w:r w:rsidRPr="006B62F4">
                              <w:rPr>
                                <w:rFonts w:ascii="Times New Roman" w:hAnsi="Times New Roman" w:cs="Times New Roman"/>
                                <w:b w:val="0"/>
                                <w:color w:val="000000" w:themeColor="text1"/>
                                <w:sz w:val="24"/>
                                <w:szCs w:val="24"/>
                              </w:rPr>
                              <w:t>hr change in potential temperature is indicated in shading to highlight periods of warming and cooling. The</w:t>
                            </w:r>
                            <w:r>
                              <w:rPr>
                                <w:rFonts w:ascii="Times New Roman" w:hAnsi="Times New Roman" w:cs="Times New Roman"/>
                                <w:b w:val="0"/>
                                <w:color w:val="000000" w:themeColor="text1"/>
                                <w:sz w:val="24"/>
                                <w:szCs w:val="24"/>
                              </w:rPr>
                              <w:t xml:space="preserve"> </w:t>
                            </w:r>
                            <w:r w:rsidRPr="006B62F4">
                              <w:rPr>
                                <w:rFonts w:ascii="Times New Roman" w:hAnsi="Times New Roman" w:cs="Times New Roman"/>
                                <w:b w:val="0"/>
                                <w:color w:val="000000" w:themeColor="text1"/>
                                <w:sz w:val="24"/>
                                <w:szCs w:val="24"/>
                              </w:rPr>
                              <w:t xml:space="preserve">grey line </w:t>
                            </w:r>
                            <w:r>
                              <w:rPr>
                                <w:rFonts w:ascii="Times New Roman" w:hAnsi="Times New Roman" w:cs="Times New Roman"/>
                                <w:b w:val="0"/>
                                <w:color w:val="000000" w:themeColor="text1"/>
                                <w:sz w:val="24"/>
                                <w:szCs w:val="24"/>
                              </w:rPr>
                              <w:t xml:space="preserve">at 2500 m </w:t>
                            </w:r>
                            <w:r w:rsidRPr="006B62F4">
                              <w:rPr>
                                <w:rFonts w:ascii="Times New Roman" w:hAnsi="Times New Roman" w:cs="Times New Roman"/>
                                <w:b w:val="0"/>
                                <w:color w:val="000000" w:themeColor="text1"/>
                                <w:sz w:val="24"/>
                                <w:szCs w:val="24"/>
                              </w:rPr>
                              <w:t xml:space="preserve">indicates the approximate elevation of the mountain crests </w:t>
                            </w:r>
                            <w:r>
                              <w:rPr>
                                <w:rFonts w:ascii="Times New Roman" w:hAnsi="Times New Roman" w:cs="Times New Roman"/>
                                <w:b w:val="0"/>
                                <w:color w:val="000000" w:themeColor="text1"/>
                                <w:sz w:val="24"/>
                                <w:szCs w:val="24"/>
                              </w:rPr>
                              <w:t>that</w:t>
                            </w:r>
                            <w:r w:rsidRPr="006B62F4">
                              <w:rPr>
                                <w:rFonts w:ascii="Times New Roman" w:hAnsi="Times New Roman" w:cs="Times New Roman"/>
                                <w:b w:val="0"/>
                                <w:color w:val="000000" w:themeColor="text1"/>
                                <w:sz w:val="24"/>
                                <w:szCs w:val="24"/>
                              </w:rPr>
                              <w:t xml:space="preserve"> enclose the Salt Lake Valley. </w:t>
                            </w:r>
                          </w:p>
                          <w:p w14:paraId="2D0C8322" w14:textId="77777777" w:rsidR="00B12987" w:rsidRDefault="00B129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 o:spid="_x0000_s1031"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" filled="f" stroked="f">
                <v:path arrowok="t"/>
                <v:textbox>
                  <w:txbxContent>
                    <w:p w14:paraId="2F3C4D9B" w14:textId="77777777" w:rsidR="00B12987" w:rsidRDefault="00B12987" w:rsidP="009C2BF0">
                      <w:pPr>
                        <w:keepNext/>
                      </w:pPr>
                    </w:p>
                    <w:p w14:paraId="3779F1BA" w14:textId="77777777" w:rsidR="00B12987" w:rsidRDefault="00B12987" w:rsidP="009C2BF0">
                      <w:pPr>
                        <w:pStyle w:val="Caption"/>
                        <w:rPr>
                          <w:color w:val="000000" w:themeColor="text1"/>
                        </w:rPr>
                      </w:pPr>
                    </w:p>
                    <w:p w14:paraId="5C3B2BCF" w14:textId="77777777" w:rsidR="00B12987" w:rsidRDefault="00B12987" w:rsidP="00FD207B">
                      <w:pPr>
                        <w:keepNext/>
                      </w:pPr>
                      <w:r>
                        <w:rPr>
                          <w:noProof/>
                        </w:rPr>
                        <w:drawing>
                          <wp:inline distT="0" distB="0" distL="0" distR="0" wp14:anchorId="3C9D0348" wp14:editId="6E93B60C">
                            <wp:extent cx="8046720" cy="32200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P5.png"/>
                                    <pic:cNvPicPr/>
                                  </pic:nvPicPr>
                                  <pic:blipFill>
                                    <a:blip r:embed="rId18">
                                      <a:extLst>
                                        <a:ext uri="{28A0092B-C50C-407E-A947-70E740481C1C}">
                                          <a14:useLocalDpi xmlns:a14="http://schemas.microsoft.com/office/drawing/2010/main" val="0"/>
                                        </a:ext>
                                      </a:extLst>
                                    </a:blip>
                                    <a:stretch>
                                      <a:fillRect/>
                                    </a:stretch>
                                  </pic:blipFill>
                                  <pic:spPr>
                                    <a:xfrm>
                                      <a:off x="0" y="0"/>
                                      <a:ext cx="8046720" cy="3220085"/>
                                    </a:xfrm>
                                    <a:prstGeom prst="rect">
                                      <a:avLst/>
                                    </a:prstGeom>
                                  </pic:spPr>
                                </pic:pic>
                              </a:graphicData>
                            </a:graphic>
                          </wp:inline>
                        </w:drawing>
                      </w:r>
                    </w:p>
                    <w:p w14:paraId="650C89BA" w14:textId="77777777" w:rsidR="00B12987" w:rsidRPr="00044D92" w:rsidRDefault="00B12987" w:rsidP="00901F3D">
                      <w:pPr>
                        <w:pStyle w:val="Caption"/>
                        <w:rPr>
                          <w:rFonts w:ascii="Times New Roman" w:hAnsi="Times New Roman" w:cs="Times New Roman"/>
                          <w:b w:val="0"/>
                          <w:color w:val="000000" w:themeColor="text1"/>
                          <w:sz w:val="24"/>
                          <w:szCs w:val="24"/>
                        </w:rPr>
                      </w:pPr>
                      <w:r w:rsidRPr="00D6730C">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 6</w:t>
                      </w:r>
                      <w:r w:rsidRPr="00941919">
                        <w:rPr>
                          <w:rFonts w:ascii="Times New Roman" w:hAnsi="Times New Roman" w:cs="Times New Roman"/>
                          <w:b w:val="0"/>
                          <w:color w:val="000000" w:themeColor="text1"/>
                          <w:sz w:val="24"/>
                          <w:szCs w:val="24"/>
                        </w:rPr>
                        <w:t xml:space="preserve">. </w:t>
                      </w:r>
                      <w:proofErr w:type="gramStart"/>
                      <w:r w:rsidRPr="00941919">
                        <w:rPr>
                          <w:rFonts w:ascii="Times New Roman" w:hAnsi="Times New Roman" w:cs="Times New Roman"/>
                          <w:b w:val="0"/>
                          <w:color w:val="000000" w:themeColor="text1"/>
                          <w:sz w:val="24"/>
                          <w:szCs w:val="24"/>
                        </w:rPr>
                        <w:t>Time-height plot of</w:t>
                      </w:r>
                      <w:r w:rsidRPr="00463DB9">
                        <w:rPr>
                          <w:rFonts w:ascii="Times New Roman" w:hAnsi="Times New Roman" w:cs="Times New Roman"/>
                          <w:b w:val="0"/>
                          <w:color w:val="000000" w:themeColor="text1"/>
                          <w:sz w:val="24"/>
                          <w:szCs w:val="24"/>
                        </w:rPr>
                        <w:t xml:space="preserve"> potential</w:t>
                      </w:r>
                      <w:r w:rsidRPr="006B62F4">
                        <w:rPr>
                          <w:rFonts w:ascii="Times New Roman" w:hAnsi="Times New Roman" w:cs="Times New Roman"/>
                          <w:b w:val="0"/>
                          <w:color w:val="000000" w:themeColor="text1"/>
                          <w:sz w:val="24"/>
                          <w:szCs w:val="24"/>
                        </w:rPr>
                        <w:t xml:space="preserve"> temperature during IOP-5.</w:t>
                      </w:r>
                      <w:proofErr w:type="gramEnd"/>
                      <w:r w:rsidRPr="006B62F4">
                        <w:rPr>
                          <w:rFonts w:ascii="Times New Roman" w:hAnsi="Times New Roman" w:cs="Times New Roman"/>
                          <w:b w:val="0"/>
                          <w:color w:val="000000" w:themeColor="text1"/>
                          <w:sz w:val="24"/>
                          <w:szCs w:val="24"/>
                        </w:rPr>
                        <w:t xml:space="preserve"> Isentropes are indicated by contours (</w:t>
                      </w:r>
                      <w:r>
                        <w:rPr>
                          <w:rFonts w:ascii="Times New Roman" w:hAnsi="Times New Roman" w:cs="Times New Roman"/>
                          <w:b w:val="0"/>
                          <w:color w:val="000000" w:themeColor="text1"/>
                          <w:sz w:val="24"/>
                          <w:szCs w:val="24"/>
                        </w:rPr>
                        <w:t>bold</w:t>
                      </w:r>
                      <w:r w:rsidRPr="006B62F4">
                        <w:rPr>
                          <w:rFonts w:ascii="Times New Roman" w:hAnsi="Times New Roman" w:cs="Times New Roman"/>
                          <w:b w:val="0"/>
                          <w:color w:val="000000" w:themeColor="text1"/>
                          <w:sz w:val="24"/>
                          <w:szCs w:val="24"/>
                        </w:rPr>
                        <w:t xml:space="preserve"> contours every 5K, </w:t>
                      </w:r>
                      <w:r>
                        <w:rPr>
                          <w:rFonts w:ascii="Times New Roman" w:hAnsi="Times New Roman" w:cs="Times New Roman"/>
                          <w:b w:val="0"/>
                          <w:color w:val="000000" w:themeColor="text1"/>
                          <w:sz w:val="24"/>
                          <w:szCs w:val="24"/>
                        </w:rPr>
                        <w:t>light</w:t>
                      </w:r>
                      <w:r w:rsidRPr="006B62F4">
                        <w:rPr>
                          <w:rFonts w:ascii="Times New Roman" w:hAnsi="Times New Roman" w:cs="Times New Roman"/>
                          <w:b w:val="0"/>
                          <w:color w:val="000000" w:themeColor="text1"/>
                          <w:sz w:val="24"/>
                          <w:szCs w:val="24"/>
                        </w:rPr>
                        <w:t xml:space="preserve"> contours every 1 K). The 3</w:t>
                      </w:r>
                      <w:r>
                        <w:rPr>
                          <w:rFonts w:ascii="Times New Roman" w:hAnsi="Times New Roman" w:cs="Times New Roman"/>
                          <w:b w:val="0"/>
                          <w:color w:val="000000" w:themeColor="text1"/>
                          <w:sz w:val="24"/>
                          <w:szCs w:val="24"/>
                        </w:rPr>
                        <w:t>-</w:t>
                      </w:r>
                      <w:r w:rsidRPr="006B62F4">
                        <w:rPr>
                          <w:rFonts w:ascii="Times New Roman" w:hAnsi="Times New Roman" w:cs="Times New Roman"/>
                          <w:b w:val="0"/>
                          <w:color w:val="000000" w:themeColor="text1"/>
                          <w:sz w:val="24"/>
                          <w:szCs w:val="24"/>
                        </w:rPr>
                        <w:t>hr change in potential temperature is indicated in shading to highlight periods of warming and cooling. The</w:t>
                      </w:r>
                      <w:r>
                        <w:rPr>
                          <w:rFonts w:ascii="Times New Roman" w:hAnsi="Times New Roman" w:cs="Times New Roman"/>
                          <w:b w:val="0"/>
                          <w:color w:val="000000" w:themeColor="text1"/>
                          <w:sz w:val="24"/>
                          <w:szCs w:val="24"/>
                        </w:rPr>
                        <w:t xml:space="preserve"> </w:t>
                      </w:r>
                      <w:r w:rsidRPr="006B62F4">
                        <w:rPr>
                          <w:rFonts w:ascii="Times New Roman" w:hAnsi="Times New Roman" w:cs="Times New Roman"/>
                          <w:b w:val="0"/>
                          <w:color w:val="000000" w:themeColor="text1"/>
                          <w:sz w:val="24"/>
                          <w:szCs w:val="24"/>
                        </w:rPr>
                        <w:t xml:space="preserve">grey line </w:t>
                      </w:r>
                      <w:r>
                        <w:rPr>
                          <w:rFonts w:ascii="Times New Roman" w:hAnsi="Times New Roman" w:cs="Times New Roman"/>
                          <w:b w:val="0"/>
                          <w:color w:val="000000" w:themeColor="text1"/>
                          <w:sz w:val="24"/>
                          <w:szCs w:val="24"/>
                        </w:rPr>
                        <w:t xml:space="preserve">at 2500 m </w:t>
                      </w:r>
                      <w:r w:rsidRPr="006B62F4">
                        <w:rPr>
                          <w:rFonts w:ascii="Times New Roman" w:hAnsi="Times New Roman" w:cs="Times New Roman"/>
                          <w:b w:val="0"/>
                          <w:color w:val="000000" w:themeColor="text1"/>
                          <w:sz w:val="24"/>
                          <w:szCs w:val="24"/>
                        </w:rPr>
                        <w:t xml:space="preserve">indicates the approximate elevation of the mountain crests </w:t>
                      </w:r>
                      <w:r>
                        <w:rPr>
                          <w:rFonts w:ascii="Times New Roman" w:hAnsi="Times New Roman" w:cs="Times New Roman"/>
                          <w:b w:val="0"/>
                          <w:color w:val="000000" w:themeColor="text1"/>
                          <w:sz w:val="24"/>
                          <w:szCs w:val="24"/>
                        </w:rPr>
                        <w:t>that</w:t>
                      </w:r>
                      <w:r w:rsidRPr="006B62F4">
                        <w:rPr>
                          <w:rFonts w:ascii="Times New Roman" w:hAnsi="Times New Roman" w:cs="Times New Roman"/>
                          <w:b w:val="0"/>
                          <w:color w:val="000000" w:themeColor="text1"/>
                          <w:sz w:val="24"/>
                          <w:szCs w:val="24"/>
                        </w:rPr>
                        <w:t xml:space="preserve"> enclose the Salt Lake Valley. </w:t>
                      </w:r>
                    </w:p>
                    <w:p w14:paraId="2D0C8322" w14:textId="77777777" w:rsidR="00B12987" w:rsidRDefault="00B12987"/>
                  </w:txbxContent>
                </v:textbox>
                <w10:anchorlock/>
              </v:shape>
            </w:pict>
          </mc:Fallback>
        </mc:AlternateContent>
      </w:r>
    </w:p>
    <w:p w14:paraId="29D8027B" w14:textId="6F71E760" w:rsidR="001F477B" w:rsidRDefault="00E7673C">
      <w:pPr>
        <w:rPr>
          <w:rFonts w:ascii="Times New Roman" w:hAnsi="Times New Roman" w:cs="Times New Roman"/>
          <w:noProof/>
        </w:rPr>
      </w:pPr>
      <w:r>
        <w:rPr>
          <w:rFonts w:ascii="Times New Roman" w:hAnsi="Times New Roman" w:cs="Times New Roman"/>
          <w:noProof/>
        </w:rPr>
        <w:lastRenderedPageBreak/>
        <mc:AlternateContent>
          <mc:Choice Requires="wps">
            <w:drawing>
              <wp:inline distT="0" distB="0" distL="0" distR="0" wp14:anchorId="786FDACD" wp14:editId="1669AF2C">
                <wp:extent cx="8229600" cy="5486400"/>
                <wp:effectExtent l="0" t="0" r="0" b="0"/>
                <wp:docPr id="3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29600" cy="5486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EA2616D" w14:textId="77777777" w:rsidR="00B12987" w:rsidRDefault="00B12987" w:rsidP="00C540CD">
                            <w:pPr>
                              <w:keepNext/>
                            </w:pPr>
                          </w:p>
                          <w:p w14:paraId="6680786C" w14:textId="77777777" w:rsidR="00B12987" w:rsidRDefault="00B12987" w:rsidP="00FD207B">
                            <w:pPr>
                              <w:keepNext/>
                            </w:pPr>
                            <w:r>
                              <w:rPr>
                                <w:noProof/>
                              </w:rPr>
                              <w:drawing>
                                <wp:inline distT="0" distB="0" distL="0" distR="0" wp14:anchorId="33BBE2D8" wp14:editId="49FA554E">
                                  <wp:extent cx="8046720" cy="42348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P5_bl_winds.png"/>
                                          <pic:cNvPicPr/>
                                        </pic:nvPicPr>
                                        <pic:blipFill>
                                          <a:blip r:embed="rId19">
                                            <a:extLst>
                                              <a:ext uri="{28A0092B-C50C-407E-A947-70E740481C1C}">
                                                <a14:useLocalDpi xmlns:a14="http://schemas.microsoft.com/office/drawing/2010/main" val="0"/>
                                              </a:ext>
                                            </a:extLst>
                                          </a:blip>
                                          <a:stretch>
                                            <a:fillRect/>
                                          </a:stretch>
                                        </pic:blipFill>
                                        <pic:spPr>
                                          <a:xfrm>
                                            <a:off x="0" y="0"/>
                                            <a:ext cx="8046720" cy="4234815"/>
                                          </a:xfrm>
                                          <a:prstGeom prst="rect">
                                            <a:avLst/>
                                          </a:prstGeom>
                                        </pic:spPr>
                                      </pic:pic>
                                    </a:graphicData>
                                  </a:graphic>
                                </wp:inline>
                              </w:drawing>
                            </w:r>
                          </w:p>
                          <w:p w14:paraId="6998C1BD" w14:textId="31A59A01" w:rsidR="00B12987" w:rsidRPr="00044D92" w:rsidRDefault="00B12987" w:rsidP="00FD207B">
                            <w:pPr>
                              <w:pStyle w:val="Caption"/>
                              <w:rPr>
                                <w:rFonts w:ascii="Times New Roman" w:hAnsi="Times New Roman" w:cs="Times New Roman"/>
                                <w:b w:val="0"/>
                                <w:color w:val="000000" w:themeColor="text1"/>
                                <w:sz w:val="24"/>
                                <w:szCs w:val="24"/>
                              </w:rPr>
                            </w:pPr>
                            <w:r w:rsidRPr="00813D55">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w:t>
                            </w:r>
                            <w:r w:rsidRPr="00813D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7</w:t>
                            </w:r>
                            <w:r w:rsidRPr="00813D55">
                              <w:rPr>
                                <w:rFonts w:ascii="Times New Roman" w:hAnsi="Times New Roman" w:cs="Times New Roman"/>
                                <w:color w:val="000000" w:themeColor="text1"/>
                                <w:sz w:val="24"/>
                                <w:szCs w:val="24"/>
                              </w:rPr>
                              <w:t xml:space="preserve">. </w:t>
                            </w:r>
                            <w:proofErr w:type="gramStart"/>
                            <w:r w:rsidRPr="006B62F4">
                              <w:rPr>
                                <w:rFonts w:ascii="Times New Roman" w:hAnsi="Times New Roman" w:cs="Times New Roman"/>
                                <w:b w:val="0"/>
                                <w:color w:val="000000" w:themeColor="text1"/>
                                <w:sz w:val="24"/>
                                <w:szCs w:val="24"/>
                              </w:rPr>
                              <w:t>Boundary layer evolution during IOP-5.</w:t>
                            </w:r>
                            <w:proofErr w:type="gramEnd"/>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a</w:t>
                            </w:r>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Laser ceilometer</w:t>
                            </w:r>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backscatter</w:t>
                            </w:r>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color scale</w:t>
                            </w:r>
                            <w:r w:rsidRPr="006B62F4">
                              <w:rPr>
                                <w:rFonts w:ascii="Times New Roman" w:hAnsi="Times New Roman" w:cs="Times New Roman"/>
                                <w:b w:val="0"/>
                                <w:color w:val="000000" w:themeColor="text1"/>
                                <w:sz w:val="24"/>
                                <w:szCs w:val="24"/>
                              </w:rPr>
                              <w:t>) and potential temperature (contours</w:t>
                            </w:r>
                            <w:r>
                              <w:rPr>
                                <w:rFonts w:ascii="Times New Roman" w:hAnsi="Times New Roman" w:cs="Times New Roman"/>
                                <w:b w:val="0"/>
                                <w:color w:val="000000" w:themeColor="text1"/>
                                <w:sz w:val="24"/>
                                <w:szCs w:val="24"/>
                              </w:rPr>
                              <w:t>, as in Fig. 6a</w:t>
                            </w:r>
                            <w:r w:rsidRPr="006B62F4">
                              <w:rPr>
                                <w:rFonts w:ascii="Times New Roman" w:hAnsi="Times New Roman" w:cs="Times New Roman"/>
                                <w:b w:val="0"/>
                                <w:color w:val="000000" w:themeColor="text1"/>
                                <w:sz w:val="24"/>
                                <w:szCs w:val="24"/>
                              </w:rPr>
                              <w:t>). (</w:t>
                            </w:r>
                            <w:r>
                              <w:rPr>
                                <w:rFonts w:ascii="Times New Roman" w:hAnsi="Times New Roman" w:cs="Times New Roman"/>
                                <w:b w:val="0"/>
                                <w:color w:val="000000" w:themeColor="text1"/>
                                <w:sz w:val="24"/>
                                <w:szCs w:val="24"/>
                              </w:rPr>
                              <w:t>b</w:t>
                            </w:r>
                            <w:r w:rsidRPr="006B62F4">
                              <w:rPr>
                                <w:rFonts w:ascii="Times New Roman" w:hAnsi="Times New Roman" w:cs="Times New Roman"/>
                                <w:b w:val="0"/>
                                <w:color w:val="000000" w:themeColor="text1"/>
                                <w:sz w:val="24"/>
                                <w:szCs w:val="24"/>
                              </w:rPr>
                              <w:t>) Net radiation from ISFS-5 location. (</w:t>
                            </w:r>
                            <w:proofErr w:type="gramStart"/>
                            <w:r>
                              <w:rPr>
                                <w:rFonts w:ascii="Times New Roman" w:hAnsi="Times New Roman" w:cs="Times New Roman"/>
                                <w:b w:val="0"/>
                                <w:color w:val="000000" w:themeColor="text1"/>
                                <w:sz w:val="24"/>
                                <w:szCs w:val="24"/>
                              </w:rPr>
                              <w:t>c</w:t>
                            </w:r>
                            <w:r w:rsidRPr="006B62F4">
                              <w:rPr>
                                <w:rFonts w:ascii="Times New Roman" w:hAnsi="Times New Roman" w:cs="Times New Roman"/>
                                <w:b w:val="0"/>
                                <w:color w:val="000000" w:themeColor="text1"/>
                                <w:sz w:val="24"/>
                                <w:szCs w:val="24"/>
                              </w:rPr>
                              <w:t>-</w:t>
                            </w:r>
                            <w:r>
                              <w:rPr>
                                <w:rFonts w:ascii="Times New Roman" w:hAnsi="Times New Roman" w:cs="Times New Roman"/>
                                <w:b w:val="0"/>
                                <w:color w:val="000000" w:themeColor="text1"/>
                                <w:sz w:val="24"/>
                                <w:szCs w:val="24"/>
                              </w:rPr>
                              <w:t>e</w:t>
                            </w:r>
                            <w:proofErr w:type="gramEnd"/>
                            <w:r w:rsidRPr="006B62F4">
                              <w:rPr>
                                <w:rFonts w:ascii="Times New Roman" w:hAnsi="Times New Roman" w:cs="Times New Roman"/>
                                <w:b w:val="0"/>
                                <w:color w:val="000000" w:themeColor="text1"/>
                                <w:sz w:val="24"/>
                                <w:szCs w:val="24"/>
                              </w:rPr>
                              <w:t>) Near</w:t>
                            </w:r>
                            <w:r>
                              <w:rPr>
                                <w:rFonts w:ascii="Times New Roman" w:hAnsi="Times New Roman" w:cs="Times New Roman"/>
                                <w:b w:val="0"/>
                                <w:color w:val="000000" w:themeColor="text1"/>
                                <w:sz w:val="24"/>
                                <w:szCs w:val="24"/>
                              </w:rPr>
                              <w:t>-</w:t>
                            </w:r>
                            <w:r w:rsidRPr="006B62F4">
                              <w:rPr>
                                <w:rFonts w:ascii="Times New Roman" w:hAnsi="Times New Roman" w:cs="Times New Roman"/>
                                <w:b w:val="0"/>
                                <w:color w:val="000000" w:themeColor="text1"/>
                                <w:sz w:val="24"/>
                                <w:szCs w:val="24"/>
                              </w:rPr>
                              <w:t>surface vector wind</w:t>
                            </w:r>
                            <w:r>
                              <w:rPr>
                                <w:rFonts w:ascii="Times New Roman" w:hAnsi="Times New Roman" w:cs="Times New Roman"/>
                                <w:b w:val="0"/>
                                <w:color w:val="000000" w:themeColor="text1"/>
                                <w:sz w:val="24"/>
                                <w:szCs w:val="24"/>
                              </w:rPr>
                              <w:t>s</w:t>
                            </w:r>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with colors indicating wind speed in m s</w:t>
                            </w:r>
                            <w:r>
                              <w:rPr>
                                <w:rFonts w:ascii="Times New Roman" w:hAnsi="Times New Roman" w:cs="Times New Roman"/>
                                <w:b w:val="0"/>
                                <w:color w:val="000000" w:themeColor="text1"/>
                                <w:sz w:val="24"/>
                                <w:szCs w:val="24"/>
                                <w:vertAlign w:val="superscript"/>
                              </w:rPr>
                              <w:t>-1</w:t>
                            </w:r>
                            <w:r w:rsidRPr="006B62F4">
                              <w:rPr>
                                <w:rFonts w:ascii="Times New Roman" w:hAnsi="Times New Roman" w:cs="Times New Roman"/>
                                <w:b w:val="0"/>
                                <w:color w:val="000000" w:themeColor="text1"/>
                                <w:sz w:val="24"/>
                                <w:szCs w:val="24"/>
                              </w:rPr>
                              <w:t xml:space="preserve"> at (c) Parley’s Canyon, (d) ISFS-3, and (e) ISFS-7. </w:t>
                            </w:r>
                          </w:p>
                          <w:p w14:paraId="244D6F31" w14:textId="77777777" w:rsidR="00B12987" w:rsidRDefault="00B12987" w:rsidP="00C540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2" o:spid="_x0000_s1032"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" filled="f" stroked="f">
                <v:path arrowok="t"/>
                <v:textbox>
                  <w:txbxContent>
                    <w:p w14:paraId="6EA2616D" w14:textId="77777777" w:rsidR="00B12987" w:rsidRDefault="00B12987" w:rsidP="00C540CD">
                      <w:pPr>
                        <w:keepNext/>
                      </w:pPr>
                    </w:p>
                    <w:p w14:paraId="6680786C" w14:textId="77777777" w:rsidR="00B12987" w:rsidRDefault="00B12987" w:rsidP="00FD207B">
                      <w:pPr>
                        <w:keepNext/>
                      </w:pPr>
                      <w:r>
                        <w:rPr>
                          <w:noProof/>
                        </w:rPr>
                        <w:drawing>
                          <wp:inline distT="0" distB="0" distL="0" distR="0" wp14:anchorId="33BBE2D8" wp14:editId="49FA554E">
                            <wp:extent cx="8046720" cy="42348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P5_bl_winds.png"/>
                                    <pic:cNvPicPr/>
                                  </pic:nvPicPr>
                                  <pic:blipFill>
                                    <a:blip r:embed="rId19">
                                      <a:extLst>
                                        <a:ext uri="{28A0092B-C50C-407E-A947-70E740481C1C}">
                                          <a14:useLocalDpi xmlns:a14="http://schemas.microsoft.com/office/drawing/2010/main" val="0"/>
                                        </a:ext>
                                      </a:extLst>
                                    </a:blip>
                                    <a:stretch>
                                      <a:fillRect/>
                                    </a:stretch>
                                  </pic:blipFill>
                                  <pic:spPr>
                                    <a:xfrm>
                                      <a:off x="0" y="0"/>
                                      <a:ext cx="8046720" cy="4234815"/>
                                    </a:xfrm>
                                    <a:prstGeom prst="rect">
                                      <a:avLst/>
                                    </a:prstGeom>
                                  </pic:spPr>
                                </pic:pic>
                              </a:graphicData>
                            </a:graphic>
                          </wp:inline>
                        </w:drawing>
                      </w:r>
                    </w:p>
                    <w:p w14:paraId="6998C1BD" w14:textId="31A59A01" w:rsidR="00B12987" w:rsidRPr="00044D92" w:rsidRDefault="00B12987" w:rsidP="00FD207B">
                      <w:pPr>
                        <w:pStyle w:val="Caption"/>
                        <w:rPr>
                          <w:rFonts w:ascii="Times New Roman" w:hAnsi="Times New Roman" w:cs="Times New Roman"/>
                          <w:b w:val="0"/>
                          <w:color w:val="000000" w:themeColor="text1"/>
                          <w:sz w:val="24"/>
                          <w:szCs w:val="24"/>
                        </w:rPr>
                      </w:pPr>
                      <w:r w:rsidRPr="00813D55">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w:t>
                      </w:r>
                      <w:r w:rsidRPr="00813D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7</w:t>
                      </w:r>
                      <w:r w:rsidRPr="00813D55">
                        <w:rPr>
                          <w:rFonts w:ascii="Times New Roman" w:hAnsi="Times New Roman" w:cs="Times New Roman"/>
                          <w:color w:val="000000" w:themeColor="text1"/>
                          <w:sz w:val="24"/>
                          <w:szCs w:val="24"/>
                        </w:rPr>
                        <w:t xml:space="preserve">. </w:t>
                      </w:r>
                      <w:proofErr w:type="gramStart"/>
                      <w:r w:rsidRPr="006B62F4">
                        <w:rPr>
                          <w:rFonts w:ascii="Times New Roman" w:hAnsi="Times New Roman" w:cs="Times New Roman"/>
                          <w:b w:val="0"/>
                          <w:color w:val="000000" w:themeColor="text1"/>
                          <w:sz w:val="24"/>
                          <w:szCs w:val="24"/>
                        </w:rPr>
                        <w:t>Boundary layer evolution during IOP-5.</w:t>
                      </w:r>
                      <w:proofErr w:type="gramEnd"/>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a</w:t>
                      </w:r>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Laser ceilometer</w:t>
                      </w:r>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backscatter</w:t>
                      </w:r>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color scale</w:t>
                      </w:r>
                      <w:r w:rsidRPr="006B62F4">
                        <w:rPr>
                          <w:rFonts w:ascii="Times New Roman" w:hAnsi="Times New Roman" w:cs="Times New Roman"/>
                          <w:b w:val="0"/>
                          <w:color w:val="000000" w:themeColor="text1"/>
                          <w:sz w:val="24"/>
                          <w:szCs w:val="24"/>
                        </w:rPr>
                        <w:t>) and potential temperature (contours</w:t>
                      </w:r>
                      <w:r>
                        <w:rPr>
                          <w:rFonts w:ascii="Times New Roman" w:hAnsi="Times New Roman" w:cs="Times New Roman"/>
                          <w:b w:val="0"/>
                          <w:color w:val="000000" w:themeColor="text1"/>
                          <w:sz w:val="24"/>
                          <w:szCs w:val="24"/>
                        </w:rPr>
                        <w:t>, as in Fig. 6a</w:t>
                      </w:r>
                      <w:r w:rsidRPr="006B62F4">
                        <w:rPr>
                          <w:rFonts w:ascii="Times New Roman" w:hAnsi="Times New Roman" w:cs="Times New Roman"/>
                          <w:b w:val="0"/>
                          <w:color w:val="000000" w:themeColor="text1"/>
                          <w:sz w:val="24"/>
                          <w:szCs w:val="24"/>
                        </w:rPr>
                        <w:t>). (</w:t>
                      </w:r>
                      <w:r>
                        <w:rPr>
                          <w:rFonts w:ascii="Times New Roman" w:hAnsi="Times New Roman" w:cs="Times New Roman"/>
                          <w:b w:val="0"/>
                          <w:color w:val="000000" w:themeColor="text1"/>
                          <w:sz w:val="24"/>
                          <w:szCs w:val="24"/>
                        </w:rPr>
                        <w:t>b</w:t>
                      </w:r>
                      <w:r w:rsidRPr="006B62F4">
                        <w:rPr>
                          <w:rFonts w:ascii="Times New Roman" w:hAnsi="Times New Roman" w:cs="Times New Roman"/>
                          <w:b w:val="0"/>
                          <w:color w:val="000000" w:themeColor="text1"/>
                          <w:sz w:val="24"/>
                          <w:szCs w:val="24"/>
                        </w:rPr>
                        <w:t>) Net radiation from ISFS-5 location. (</w:t>
                      </w:r>
                      <w:proofErr w:type="gramStart"/>
                      <w:r>
                        <w:rPr>
                          <w:rFonts w:ascii="Times New Roman" w:hAnsi="Times New Roman" w:cs="Times New Roman"/>
                          <w:b w:val="0"/>
                          <w:color w:val="000000" w:themeColor="text1"/>
                          <w:sz w:val="24"/>
                          <w:szCs w:val="24"/>
                        </w:rPr>
                        <w:t>c</w:t>
                      </w:r>
                      <w:r w:rsidRPr="006B62F4">
                        <w:rPr>
                          <w:rFonts w:ascii="Times New Roman" w:hAnsi="Times New Roman" w:cs="Times New Roman"/>
                          <w:b w:val="0"/>
                          <w:color w:val="000000" w:themeColor="text1"/>
                          <w:sz w:val="24"/>
                          <w:szCs w:val="24"/>
                        </w:rPr>
                        <w:t>-</w:t>
                      </w:r>
                      <w:r>
                        <w:rPr>
                          <w:rFonts w:ascii="Times New Roman" w:hAnsi="Times New Roman" w:cs="Times New Roman"/>
                          <w:b w:val="0"/>
                          <w:color w:val="000000" w:themeColor="text1"/>
                          <w:sz w:val="24"/>
                          <w:szCs w:val="24"/>
                        </w:rPr>
                        <w:t>e</w:t>
                      </w:r>
                      <w:proofErr w:type="gramEnd"/>
                      <w:r w:rsidRPr="006B62F4">
                        <w:rPr>
                          <w:rFonts w:ascii="Times New Roman" w:hAnsi="Times New Roman" w:cs="Times New Roman"/>
                          <w:b w:val="0"/>
                          <w:color w:val="000000" w:themeColor="text1"/>
                          <w:sz w:val="24"/>
                          <w:szCs w:val="24"/>
                        </w:rPr>
                        <w:t>) Near</w:t>
                      </w:r>
                      <w:r>
                        <w:rPr>
                          <w:rFonts w:ascii="Times New Roman" w:hAnsi="Times New Roman" w:cs="Times New Roman"/>
                          <w:b w:val="0"/>
                          <w:color w:val="000000" w:themeColor="text1"/>
                          <w:sz w:val="24"/>
                          <w:szCs w:val="24"/>
                        </w:rPr>
                        <w:t>-</w:t>
                      </w:r>
                      <w:r w:rsidRPr="006B62F4">
                        <w:rPr>
                          <w:rFonts w:ascii="Times New Roman" w:hAnsi="Times New Roman" w:cs="Times New Roman"/>
                          <w:b w:val="0"/>
                          <w:color w:val="000000" w:themeColor="text1"/>
                          <w:sz w:val="24"/>
                          <w:szCs w:val="24"/>
                        </w:rPr>
                        <w:t>surface vector wind</w:t>
                      </w:r>
                      <w:r>
                        <w:rPr>
                          <w:rFonts w:ascii="Times New Roman" w:hAnsi="Times New Roman" w:cs="Times New Roman"/>
                          <w:b w:val="0"/>
                          <w:color w:val="000000" w:themeColor="text1"/>
                          <w:sz w:val="24"/>
                          <w:szCs w:val="24"/>
                        </w:rPr>
                        <w:t>s</w:t>
                      </w:r>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with colors indicating wind speed in m s</w:t>
                      </w:r>
                      <w:r>
                        <w:rPr>
                          <w:rFonts w:ascii="Times New Roman" w:hAnsi="Times New Roman" w:cs="Times New Roman"/>
                          <w:b w:val="0"/>
                          <w:color w:val="000000" w:themeColor="text1"/>
                          <w:sz w:val="24"/>
                          <w:szCs w:val="24"/>
                          <w:vertAlign w:val="superscript"/>
                        </w:rPr>
                        <w:t>-1</w:t>
                      </w:r>
                      <w:r w:rsidRPr="006B62F4">
                        <w:rPr>
                          <w:rFonts w:ascii="Times New Roman" w:hAnsi="Times New Roman" w:cs="Times New Roman"/>
                          <w:b w:val="0"/>
                          <w:color w:val="000000" w:themeColor="text1"/>
                          <w:sz w:val="24"/>
                          <w:szCs w:val="24"/>
                        </w:rPr>
                        <w:t xml:space="preserve"> at (c) Parley’s Canyon, (d) ISFS-3, and (e) ISFS-7. </w:t>
                      </w:r>
                    </w:p>
                    <w:p w14:paraId="244D6F31" w14:textId="77777777" w:rsidR="00B12987" w:rsidRDefault="00B12987" w:rsidP="00C540CD"/>
                  </w:txbxContent>
                </v:textbox>
                <w10:anchorlock/>
              </v:shape>
            </w:pict>
          </mc:Fallback>
        </mc:AlternateContent>
      </w:r>
    </w:p>
    <w:p w14:paraId="5EE3E2AD" w14:textId="77777777" w:rsidR="0071564B" w:rsidRDefault="0071564B">
      <w:pPr>
        <w:rPr>
          <w:rFonts w:ascii="Times New Roman" w:hAnsi="Times New Roman" w:cs="Times New Roman"/>
        </w:rPr>
        <w:sectPr w:rsidR="0071564B" w:rsidSect="002D7058">
          <w:pgSz w:w="15840" w:h="12240" w:orient="landscape" w:code="1"/>
          <w:pgMar w:top="1800" w:right="1440" w:bottom="1800" w:left="1440" w:header="720" w:footer="720" w:gutter="0"/>
          <w:cols w:space="720"/>
          <w:docGrid w:linePitch="360"/>
        </w:sectPr>
      </w:pPr>
    </w:p>
    <w:p w14:paraId="677BF750" w14:textId="4F9F672D" w:rsidR="001F477B" w:rsidRDefault="00E7673C">
      <w:pPr>
        <w:rPr>
          <w:rFonts w:ascii="Times New Roman" w:hAnsi="Times New Roman" w:cs="Times New Roman"/>
        </w:rPr>
      </w:pPr>
      <w:r>
        <w:rPr>
          <w:rFonts w:ascii="Times New Roman" w:hAnsi="Times New Roman" w:cs="Times New Roman"/>
          <w:noProof/>
        </w:rPr>
        <w:lastRenderedPageBreak/>
        <mc:AlternateContent>
          <mc:Choice Requires="wps">
            <w:drawing>
              <wp:inline distT="0" distB="0" distL="0" distR="0" wp14:anchorId="3E092408" wp14:editId="06B7AE1E">
                <wp:extent cx="5486400" cy="8229600"/>
                <wp:effectExtent l="0" t="0" r="0" b="0"/>
                <wp:docPr id="3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822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68A0D160" w14:textId="282FDAB4" w:rsidR="00B12987" w:rsidRDefault="00B12987" w:rsidP="00373CEB">
                            <w:pPr>
                              <w:keepNext/>
                            </w:pPr>
                          </w:p>
                          <w:p w14:paraId="17DFD181" w14:textId="65B78465" w:rsidR="00B12987" w:rsidRDefault="007161B9" w:rsidP="0071564B">
                            <w:pPr>
                              <w:pStyle w:val="Caption"/>
                              <w:rPr>
                                <w:ins w:id="20" w:author="Neil Lareau" w:date="2011-11-23T12:11:00Z"/>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4C5EF4F3" wp14:editId="6BA63734">
                                  <wp:extent cx="5303520" cy="52971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11-23 at 12.27.46 PM.png"/>
                                          <pic:cNvPicPr/>
                                        </pic:nvPicPr>
                                        <pic:blipFill>
                                          <a:blip r:embed="rId20">
                                            <a:extLst>
                                              <a:ext uri="{28A0092B-C50C-407E-A947-70E740481C1C}">
                                                <a14:useLocalDpi xmlns:a14="http://schemas.microsoft.com/office/drawing/2010/main" val="0"/>
                                              </a:ext>
                                            </a:extLst>
                                          </a:blip>
                                          <a:stretch>
                                            <a:fillRect/>
                                          </a:stretch>
                                        </pic:blipFill>
                                        <pic:spPr>
                                          <a:xfrm>
                                            <a:off x="0" y="0"/>
                                            <a:ext cx="5303520" cy="5297170"/>
                                          </a:xfrm>
                                          <a:prstGeom prst="rect">
                                            <a:avLst/>
                                          </a:prstGeom>
                                        </pic:spPr>
                                      </pic:pic>
                                    </a:graphicData>
                                  </a:graphic>
                                </wp:inline>
                              </w:drawing>
                            </w:r>
                          </w:p>
                          <w:p w14:paraId="7C8D4117" w14:textId="77777777" w:rsidR="00B12987" w:rsidRPr="00044D92" w:rsidRDefault="00B12987" w:rsidP="0071564B">
                            <w:pPr>
                              <w:pStyle w:val="Caption"/>
                              <w:rPr>
                                <w:rFonts w:ascii="Times New Roman" w:hAnsi="Times New Roman" w:cs="Times New Roman"/>
                                <w:b w:val="0"/>
                                <w:color w:val="000000" w:themeColor="text1"/>
                                <w:sz w:val="24"/>
                                <w:szCs w:val="24"/>
                              </w:rPr>
                            </w:pPr>
                            <w:r w:rsidRPr="00B62B6C">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w:t>
                            </w:r>
                            <w:r w:rsidRPr="00B62B6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8.</w:t>
                            </w:r>
                            <w:r>
                              <w:rPr>
                                <w:rFonts w:ascii="Times New Roman" w:hAnsi="Times New Roman" w:cs="Times New Roman"/>
                                <w:b w:val="0"/>
                                <w:color w:val="000000" w:themeColor="text1"/>
                                <w:sz w:val="24"/>
                                <w:szCs w:val="24"/>
                              </w:rPr>
                              <w:t xml:space="preserve"> Surface meteorological observations of the CAP displacement during strong southerly winds on 3 December 2010. Warm (cold) pseudo-front position is indicated as red (blue) lines. Station observations are indicated by circular markers and shaded to correspond to the observed air temperature. Vectors indicate wind speed and direction. (a) 0200 UTC 3 December, (b) 0400 UTC 3 December, (c) 0500 UTC 3 December, (d) 0600 UTC 3 December, (e) 0800 UTC 3 December, and (f) 0900 UTC 3 December. (g) Air temperature and (b) vector winds at ISS site, which is emphasized with a magenta outline.</w:t>
                            </w:r>
                            <w:r w:rsidRPr="006B3DEE">
                              <w:rPr>
                                <w:rFonts w:ascii="Times New Roman" w:hAnsi="Times New Roman" w:cs="Times New Roman"/>
                                <w:b w:val="0"/>
                                <w:color w:val="000000" w:themeColor="text1"/>
                                <w:sz w:val="24"/>
                                <w:szCs w:val="24"/>
                              </w:rPr>
                              <w:t xml:space="preserve"> </w:t>
                            </w:r>
                          </w:p>
                          <w:p w14:paraId="5206FACD" w14:textId="77777777" w:rsidR="00B12987" w:rsidRDefault="00B12987"/>
                        </w:txbxContent>
                      </wps:txbx>
                      <wps:bodyPr rot="0" vert="horz" wrap="square" lIns="91440" tIns="91440" rIns="91440" bIns="91440" anchor="t" anchorCtr="0" upright="1">
                        <a:noAutofit/>
                      </wps:bodyPr>
                    </wps:wsp>
                  </a:graphicData>
                </a:graphic>
              </wp:inline>
            </w:drawing>
          </mc:Choice>
          <mc:Fallback>
            <w:pict>
              <v:shape id="Text Box 16" o:spid="_x0000_s1033"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" filled="f" stroked="f">
                <v:textbox inset=",7.2pt,,7.2pt">
                  <w:txbxContent>
                    <w:p w14:paraId="68A0D160" w14:textId="282FDAB4" w:rsidR="00B12987" w:rsidRDefault="00B12987" w:rsidP="00373CEB">
                      <w:pPr>
                        <w:keepNext/>
                      </w:pPr>
                    </w:p>
                    <w:p w14:paraId="17DFD181" w14:textId="65B78465" w:rsidR="00B12987" w:rsidRDefault="007161B9" w:rsidP="0071564B">
                      <w:pPr>
                        <w:pStyle w:val="Caption"/>
                        <w:rPr>
                          <w:ins w:id="21" w:author="Neil Lareau" w:date="2011-11-23T12:11:00Z"/>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4C5EF4F3" wp14:editId="6BA63734">
                            <wp:extent cx="5303520" cy="52971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11-23 at 12.27.46 PM.png"/>
                                    <pic:cNvPicPr/>
                                  </pic:nvPicPr>
                                  <pic:blipFill>
                                    <a:blip r:embed="rId20">
                                      <a:extLst>
                                        <a:ext uri="{28A0092B-C50C-407E-A947-70E740481C1C}">
                                          <a14:useLocalDpi xmlns:a14="http://schemas.microsoft.com/office/drawing/2010/main" val="0"/>
                                        </a:ext>
                                      </a:extLst>
                                    </a:blip>
                                    <a:stretch>
                                      <a:fillRect/>
                                    </a:stretch>
                                  </pic:blipFill>
                                  <pic:spPr>
                                    <a:xfrm>
                                      <a:off x="0" y="0"/>
                                      <a:ext cx="5303520" cy="5297170"/>
                                    </a:xfrm>
                                    <a:prstGeom prst="rect">
                                      <a:avLst/>
                                    </a:prstGeom>
                                  </pic:spPr>
                                </pic:pic>
                              </a:graphicData>
                            </a:graphic>
                          </wp:inline>
                        </w:drawing>
                      </w:r>
                    </w:p>
                    <w:p w14:paraId="7C8D4117" w14:textId="77777777" w:rsidR="00B12987" w:rsidRPr="00044D92" w:rsidRDefault="00B12987" w:rsidP="0071564B">
                      <w:pPr>
                        <w:pStyle w:val="Caption"/>
                        <w:rPr>
                          <w:rFonts w:ascii="Times New Roman" w:hAnsi="Times New Roman" w:cs="Times New Roman"/>
                          <w:b w:val="0"/>
                          <w:color w:val="000000" w:themeColor="text1"/>
                          <w:sz w:val="24"/>
                          <w:szCs w:val="24"/>
                        </w:rPr>
                      </w:pPr>
                      <w:r w:rsidRPr="00B62B6C">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w:t>
                      </w:r>
                      <w:r w:rsidRPr="00B62B6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8.</w:t>
                      </w:r>
                      <w:r>
                        <w:rPr>
                          <w:rFonts w:ascii="Times New Roman" w:hAnsi="Times New Roman" w:cs="Times New Roman"/>
                          <w:b w:val="0"/>
                          <w:color w:val="000000" w:themeColor="text1"/>
                          <w:sz w:val="24"/>
                          <w:szCs w:val="24"/>
                        </w:rPr>
                        <w:t xml:space="preserve"> Surface meteorological observations of the CAP displacement during strong southerly winds on 3 December 2010. Warm (cold) pseudo-front position is indicated as red (blue) lines. Station observations are indicated by circular markers and shaded to correspond to the observed air temperature. Vectors indicate wind speed and direction. (a) 0200 UTC 3 December, (b) 0400 UTC 3 December, (c) 0500 UTC 3 December, (d) 0600 UTC 3 December, (e) 0800 UTC 3 December, and (f) 0900 UTC 3 December. (g) Air temperature and (b) vector winds at ISS site, which is emphasized with a magenta outline.</w:t>
                      </w:r>
                      <w:r w:rsidRPr="006B3DEE">
                        <w:rPr>
                          <w:rFonts w:ascii="Times New Roman" w:hAnsi="Times New Roman" w:cs="Times New Roman"/>
                          <w:b w:val="0"/>
                          <w:color w:val="000000" w:themeColor="text1"/>
                          <w:sz w:val="24"/>
                          <w:szCs w:val="24"/>
                        </w:rPr>
                        <w:t xml:space="preserve"> </w:t>
                      </w:r>
                    </w:p>
                    <w:p w14:paraId="5206FACD" w14:textId="77777777" w:rsidR="00B12987" w:rsidRDefault="00B12987"/>
                  </w:txbxContent>
                </v:textbox>
                <w10:anchorlock/>
              </v:shape>
            </w:pict>
          </mc:Fallback>
        </mc:AlternateContent>
      </w:r>
    </w:p>
    <w:p w14:paraId="19CBAA8E" w14:textId="77777777" w:rsidR="009C2BF0" w:rsidRDefault="009C2BF0">
      <w:pPr>
        <w:rPr>
          <w:rFonts w:ascii="Times New Roman" w:hAnsi="Times New Roman" w:cs="Times New Roman"/>
        </w:rPr>
        <w:sectPr w:rsidR="009C2BF0" w:rsidSect="00373CEB">
          <w:pgSz w:w="12240" w:h="15840" w:code="1"/>
          <w:pgMar w:top="1440" w:right="1800" w:bottom="1440" w:left="1800" w:header="720" w:footer="720" w:gutter="0"/>
          <w:cols w:space="720"/>
          <w:docGrid w:linePitch="360"/>
        </w:sectPr>
      </w:pPr>
    </w:p>
    <w:p w14:paraId="355AD20B" w14:textId="77777777" w:rsidR="00C16AA3" w:rsidRDefault="00042D68" w:rsidP="0071564B">
      <w:pPr>
        <w:keepNext/>
      </w:pPr>
      <w:r>
        <w:rPr>
          <w:noProof/>
        </w:rPr>
        <w:lastRenderedPageBreak/>
        <w:drawing>
          <wp:inline distT="0" distB="0" distL="0" distR="0" wp14:anchorId="53886B2E" wp14:editId="3384B7ED">
            <wp:extent cx="548640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ider_figure.tif"/>
                    <pic:cNvPicPr/>
                  </pic:nvPicPr>
                  <pic:blipFill>
                    <a:blip r:embed="rId21">
                      <a:extLst>
                        <a:ext uri="{28A0092B-C50C-407E-A947-70E740481C1C}">
                          <a14:useLocalDpi xmlns:a14="http://schemas.microsoft.com/office/drawing/2010/main" val="0"/>
                        </a:ext>
                      </a:extLst>
                    </a:blip>
                    <a:stretch>
                      <a:fillRect/>
                    </a:stretch>
                  </pic:blipFill>
                  <pic:spPr>
                    <a:xfrm>
                      <a:off x="0" y="0"/>
                      <a:ext cx="5486400" cy="4110355"/>
                    </a:xfrm>
                    <a:prstGeom prst="rect">
                      <a:avLst/>
                    </a:prstGeom>
                  </pic:spPr>
                </pic:pic>
              </a:graphicData>
            </a:graphic>
          </wp:inline>
        </w:drawing>
      </w:r>
    </w:p>
    <w:p w14:paraId="7838BC45" w14:textId="18F9283A" w:rsidR="00C16AA3" w:rsidRPr="00044D92" w:rsidRDefault="00C16AA3" w:rsidP="00C16AA3">
      <w:pPr>
        <w:pStyle w:val="Caption"/>
        <w:rPr>
          <w:rFonts w:ascii="Times New Roman" w:hAnsi="Times New Roman" w:cs="Times New Roman"/>
          <w:b w:val="0"/>
          <w:color w:val="000000" w:themeColor="text1"/>
          <w:sz w:val="24"/>
          <w:szCs w:val="24"/>
        </w:rPr>
      </w:pPr>
      <w:r w:rsidRPr="00B62B6C">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w:t>
      </w:r>
      <w:r w:rsidRPr="00B62B6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9</w:t>
      </w:r>
      <w:r w:rsidRPr="00B62B6C">
        <w:rPr>
          <w:rFonts w:ascii="Times New Roman" w:hAnsi="Times New Roman" w:cs="Times New Roman"/>
          <w:color w:val="000000" w:themeColor="text1"/>
          <w:sz w:val="24"/>
          <w:szCs w:val="24"/>
        </w:rPr>
        <w:t xml:space="preserve">. </w:t>
      </w:r>
      <w:r w:rsidRPr="006B62F4">
        <w:rPr>
          <w:rFonts w:ascii="Times New Roman" w:hAnsi="Times New Roman" w:cs="Times New Roman"/>
          <w:b w:val="0"/>
          <w:color w:val="000000" w:themeColor="text1"/>
          <w:sz w:val="24"/>
          <w:szCs w:val="24"/>
        </w:rPr>
        <w:t>13 December 2010</w:t>
      </w:r>
      <w:r w:rsidR="006B3DEE">
        <w:rPr>
          <w:rFonts w:ascii="Times New Roman" w:hAnsi="Times New Roman" w:cs="Times New Roman"/>
          <w:b w:val="0"/>
          <w:color w:val="000000" w:themeColor="text1"/>
          <w:sz w:val="24"/>
          <w:szCs w:val="24"/>
        </w:rPr>
        <w:t xml:space="preserve"> powered paraglider</w:t>
      </w:r>
      <w:r w:rsidRPr="006B62F4">
        <w:rPr>
          <w:rFonts w:ascii="Times New Roman" w:hAnsi="Times New Roman" w:cs="Times New Roman"/>
          <w:b w:val="0"/>
          <w:color w:val="000000" w:themeColor="text1"/>
          <w:sz w:val="24"/>
          <w:szCs w:val="24"/>
        </w:rPr>
        <w:t xml:space="preserve"> </w:t>
      </w:r>
      <w:r w:rsidR="003D38D7">
        <w:rPr>
          <w:rFonts w:ascii="Times New Roman" w:hAnsi="Times New Roman" w:cs="Times New Roman"/>
          <w:b w:val="0"/>
          <w:color w:val="000000" w:themeColor="text1"/>
          <w:sz w:val="24"/>
          <w:szCs w:val="24"/>
        </w:rPr>
        <w:t>flight. (a) Launch preparation</w:t>
      </w:r>
      <w:r w:rsidR="00874DB7">
        <w:rPr>
          <w:rFonts w:ascii="Times New Roman" w:hAnsi="Times New Roman" w:cs="Times New Roman"/>
          <w:b w:val="0"/>
          <w:color w:val="000000" w:themeColor="text1"/>
          <w:sz w:val="24"/>
          <w:szCs w:val="24"/>
        </w:rPr>
        <w:t xml:space="preserve"> </w:t>
      </w:r>
      <w:r w:rsidR="003D1A3C">
        <w:rPr>
          <w:rFonts w:ascii="Times New Roman" w:hAnsi="Times New Roman" w:cs="Times New Roman"/>
          <w:b w:val="0"/>
          <w:color w:val="000000" w:themeColor="text1"/>
          <w:sz w:val="24"/>
          <w:szCs w:val="24"/>
        </w:rPr>
        <w:t>and</w:t>
      </w:r>
      <w:r w:rsidR="003D38D7" w:rsidRPr="006B62F4">
        <w:rPr>
          <w:rFonts w:ascii="Times New Roman" w:hAnsi="Times New Roman" w:cs="Times New Roman"/>
          <w:b w:val="0"/>
          <w:color w:val="000000" w:themeColor="text1"/>
          <w:sz w:val="24"/>
          <w:szCs w:val="24"/>
        </w:rPr>
        <w:t xml:space="preserve"> </w:t>
      </w:r>
      <w:r w:rsidRPr="006B62F4">
        <w:rPr>
          <w:rFonts w:ascii="Times New Roman" w:hAnsi="Times New Roman" w:cs="Times New Roman"/>
          <w:b w:val="0"/>
          <w:color w:val="000000" w:themeColor="text1"/>
          <w:sz w:val="24"/>
          <w:szCs w:val="24"/>
        </w:rPr>
        <w:t>(</w:t>
      </w:r>
      <w:r w:rsidR="00874DB7">
        <w:rPr>
          <w:rFonts w:ascii="Times New Roman" w:hAnsi="Times New Roman" w:cs="Times New Roman"/>
          <w:b w:val="0"/>
          <w:color w:val="000000" w:themeColor="text1"/>
          <w:sz w:val="24"/>
          <w:szCs w:val="24"/>
        </w:rPr>
        <w:t>b</w:t>
      </w:r>
      <w:r w:rsidRPr="006B62F4">
        <w:rPr>
          <w:rFonts w:ascii="Times New Roman" w:hAnsi="Times New Roman" w:cs="Times New Roman"/>
          <w:b w:val="0"/>
          <w:color w:val="000000" w:themeColor="text1"/>
          <w:sz w:val="24"/>
          <w:szCs w:val="24"/>
        </w:rPr>
        <w:t xml:space="preserve">) low-level temperature and </w:t>
      </w:r>
      <w:r>
        <w:rPr>
          <w:rFonts w:ascii="Times New Roman" w:hAnsi="Times New Roman" w:cs="Times New Roman"/>
          <w:b w:val="0"/>
          <w:color w:val="000000" w:themeColor="text1"/>
          <w:sz w:val="24"/>
          <w:szCs w:val="24"/>
        </w:rPr>
        <w:t xml:space="preserve">dew point temperature </w:t>
      </w:r>
      <w:r w:rsidRPr="006B62F4">
        <w:rPr>
          <w:rFonts w:ascii="Times New Roman" w:hAnsi="Times New Roman" w:cs="Times New Roman"/>
          <w:b w:val="0"/>
          <w:color w:val="000000" w:themeColor="text1"/>
          <w:sz w:val="24"/>
          <w:szCs w:val="24"/>
        </w:rPr>
        <w:t xml:space="preserve">data obtained from the </w:t>
      </w:r>
      <w:r w:rsidR="006B3DEE">
        <w:rPr>
          <w:rFonts w:ascii="Times New Roman" w:hAnsi="Times New Roman" w:cs="Times New Roman"/>
          <w:b w:val="0"/>
          <w:color w:val="000000" w:themeColor="text1"/>
          <w:sz w:val="24"/>
          <w:szCs w:val="24"/>
        </w:rPr>
        <w:t>paraglider</w:t>
      </w:r>
      <w:r w:rsidRPr="006B62F4">
        <w:rPr>
          <w:rFonts w:ascii="Times New Roman" w:hAnsi="Times New Roman" w:cs="Times New Roman"/>
          <w:b w:val="0"/>
          <w:color w:val="000000" w:themeColor="text1"/>
          <w:sz w:val="24"/>
          <w:szCs w:val="24"/>
        </w:rPr>
        <w:t xml:space="preserve"> before</w:t>
      </w:r>
      <w:r>
        <w:rPr>
          <w:rFonts w:ascii="Times New Roman" w:hAnsi="Times New Roman" w:cs="Times New Roman"/>
          <w:b w:val="0"/>
          <w:color w:val="000000" w:themeColor="text1"/>
          <w:sz w:val="24"/>
          <w:szCs w:val="24"/>
        </w:rPr>
        <w:t xml:space="preserve"> (ascent)</w:t>
      </w:r>
      <w:r w:rsidRPr="006B62F4">
        <w:rPr>
          <w:rFonts w:ascii="Times New Roman" w:hAnsi="Times New Roman" w:cs="Times New Roman"/>
          <w:b w:val="0"/>
          <w:color w:val="000000" w:themeColor="text1"/>
          <w:sz w:val="24"/>
          <w:szCs w:val="24"/>
        </w:rPr>
        <w:t xml:space="preserve"> and after</w:t>
      </w:r>
      <w:r>
        <w:rPr>
          <w:rFonts w:ascii="Times New Roman" w:hAnsi="Times New Roman" w:cs="Times New Roman"/>
          <w:b w:val="0"/>
          <w:color w:val="000000" w:themeColor="text1"/>
          <w:sz w:val="24"/>
          <w:szCs w:val="24"/>
        </w:rPr>
        <w:t xml:space="preserve"> (descent)</w:t>
      </w:r>
      <w:r w:rsidRPr="006B62F4">
        <w:rPr>
          <w:rFonts w:ascii="Times New Roman" w:hAnsi="Times New Roman" w:cs="Times New Roman"/>
          <w:b w:val="0"/>
          <w:color w:val="000000" w:themeColor="text1"/>
          <w:sz w:val="24"/>
          <w:szCs w:val="24"/>
        </w:rPr>
        <w:t xml:space="preserve"> lake-breeze frontal passage. </w:t>
      </w:r>
    </w:p>
    <w:p w14:paraId="339B9FD3" w14:textId="77777777" w:rsidR="000F1454" w:rsidRDefault="000F1454">
      <w:pPr>
        <w:rPr>
          <w:rFonts w:ascii="Times New Roman" w:hAnsi="Times New Roman" w:cs="Times New Roman"/>
          <w:noProof/>
        </w:rPr>
      </w:pPr>
    </w:p>
    <w:p w14:paraId="744F25C2" w14:textId="1AE5D821" w:rsidR="003D38D7" w:rsidRDefault="00E7673C">
      <w:pPr>
        <w:rPr>
          <w:rFonts w:ascii="Times New Roman" w:hAnsi="Times New Roman" w:cs="Times New Roman"/>
          <w:noProof/>
        </w:rPr>
        <w:sectPr w:rsidR="003D38D7" w:rsidSect="00C16AA3">
          <w:pgSz w:w="12240" w:h="15840" w:code="1"/>
          <w:pgMar w:top="1440" w:right="1800" w:bottom="1440" w:left="1800" w:header="720" w:footer="720" w:gutter="0"/>
          <w:cols w:space="720"/>
          <w:docGrid w:linePitch="360"/>
        </w:sectPr>
      </w:pPr>
      <w:r>
        <w:rPr>
          <w:rFonts w:ascii="Times New Roman" w:hAnsi="Times New Roman" w:cs="Times New Roman"/>
          <w:noProof/>
        </w:rPr>
        <mc:AlternateContent>
          <mc:Choice Requires="wps">
            <w:drawing>
              <wp:anchor distT="0" distB="0" distL="114300" distR="114300" simplePos="0" relativeHeight="251652608" behindDoc="0" locked="1" layoutInCell="1" allowOverlap="1" wp14:anchorId="0590CE60" wp14:editId="1C0C31F9">
                <wp:simplePos x="0" y="0"/>
                <wp:positionH relativeFrom="character">
                  <wp:posOffset>-913765</wp:posOffset>
                </wp:positionH>
                <wp:positionV relativeFrom="line">
                  <wp:posOffset>-1142365</wp:posOffset>
                </wp:positionV>
                <wp:extent cx="381000" cy="457200"/>
                <wp:effectExtent l="0" t="0" r="0" b="0"/>
                <wp:wrapNone/>
                <wp:docPr id="3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 o:spid="_x0000_s1026" type="#_x0000_t202" style="position:absolute;margin-left:-71.9pt;margin-top:-89.9pt;width:30pt;height:36pt;z-index:251652608;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" filled="f" stroked="f">
                <v:path arrowok="t"/>
                <w10:wrap anchory="line"/>
                <w10:anchorlock/>
              </v:shape>
            </w:pict>
          </mc:Fallback>
        </mc:AlternateContent>
      </w:r>
    </w:p>
    <w:p w14:paraId="1B6887F4" w14:textId="77777777" w:rsidR="00543ECE" w:rsidRDefault="00543ECE" w:rsidP="00373CEB">
      <w:pPr>
        <w:keepNext/>
        <w:tabs>
          <w:tab w:val="left" w:pos="864"/>
        </w:tabs>
      </w:pPr>
    </w:p>
    <w:p w14:paraId="14345484" w14:textId="5B308906" w:rsidR="000C251B" w:rsidRDefault="00E7673C" w:rsidP="00373CEB">
      <w:pPr>
        <w:tabs>
          <w:tab w:val="left" w:pos="864"/>
        </w:tabs>
        <w:rPr>
          <w:rFonts w:ascii="Times New Roman" w:hAnsi="Times New Roman" w:cs="Times New Roman"/>
        </w:rPr>
      </w:pPr>
      <w:r>
        <w:rPr>
          <w:rFonts w:ascii="Times New Roman" w:hAnsi="Times New Roman" w:cs="Times New Roman"/>
          <w:noProof/>
        </w:rPr>
        <w:lastRenderedPageBreak/>
        <mc:AlternateContent>
          <mc:Choice Requires="wps">
            <w:drawing>
              <wp:inline distT="0" distB="0" distL="0" distR="0" wp14:anchorId="1F49F319" wp14:editId="7EA3563E">
                <wp:extent cx="8229600" cy="5486400"/>
                <wp:effectExtent l="0" t="0" r="0" b="0"/>
                <wp:docPr id="3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0" cy="548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0862832F" w14:textId="77777777" w:rsidR="00B12987" w:rsidRDefault="00B12987"/>
                        </w:txbxContent>
                      </wps:txbx>
                      <wps:bodyPr rot="0" vert="horz" wrap="square" lIns="91440" tIns="91440" rIns="91440" bIns="91440" anchor="t" anchorCtr="0" upright="1">
                        <a:noAutofit/>
                      </wps:bodyPr>
                    </wps:wsp>
                  </a:graphicData>
                </a:graphic>
              </wp:inline>
            </w:drawing>
          </mc:Choice>
          <mc:Fallback>
            <w:pict>
              <v:shape id="Text Box 18" o:spid="_x0000_s1034"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" filled="f" stroked="f">
                <v:textbox inset=",7.2pt,,7.2pt">
                  <w:txbxContent>
                    <w:p w14:paraId="0862832F" w14:textId="77777777" w:rsidR="00B12987" w:rsidRDefault="00B12987"/>
                  </w:txbxContent>
                </v:textbox>
                <w10:anchorlock/>
              </v:shape>
            </w:pict>
          </mc:Fallback>
        </mc:AlternateContent>
      </w:r>
    </w:p>
    <w:sectPr w:rsidR="000C251B" w:rsidSect="0071564B">
      <w:pgSz w:w="15840" w:h="12240" w:orient="landscape" w:code="1"/>
      <w:pgMar w:top="1800" w:right="1440" w:bottom="180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 w:author="John Horel" w:date="2011-11-23T12:57:00Z" w:initials="JH">
    <w:p w14:paraId="7975665A" w14:textId="77777777" w:rsidR="002F3CB2" w:rsidRDefault="002F3CB2" w:rsidP="002F3CB2">
      <w:pPr>
        <w:autoSpaceDE w:val="0"/>
        <w:autoSpaceDN w:val="0"/>
        <w:adjustRightInd w:val="0"/>
        <w:ind w:left="360" w:hanging="360"/>
      </w:pPr>
      <w:r>
        <w:rPr>
          <w:rStyle w:val="CommentReference"/>
        </w:rPr>
        <w:annotationRef/>
      </w:r>
      <w:r>
        <w:t xml:space="preserve">This is the Olympic paper not </w:t>
      </w:r>
      <w:proofErr w:type="spellStart"/>
      <w:r>
        <w:t>mesowest</w:t>
      </w:r>
      <w:proofErr w:type="spellEnd"/>
      <w:r>
        <w:t>. If you decide to use it, then you’d have to do a 2002a and 2002b.</w:t>
      </w:r>
    </w:p>
    <w:p w14:paraId="02EE4B1F" w14:textId="77777777" w:rsidR="002F3CB2" w:rsidRDefault="002F3CB2" w:rsidP="002F3CB2">
      <w:pPr>
        <w:autoSpaceDE w:val="0"/>
        <w:autoSpaceDN w:val="0"/>
        <w:adjustRightInd w:val="0"/>
        <w:ind w:left="360" w:hanging="360"/>
      </w:pPr>
    </w:p>
    <w:p w14:paraId="68141CA4" w14:textId="15F2045D" w:rsidR="002F3CB2" w:rsidRDefault="002F3CB2" w:rsidP="002F3CB2">
      <w:pPr>
        <w:autoSpaceDE w:val="0"/>
        <w:autoSpaceDN w:val="0"/>
        <w:adjustRightInd w:val="0"/>
        <w:ind w:left="360" w:hanging="360"/>
      </w:pPr>
      <w:r>
        <w:t>I’d recommend maybe dropping the ref.</w:t>
      </w:r>
    </w:p>
    <w:p w14:paraId="7B7492D7" w14:textId="77777777" w:rsidR="002F3CB2" w:rsidRDefault="002F3CB2" w:rsidP="002F3CB2">
      <w:pPr>
        <w:autoSpaceDE w:val="0"/>
        <w:autoSpaceDN w:val="0"/>
        <w:adjustRightInd w:val="0"/>
        <w:ind w:left="360" w:hanging="360"/>
      </w:pPr>
    </w:p>
    <w:p w14:paraId="762EA90A" w14:textId="669BA0CC" w:rsidR="002F3CB2" w:rsidRPr="00CF74D6" w:rsidRDefault="002F3CB2" w:rsidP="002F3CB2">
      <w:pPr>
        <w:autoSpaceDE w:val="0"/>
        <w:autoSpaceDN w:val="0"/>
        <w:adjustRightInd w:val="0"/>
        <w:ind w:left="360" w:hanging="360"/>
      </w:pPr>
      <w:r>
        <w:t xml:space="preserve"> </w:t>
      </w:r>
      <w:proofErr w:type="spellStart"/>
      <w:r w:rsidRPr="00CF74D6">
        <w:t>Horel</w:t>
      </w:r>
      <w:proofErr w:type="spellEnd"/>
      <w:r w:rsidRPr="00CF74D6">
        <w:t xml:space="preserve">, J., T. Potter, L. Dunn, W. J. </w:t>
      </w:r>
      <w:proofErr w:type="spellStart"/>
      <w:r w:rsidRPr="00CF74D6">
        <w:t>Steenburgh</w:t>
      </w:r>
      <w:proofErr w:type="spellEnd"/>
      <w:r w:rsidRPr="00CF74D6">
        <w:t xml:space="preserve">, M. Eubank, M. </w:t>
      </w:r>
      <w:proofErr w:type="spellStart"/>
      <w:r w:rsidRPr="00CF74D6">
        <w:t>Splitt</w:t>
      </w:r>
      <w:proofErr w:type="spellEnd"/>
      <w:r w:rsidRPr="00CF74D6">
        <w:t xml:space="preserve">, and D. J. </w:t>
      </w:r>
      <w:proofErr w:type="spellStart"/>
      <w:r w:rsidRPr="00CF74D6">
        <w:t>Onton</w:t>
      </w:r>
      <w:proofErr w:type="spellEnd"/>
      <w:r w:rsidRPr="00CF74D6">
        <w:t>,</w:t>
      </w:r>
      <w:r>
        <w:t xml:space="preserve"> </w:t>
      </w:r>
      <w:r w:rsidRPr="00CF74D6">
        <w:t xml:space="preserve">2002: Weather support for the 2002 Winter Olympic and Paralympic Games. </w:t>
      </w:r>
      <w:r w:rsidRPr="00CF74D6">
        <w:rPr>
          <w:i/>
        </w:rPr>
        <w:t>Bull. Amer.</w:t>
      </w:r>
      <w:r>
        <w:t xml:space="preserve"> </w:t>
      </w:r>
      <w:r w:rsidRPr="00CF74D6">
        <w:rPr>
          <w:i/>
        </w:rPr>
        <w:t>Meteor. Soc</w:t>
      </w:r>
      <w:r w:rsidRPr="00CF74D6">
        <w:t>., 83, 227-240</w:t>
      </w:r>
    </w:p>
    <w:p w14:paraId="57C293DA" w14:textId="1AC79869" w:rsidR="002F3CB2" w:rsidRDefault="002F3CB2">
      <w:pPr>
        <w:pStyle w:val="CommentText"/>
      </w:pPr>
    </w:p>
    <w:p w14:paraId="29874253" w14:textId="5EAEF4F3" w:rsidR="002F3CB2" w:rsidRDefault="002F3CB2">
      <w:pPr>
        <w:pStyle w:val="CommentText"/>
      </w:pP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5A23A9" w14:textId="77777777" w:rsidR="005377E3" w:rsidRDefault="005377E3" w:rsidP="00E83AE8">
      <w:r>
        <w:separator/>
      </w:r>
    </w:p>
  </w:endnote>
  <w:endnote w:type="continuationSeparator" w:id="0">
    <w:p w14:paraId="4FE5DE7F" w14:textId="77777777" w:rsidR="005377E3" w:rsidRDefault="005377E3" w:rsidP="00E83A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F2CC7E" w14:textId="77777777" w:rsidR="005377E3" w:rsidRDefault="005377E3" w:rsidP="00E83AE8">
      <w:r>
        <w:separator/>
      </w:r>
    </w:p>
  </w:footnote>
  <w:footnote w:type="continuationSeparator" w:id="0">
    <w:p w14:paraId="6A8FBA0F" w14:textId="77777777" w:rsidR="005377E3" w:rsidRDefault="005377E3" w:rsidP="00E83AE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ustomXmlInsRangeStart w:id="11" w:author="John Horel" w:date="2011-11-23T12:59:00Z"/>
  <w:sdt>
    <w:sdtPr>
      <w:id w:val="-802773854"/>
      <w:docPartObj>
        <w:docPartGallery w:val="Page Numbers (Top of Page)"/>
        <w:docPartUnique/>
      </w:docPartObj>
    </w:sdtPr>
    <w:sdtEndPr>
      <w:rPr>
        <w:noProof/>
      </w:rPr>
    </w:sdtEndPr>
    <w:sdtContent>
      <w:customXmlInsRangeEnd w:id="11"/>
      <w:p w14:paraId="66266B06" w14:textId="615EC159" w:rsidR="00756AB8" w:rsidRDefault="00756AB8">
        <w:pPr>
          <w:pStyle w:val="Header"/>
          <w:jc w:val="right"/>
          <w:rPr>
            <w:ins w:id="12" w:author="John Horel" w:date="2011-11-23T12:59:00Z"/>
          </w:rPr>
        </w:pPr>
        <w:ins w:id="13" w:author="John Horel" w:date="2011-11-23T12:59:00Z">
          <w:r>
            <w:fldChar w:fldCharType="begin"/>
          </w:r>
          <w:r>
            <w:instrText xml:space="preserve"> PAGE   \* MERGEFORMAT </w:instrText>
          </w:r>
          <w:r>
            <w:fldChar w:fldCharType="separate"/>
          </w:r>
        </w:ins>
        <w:r w:rsidR="00F412F7">
          <w:rPr>
            <w:noProof/>
          </w:rPr>
          <w:t>18</w:t>
        </w:r>
        <w:ins w:id="14" w:author="John Horel" w:date="2011-11-23T12:59:00Z">
          <w:r>
            <w:rPr>
              <w:noProof/>
            </w:rPr>
            <w:fldChar w:fldCharType="end"/>
          </w:r>
        </w:ins>
      </w:p>
      <w:customXmlInsRangeStart w:id="15" w:author="John Horel" w:date="2011-11-23T12:59:00Z"/>
    </w:sdtContent>
  </w:sdt>
  <w:customXmlInsRangeEnd w:id="15"/>
  <w:p w14:paraId="63D298BB" w14:textId="77777777" w:rsidR="00756AB8" w:rsidRDefault="00756AB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45674"/>
    <w:multiLevelType w:val="multilevel"/>
    <w:tmpl w:val="B574C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4E8432B"/>
    <w:multiLevelType w:val="hybridMultilevel"/>
    <w:tmpl w:val="1DE2DAE6"/>
    <w:lvl w:ilvl="0" w:tplc="DBFE26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F3F7D86"/>
    <w:multiLevelType w:val="hybridMultilevel"/>
    <w:tmpl w:val="26C22D9A"/>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5C125CD"/>
    <w:multiLevelType w:val="hybridMultilevel"/>
    <w:tmpl w:val="EC5644A8"/>
    <w:lvl w:ilvl="0" w:tplc="3874172E">
      <w:start w:val="2"/>
      <w:numFmt w:val="decimal"/>
      <w:lvlText w:val="%1."/>
      <w:lvlJc w:val="left"/>
      <w:pPr>
        <w:tabs>
          <w:tab w:val="num" w:pos="720"/>
        </w:tabs>
        <w:ind w:left="720" w:hanging="360"/>
      </w:pPr>
    </w:lvl>
    <w:lvl w:ilvl="1" w:tplc="B8504EC4">
      <w:start w:val="2"/>
      <w:numFmt w:val="lowerLetter"/>
      <w:lvlText w:val="%2."/>
      <w:lvlJc w:val="left"/>
      <w:pPr>
        <w:tabs>
          <w:tab w:val="num" w:pos="1440"/>
        </w:tabs>
        <w:ind w:left="1440" w:hanging="360"/>
      </w:pPr>
    </w:lvl>
    <w:lvl w:ilvl="2" w:tplc="1EB42C0E" w:tentative="1">
      <w:start w:val="1"/>
      <w:numFmt w:val="decimal"/>
      <w:lvlText w:val="%3."/>
      <w:lvlJc w:val="left"/>
      <w:pPr>
        <w:tabs>
          <w:tab w:val="num" w:pos="2160"/>
        </w:tabs>
        <w:ind w:left="2160" w:hanging="360"/>
      </w:pPr>
    </w:lvl>
    <w:lvl w:ilvl="3" w:tplc="872E82EC" w:tentative="1">
      <w:start w:val="1"/>
      <w:numFmt w:val="decimal"/>
      <w:lvlText w:val="%4."/>
      <w:lvlJc w:val="left"/>
      <w:pPr>
        <w:tabs>
          <w:tab w:val="num" w:pos="2880"/>
        </w:tabs>
        <w:ind w:left="2880" w:hanging="360"/>
      </w:pPr>
    </w:lvl>
    <w:lvl w:ilvl="4" w:tplc="356CB928" w:tentative="1">
      <w:start w:val="1"/>
      <w:numFmt w:val="decimal"/>
      <w:lvlText w:val="%5."/>
      <w:lvlJc w:val="left"/>
      <w:pPr>
        <w:tabs>
          <w:tab w:val="num" w:pos="3600"/>
        </w:tabs>
        <w:ind w:left="3600" w:hanging="360"/>
      </w:pPr>
    </w:lvl>
    <w:lvl w:ilvl="5" w:tplc="ED628CB8" w:tentative="1">
      <w:start w:val="1"/>
      <w:numFmt w:val="decimal"/>
      <w:lvlText w:val="%6."/>
      <w:lvlJc w:val="left"/>
      <w:pPr>
        <w:tabs>
          <w:tab w:val="num" w:pos="4320"/>
        </w:tabs>
        <w:ind w:left="4320" w:hanging="360"/>
      </w:pPr>
    </w:lvl>
    <w:lvl w:ilvl="6" w:tplc="16B80336" w:tentative="1">
      <w:start w:val="1"/>
      <w:numFmt w:val="decimal"/>
      <w:lvlText w:val="%7."/>
      <w:lvlJc w:val="left"/>
      <w:pPr>
        <w:tabs>
          <w:tab w:val="num" w:pos="5040"/>
        </w:tabs>
        <w:ind w:left="5040" w:hanging="360"/>
      </w:pPr>
    </w:lvl>
    <w:lvl w:ilvl="7" w:tplc="91C6D3CC" w:tentative="1">
      <w:start w:val="1"/>
      <w:numFmt w:val="decimal"/>
      <w:lvlText w:val="%8."/>
      <w:lvlJc w:val="left"/>
      <w:pPr>
        <w:tabs>
          <w:tab w:val="num" w:pos="5760"/>
        </w:tabs>
        <w:ind w:left="5760" w:hanging="360"/>
      </w:pPr>
    </w:lvl>
    <w:lvl w:ilvl="8" w:tplc="BBFE8958" w:tentative="1">
      <w:start w:val="1"/>
      <w:numFmt w:val="decimal"/>
      <w:lvlText w:val="%9."/>
      <w:lvlJc w:val="left"/>
      <w:pPr>
        <w:tabs>
          <w:tab w:val="num" w:pos="6480"/>
        </w:tabs>
        <w:ind w:left="6480" w:hanging="360"/>
      </w:pPr>
    </w:lvl>
  </w:abstractNum>
  <w:abstractNum w:abstractNumId="4">
    <w:nsid w:val="2B493A84"/>
    <w:multiLevelType w:val="hybridMultilevel"/>
    <w:tmpl w:val="20C0F1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33020BEE"/>
    <w:multiLevelType w:val="multilevel"/>
    <w:tmpl w:val="BD2A9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C8A495C"/>
    <w:multiLevelType w:val="multilevel"/>
    <w:tmpl w:val="38C2C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F0013D8"/>
    <w:multiLevelType w:val="hybridMultilevel"/>
    <w:tmpl w:val="03366876"/>
    <w:lvl w:ilvl="0" w:tplc="4D66C068">
      <w:start w:val="1"/>
      <w:numFmt w:val="decimal"/>
      <w:lvlText w:val="%1.)"/>
      <w:lvlJc w:val="left"/>
      <w:pPr>
        <w:ind w:left="1760" w:hanging="104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41CD1C00"/>
    <w:multiLevelType w:val="hybridMultilevel"/>
    <w:tmpl w:val="CC2EA1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0EE6FFA"/>
    <w:multiLevelType w:val="hybridMultilevel"/>
    <w:tmpl w:val="52C01F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E7E5B83"/>
    <w:multiLevelType w:val="hybridMultilevel"/>
    <w:tmpl w:val="D0CA9594"/>
    <w:lvl w:ilvl="0" w:tplc="BAEEEBA6">
      <w:numFmt w:val="decimal"/>
      <w:lvlText w:val="%1."/>
      <w:lvlJc w:val="left"/>
    </w:lvl>
    <w:lvl w:ilvl="1" w:tplc="C23878D2">
      <w:numFmt w:val="lowerLetter"/>
      <w:lvlText w:val="%2."/>
      <w:lvlJc w:val="left"/>
      <w:pPr>
        <w:tabs>
          <w:tab w:val="num" w:pos="1440"/>
        </w:tabs>
        <w:ind w:left="1440" w:hanging="360"/>
      </w:pPr>
    </w:lvl>
    <w:lvl w:ilvl="2" w:tplc="9C3E93B4">
      <w:start w:val="2"/>
      <w:numFmt w:val="decimal"/>
      <w:lvlText w:val="%3."/>
      <w:lvlJc w:val="right"/>
      <w:pPr>
        <w:tabs>
          <w:tab w:val="num" w:pos="2160"/>
        </w:tabs>
        <w:ind w:left="2160" w:hanging="360"/>
      </w:pPr>
    </w:lvl>
    <w:lvl w:ilvl="3" w:tplc="F30A82E2" w:tentative="1">
      <w:start w:val="1"/>
      <w:numFmt w:val="decimal"/>
      <w:lvlText w:val="%4."/>
      <w:lvlJc w:val="left"/>
      <w:pPr>
        <w:tabs>
          <w:tab w:val="num" w:pos="2880"/>
        </w:tabs>
        <w:ind w:left="2880" w:hanging="360"/>
      </w:pPr>
    </w:lvl>
    <w:lvl w:ilvl="4" w:tplc="A104BA9C" w:tentative="1">
      <w:start w:val="1"/>
      <w:numFmt w:val="decimal"/>
      <w:lvlText w:val="%5."/>
      <w:lvlJc w:val="left"/>
      <w:pPr>
        <w:tabs>
          <w:tab w:val="num" w:pos="3600"/>
        </w:tabs>
        <w:ind w:left="3600" w:hanging="360"/>
      </w:pPr>
    </w:lvl>
    <w:lvl w:ilvl="5" w:tplc="68F62430" w:tentative="1">
      <w:start w:val="1"/>
      <w:numFmt w:val="decimal"/>
      <w:lvlText w:val="%6."/>
      <w:lvlJc w:val="left"/>
      <w:pPr>
        <w:tabs>
          <w:tab w:val="num" w:pos="4320"/>
        </w:tabs>
        <w:ind w:left="4320" w:hanging="360"/>
      </w:pPr>
    </w:lvl>
    <w:lvl w:ilvl="6" w:tplc="8AD6CFD0" w:tentative="1">
      <w:start w:val="1"/>
      <w:numFmt w:val="decimal"/>
      <w:lvlText w:val="%7."/>
      <w:lvlJc w:val="left"/>
      <w:pPr>
        <w:tabs>
          <w:tab w:val="num" w:pos="5040"/>
        </w:tabs>
        <w:ind w:left="5040" w:hanging="360"/>
      </w:pPr>
    </w:lvl>
    <w:lvl w:ilvl="7" w:tplc="0D1E9B0E" w:tentative="1">
      <w:start w:val="1"/>
      <w:numFmt w:val="decimal"/>
      <w:lvlText w:val="%8."/>
      <w:lvlJc w:val="left"/>
      <w:pPr>
        <w:tabs>
          <w:tab w:val="num" w:pos="5760"/>
        </w:tabs>
        <w:ind w:left="5760" w:hanging="360"/>
      </w:pPr>
    </w:lvl>
    <w:lvl w:ilvl="8" w:tplc="D4266F02" w:tentative="1">
      <w:start w:val="1"/>
      <w:numFmt w:val="decimal"/>
      <w:lvlText w:val="%9."/>
      <w:lvlJc w:val="left"/>
      <w:pPr>
        <w:tabs>
          <w:tab w:val="num" w:pos="6480"/>
        </w:tabs>
        <w:ind w:left="6480" w:hanging="360"/>
      </w:pPr>
    </w:lvl>
  </w:abstractNum>
  <w:abstractNum w:abstractNumId="11">
    <w:nsid w:val="5F9473CD"/>
    <w:multiLevelType w:val="multilevel"/>
    <w:tmpl w:val="85E62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3905CCF"/>
    <w:multiLevelType w:val="multilevel"/>
    <w:tmpl w:val="9B98B5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6E00429A"/>
    <w:multiLevelType w:val="hybridMultilevel"/>
    <w:tmpl w:val="B2D2AC58"/>
    <w:lvl w:ilvl="0" w:tplc="2D14C844">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32A5287"/>
    <w:multiLevelType w:val="hybridMultilevel"/>
    <w:tmpl w:val="FF9E1D70"/>
    <w:lvl w:ilvl="0" w:tplc="306857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783B3A5F"/>
    <w:multiLevelType w:val="hybridMultilevel"/>
    <w:tmpl w:val="443E4FE8"/>
    <w:lvl w:ilvl="0" w:tplc="DBFE26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CB50A4F"/>
    <w:multiLevelType w:val="hybridMultilevel"/>
    <w:tmpl w:val="5AAC07BE"/>
    <w:lvl w:ilvl="0" w:tplc="7A662FC6">
      <w:numFmt w:val="decimal"/>
      <w:lvlText w:val="%1."/>
      <w:lvlJc w:val="left"/>
    </w:lvl>
    <w:lvl w:ilvl="1" w:tplc="3F84F6C2">
      <w:numFmt w:val="lowerLetter"/>
      <w:lvlText w:val="%2."/>
      <w:lvlJc w:val="left"/>
      <w:pPr>
        <w:tabs>
          <w:tab w:val="num" w:pos="1440"/>
        </w:tabs>
        <w:ind w:left="1440" w:hanging="360"/>
      </w:pPr>
    </w:lvl>
    <w:lvl w:ilvl="2" w:tplc="1884F800">
      <w:start w:val="2"/>
      <w:numFmt w:val="lowerRoman"/>
      <w:lvlText w:val="%3."/>
      <w:lvlJc w:val="right"/>
      <w:pPr>
        <w:tabs>
          <w:tab w:val="num" w:pos="2160"/>
        </w:tabs>
        <w:ind w:left="2160" w:hanging="360"/>
      </w:pPr>
    </w:lvl>
    <w:lvl w:ilvl="3" w:tplc="E4C283EE" w:tentative="1">
      <w:start w:val="1"/>
      <w:numFmt w:val="decimal"/>
      <w:lvlText w:val="%4."/>
      <w:lvlJc w:val="left"/>
      <w:pPr>
        <w:tabs>
          <w:tab w:val="num" w:pos="2880"/>
        </w:tabs>
        <w:ind w:left="2880" w:hanging="360"/>
      </w:pPr>
    </w:lvl>
    <w:lvl w:ilvl="4" w:tplc="C994E1C6" w:tentative="1">
      <w:start w:val="1"/>
      <w:numFmt w:val="decimal"/>
      <w:lvlText w:val="%5."/>
      <w:lvlJc w:val="left"/>
      <w:pPr>
        <w:tabs>
          <w:tab w:val="num" w:pos="3600"/>
        </w:tabs>
        <w:ind w:left="3600" w:hanging="360"/>
      </w:pPr>
    </w:lvl>
    <w:lvl w:ilvl="5" w:tplc="E39EDC40" w:tentative="1">
      <w:start w:val="1"/>
      <w:numFmt w:val="decimal"/>
      <w:lvlText w:val="%6."/>
      <w:lvlJc w:val="left"/>
      <w:pPr>
        <w:tabs>
          <w:tab w:val="num" w:pos="4320"/>
        </w:tabs>
        <w:ind w:left="4320" w:hanging="360"/>
      </w:pPr>
    </w:lvl>
    <w:lvl w:ilvl="6" w:tplc="272AD784" w:tentative="1">
      <w:start w:val="1"/>
      <w:numFmt w:val="decimal"/>
      <w:lvlText w:val="%7."/>
      <w:lvlJc w:val="left"/>
      <w:pPr>
        <w:tabs>
          <w:tab w:val="num" w:pos="5040"/>
        </w:tabs>
        <w:ind w:left="5040" w:hanging="360"/>
      </w:pPr>
    </w:lvl>
    <w:lvl w:ilvl="7" w:tplc="7CF2BD10" w:tentative="1">
      <w:start w:val="1"/>
      <w:numFmt w:val="decimal"/>
      <w:lvlText w:val="%8."/>
      <w:lvlJc w:val="left"/>
      <w:pPr>
        <w:tabs>
          <w:tab w:val="num" w:pos="5760"/>
        </w:tabs>
        <w:ind w:left="5760" w:hanging="360"/>
      </w:pPr>
    </w:lvl>
    <w:lvl w:ilvl="8" w:tplc="9EEE7E2C" w:tentative="1">
      <w:start w:val="1"/>
      <w:numFmt w:val="decimal"/>
      <w:lvlText w:val="%9."/>
      <w:lvlJc w:val="left"/>
      <w:pPr>
        <w:tabs>
          <w:tab w:val="num" w:pos="6480"/>
        </w:tabs>
        <w:ind w:left="6480" w:hanging="360"/>
      </w:pPr>
    </w:lvl>
  </w:abstractNum>
  <w:num w:numId="1">
    <w:abstractNumId w:val="3"/>
  </w:num>
  <w:num w:numId="2">
    <w:abstractNumId w:val="6"/>
  </w:num>
  <w:num w:numId="3">
    <w:abstractNumId w:val="0"/>
  </w:num>
  <w:num w:numId="4">
    <w:abstractNumId w:val="14"/>
  </w:num>
  <w:num w:numId="5">
    <w:abstractNumId w:val="11"/>
  </w:num>
  <w:num w:numId="6">
    <w:abstractNumId w:val="12"/>
    <w:lvlOverride w:ilvl="0">
      <w:lvl w:ilvl="0">
        <w:numFmt w:val="decimal"/>
        <w:lvlText w:val=""/>
        <w:lvlJc w:val="left"/>
      </w:lvl>
    </w:lvlOverride>
    <w:lvlOverride w:ilvl="1">
      <w:lvl w:ilvl="1">
        <w:numFmt w:val="decimal"/>
        <w:lvlText w:val=""/>
        <w:lvlJc w:val="left"/>
      </w:lvl>
    </w:lvlOverride>
    <w:lvlOverride w:ilvl="2">
      <w:lvl w:ilvl="2">
        <w:numFmt w:val="lowerRoman"/>
        <w:lvlText w:val="%3."/>
        <w:lvlJc w:val="right"/>
      </w:lvl>
    </w:lvlOverride>
  </w:num>
  <w:num w:numId="7">
    <w:abstractNumId w:val="10"/>
  </w:num>
  <w:num w:numId="8">
    <w:abstractNumId w:val="16"/>
  </w:num>
  <w:num w:numId="9">
    <w:abstractNumId w:val="16"/>
    <w:lvlOverride w:ilvl="0">
      <w:lvl w:ilvl="0" w:tplc="7A662FC6">
        <w:numFmt w:val="decimal"/>
        <w:lvlText w:val=""/>
        <w:lvlJc w:val="left"/>
      </w:lvl>
    </w:lvlOverride>
    <w:lvlOverride w:ilvl="1">
      <w:lvl w:ilvl="1" w:tplc="3F84F6C2">
        <w:numFmt w:val="decimal"/>
        <w:lvlText w:val=""/>
        <w:lvlJc w:val="left"/>
      </w:lvl>
    </w:lvlOverride>
    <w:lvlOverride w:ilvl="2">
      <w:lvl w:ilvl="2" w:tplc="1884F800">
        <w:numFmt w:val="lowerRoman"/>
        <w:lvlText w:val="%3."/>
        <w:lvlJc w:val="right"/>
      </w:lvl>
    </w:lvlOverride>
  </w:num>
  <w:num w:numId="10">
    <w:abstractNumId w:val="16"/>
    <w:lvlOverride w:ilvl="0">
      <w:lvl w:ilvl="0" w:tplc="7A662FC6">
        <w:numFmt w:val="decimal"/>
        <w:lvlText w:val=""/>
        <w:lvlJc w:val="left"/>
      </w:lvl>
    </w:lvlOverride>
    <w:lvlOverride w:ilvl="1">
      <w:lvl w:ilvl="1" w:tplc="3F84F6C2">
        <w:numFmt w:val="decimal"/>
        <w:lvlText w:val=""/>
        <w:lvlJc w:val="left"/>
      </w:lvl>
    </w:lvlOverride>
    <w:lvlOverride w:ilvl="2">
      <w:lvl w:ilvl="2" w:tplc="1884F800">
        <w:numFmt w:val="lowerRoman"/>
        <w:lvlText w:val="%3."/>
        <w:lvlJc w:val="right"/>
      </w:lvl>
    </w:lvlOverride>
  </w:num>
  <w:num w:numId="11">
    <w:abstractNumId w:val="16"/>
    <w:lvlOverride w:ilvl="0">
      <w:lvl w:ilvl="0" w:tplc="7A662FC6">
        <w:numFmt w:val="decimal"/>
        <w:lvlText w:val=""/>
        <w:lvlJc w:val="left"/>
      </w:lvl>
    </w:lvlOverride>
    <w:lvlOverride w:ilvl="1">
      <w:lvl w:ilvl="1" w:tplc="3F84F6C2">
        <w:numFmt w:val="decimal"/>
        <w:lvlText w:val=""/>
        <w:lvlJc w:val="left"/>
      </w:lvl>
    </w:lvlOverride>
    <w:lvlOverride w:ilvl="2">
      <w:lvl w:ilvl="2" w:tplc="1884F800">
        <w:numFmt w:val="lowerRoman"/>
        <w:lvlText w:val="%3."/>
        <w:lvlJc w:val="right"/>
      </w:lvl>
    </w:lvlOverride>
  </w:num>
  <w:num w:numId="12">
    <w:abstractNumId w:val="16"/>
    <w:lvlOverride w:ilvl="0">
      <w:lvl w:ilvl="0" w:tplc="7A662FC6">
        <w:numFmt w:val="decimal"/>
        <w:lvlText w:val=""/>
        <w:lvlJc w:val="left"/>
      </w:lvl>
    </w:lvlOverride>
    <w:lvlOverride w:ilvl="1">
      <w:lvl w:ilvl="1" w:tplc="3F84F6C2">
        <w:numFmt w:val="decimal"/>
        <w:lvlText w:val=""/>
        <w:lvlJc w:val="left"/>
      </w:lvl>
    </w:lvlOverride>
    <w:lvlOverride w:ilvl="2">
      <w:lvl w:ilvl="2" w:tplc="1884F800">
        <w:numFmt w:val="lowerRoman"/>
        <w:lvlText w:val="%3."/>
        <w:lvlJc w:val="right"/>
      </w:lvl>
    </w:lvlOverride>
  </w:num>
  <w:num w:numId="13">
    <w:abstractNumId w:val="16"/>
    <w:lvlOverride w:ilvl="0">
      <w:lvl w:ilvl="0" w:tplc="7A662FC6">
        <w:numFmt w:val="decimal"/>
        <w:lvlText w:val=""/>
        <w:lvlJc w:val="left"/>
      </w:lvl>
    </w:lvlOverride>
    <w:lvlOverride w:ilvl="1">
      <w:lvl w:ilvl="1" w:tplc="3F84F6C2">
        <w:numFmt w:val="decimal"/>
        <w:lvlText w:val=""/>
        <w:lvlJc w:val="left"/>
      </w:lvl>
    </w:lvlOverride>
    <w:lvlOverride w:ilvl="2">
      <w:lvl w:ilvl="2" w:tplc="1884F800">
        <w:numFmt w:val="lowerRoman"/>
        <w:lvlText w:val="%3."/>
        <w:lvlJc w:val="right"/>
      </w:lvl>
    </w:lvlOverride>
  </w:num>
  <w:num w:numId="14">
    <w:abstractNumId w:val="16"/>
    <w:lvlOverride w:ilvl="0">
      <w:lvl w:ilvl="0" w:tplc="7A662FC6">
        <w:numFmt w:val="decimal"/>
        <w:lvlText w:val=""/>
        <w:lvlJc w:val="left"/>
      </w:lvl>
    </w:lvlOverride>
    <w:lvlOverride w:ilvl="1">
      <w:lvl w:ilvl="1" w:tplc="3F84F6C2">
        <w:numFmt w:val="decimal"/>
        <w:lvlText w:val=""/>
        <w:lvlJc w:val="left"/>
      </w:lvl>
    </w:lvlOverride>
    <w:lvlOverride w:ilvl="2">
      <w:lvl w:ilvl="2" w:tplc="1884F800">
        <w:numFmt w:val="lowerRoman"/>
        <w:lvlText w:val="%3."/>
        <w:lvlJc w:val="right"/>
      </w:lvl>
    </w:lvlOverride>
  </w:num>
  <w:num w:numId="15">
    <w:abstractNumId w:val="16"/>
    <w:lvlOverride w:ilvl="0">
      <w:lvl w:ilvl="0" w:tplc="7A662FC6">
        <w:numFmt w:val="decimal"/>
        <w:lvlText w:val=""/>
        <w:lvlJc w:val="left"/>
      </w:lvl>
    </w:lvlOverride>
    <w:lvlOverride w:ilvl="1">
      <w:lvl w:ilvl="1" w:tplc="3F84F6C2">
        <w:numFmt w:val="decimal"/>
        <w:lvlText w:val=""/>
        <w:lvlJc w:val="left"/>
      </w:lvl>
    </w:lvlOverride>
    <w:lvlOverride w:ilvl="2">
      <w:lvl w:ilvl="2" w:tplc="1884F800">
        <w:numFmt w:val="lowerRoman"/>
        <w:lvlText w:val="%3."/>
        <w:lvlJc w:val="right"/>
      </w:lvl>
    </w:lvlOverride>
  </w:num>
  <w:num w:numId="16">
    <w:abstractNumId w:val="16"/>
    <w:lvlOverride w:ilvl="0">
      <w:lvl w:ilvl="0" w:tplc="7A662FC6">
        <w:numFmt w:val="decimal"/>
        <w:lvlText w:val=""/>
        <w:lvlJc w:val="left"/>
      </w:lvl>
    </w:lvlOverride>
    <w:lvlOverride w:ilvl="1">
      <w:lvl w:ilvl="1" w:tplc="3F84F6C2">
        <w:numFmt w:val="decimal"/>
        <w:lvlText w:val=""/>
        <w:lvlJc w:val="left"/>
      </w:lvl>
    </w:lvlOverride>
    <w:lvlOverride w:ilvl="2">
      <w:lvl w:ilvl="2" w:tplc="1884F800">
        <w:numFmt w:val="lowerRoman"/>
        <w:lvlText w:val="%3."/>
        <w:lvlJc w:val="right"/>
      </w:lvl>
    </w:lvlOverride>
  </w:num>
  <w:num w:numId="17">
    <w:abstractNumId w:val="2"/>
  </w:num>
  <w:num w:numId="18">
    <w:abstractNumId w:val="5"/>
  </w:num>
  <w:num w:numId="19">
    <w:abstractNumId w:val="8"/>
  </w:num>
  <w:num w:numId="20">
    <w:abstractNumId w:val="9"/>
  </w:num>
  <w:num w:numId="21">
    <w:abstractNumId w:val="13"/>
  </w:num>
  <w:num w:numId="22">
    <w:abstractNumId w:val="7"/>
  </w:num>
  <w:num w:numId="23">
    <w:abstractNumId w:val="15"/>
  </w:num>
  <w:num w:numId="24">
    <w:abstractNumId w:val="1"/>
  </w:num>
  <w:num w:numId="2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trackRevisions/>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227D"/>
    <w:rsid w:val="000007EE"/>
    <w:rsid w:val="00006856"/>
    <w:rsid w:val="00006F7E"/>
    <w:rsid w:val="00011548"/>
    <w:rsid w:val="000119F3"/>
    <w:rsid w:val="000129F1"/>
    <w:rsid w:val="000139A6"/>
    <w:rsid w:val="000160A3"/>
    <w:rsid w:val="00016F48"/>
    <w:rsid w:val="00021B1E"/>
    <w:rsid w:val="00021C24"/>
    <w:rsid w:val="00022511"/>
    <w:rsid w:val="00022D98"/>
    <w:rsid w:val="00024C56"/>
    <w:rsid w:val="000259AF"/>
    <w:rsid w:val="00026E9E"/>
    <w:rsid w:val="000272BA"/>
    <w:rsid w:val="000278F5"/>
    <w:rsid w:val="00030514"/>
    <w:rsid w:val="0003247C"/>
    <w:rsid w:val="00032C3B"/>
    <w:rsid w:val="0003527B"/>
    <w:rsid w:val="0003661B"/>
    <w:rsid w:val="0004030A"/>
    <w:rsid w:val="00042A00"/>
    <w:rsid w:val="00042A0D"/>
    <w:rsid w:val="00042D68"/>
    <w:rsid w:val="000435A7"/>
    <w:rsid w:val="00044D92"/>
    <w:rsid w:val="00045241"/>
    <w:rsid w:val="0004607C"/>
    <w:rsid w:val="00046A82"/>
    <w:rsid w:val="00047571"/>
    <w:rsid w:val="00052CC3"/>
    <w:rsid w:val="000562E9"/>
    <w:rsid w:val="0005736B"/>
    <w:rsid w:val="000574FF"/>
    <w:rsid w:val="000618D1"/>
    <w:rsid w:val="00061CF6"/>
    <w:rsid w:val="00065C25"/>
    <w:rsid w:val="000670FB"/>
    <w:rsid w:val="00070524"/>
    <w:rsid w:val="00071674"/>
    <w:rsid w:val="000738AC"/>
    <w:rsid w:val="0007433F"/>
    <w:rsid w:val="000743F5"/>
    <w:rsid w:val="00075A96"/>
    <w:rsid w:val="0007782C"/>
    <w:rsid w:val="00081FD3"/>
    <w:rsid w:val="00082DDE"/>
    <w:rsid w:val="00083E69"/>
    <w:rsid w:val="00084C53"/>
    <w:rsid w:val="000904D2"/>
    <w:rsid w:val="000935FF"/>
    <w:rsid w:val="00093D71"/>
    <w:rsid w:val="00095DF6"/>
    <w:rsid w:val="00096EAF"/>
    <w:rsid w:val="000A2E8D"/>
    <w:rsid w:val="000A521C"/>
    <w:rsid w:val="000A5A75"/>
    <w:rsid w:val="000B126F"/>
    <w:rsid w:val="000B357D"/>
    <w:rsid w:val="000B3811"/>
    <w:rsid w:val="000B61B8"/>
    <w:rsid w:val="000B65A3"/>
    <w:rsid w:val="000B6619"/>
    <w:rsid w:val="000B6C5D"/>
    <w:rsid w:val="000B76C6"/>
    <w:rsid w:val="000B7DB6"/>
    <w:rsid w:val="000C04EF"/>
    <w:rsid w:val="000C1BB8"/>
    <w:rsid w:val="000C2395"/>
    <w:rsid w:val="000C24C7"/>
    <w:rsid w:val="000C251B"/>
    <w:rsid w:val="000C47DC"/>
    <w:rsid w:val="000C4933"/>
    <w:rsid w:val="000D2736"/>
    <w:rsid w:val="000D34E1"/>
    <w:rsid w:val="000D4504"/>
    <w:rsid w:val="000D48F7"/>
    <w:rsid w:val="000D557D"/>
    <w:rsid w:val="000D6B1D"/>
    <w:rsid w:val="000D6CB9"/>
    <w:rsid w:val="000D6E5B"/>
    <w:rsid w:val="000D6F8D"/>
    <w:rsid w:val="000E0257"/>
    <w:rsid w:val="000E0C00"/>
    <w:rsid w:val="000E0FCC"/>
    <w:rsid w:val="000E2375"/>
    <w:rsid w:val="000E4AAC"/>
    <w:rsid w:val="000E71A2"/>
    <w:rsid w:val="000F00A9"/>
    <w:rsid w:val="000F1454"/>
    <w:rsid w:val="000F1850"/>
    <w:rsid w:val="000F3B6D"/>
    <w:rsid w:val="000F5823"/>
    <w:rsid w:val="000F5C51"/>
    <w:rsid w:val="000F6374"/>
    <w:rsid w:val="0010071E"/>
    <w:rsid w:val="0010099A"/>
    <w:rsid w:val="001062D4"/>
    <w:rsid w:val="00106DB4"/>
    <w:rsid w:val="00107E28"/>
    <w:rsid w:val="00111CB2"/>
    <w:rsid w:val="00112ABA"/>
    <w:rsid w:val="001170EE"/>
    <w:rsid w:val="0012120B"/>
    <w:rsid w:val="0012131B"/>
    <w:rsid w:val="00123E13"/>
    <w:rsid w:val="00124667"/>
    <w:rsid w:val="00126527"/>
    <w:rsid w:val="0013351A"/>
    <w:rsid w:val="001337D2"/>
    <w:rsid w:val="00134211"/>
    <w:rsid w:val="0013453D"/>
    <w:rsid w:val="00134886"/>
    <w:rsid w:val="00134BA6"/>
    <w:rsid w:val="001379CB"/>
    <w:rsid w:val="00143E91"/>
    <w:rsid w:val="001457F5"/>
    <w:rsid w:val="00151C2B"/>
    <w:rsid w:val="00153BD3"/>
    <w:rsid w:val="0015581B"/>
    <w:rsid w:val="00155C47"/>
    <w:rsid w:val="00156274"/>
    <w:rsid w:val="0015665A"/>
    <w:rsid w:val="0015738F"/>
    <w:rsid w:val="0016216E"/>
    <w:rsid w:val="00163829"/>
    <w:rsid w:val="001676A2"/>
    <w:rsid w:val="00167CDA"/>
    <w:rsid w:val="00170F66"/>
    <w:rsid w:val="00172145"/>
    <w:rsid w:val="00172ED9"/>
    <w:rsid w:val="00173B18"/>
    <w:rsid w:val="001743AA"/>
    <w:rsid w:val="00174FA7"/>
    <w:rsid w:val="0018350A"/>
    <w:rsid w:val="0018522E"/>
    <w:rsid w:val="00185C69"/>
    <w:rsid w:val="00186759"/>
    <w:rsid w:val="001A17BA"/>
    <w:rsid w:val="001A3D0F"/>
    <w:rsid w:val="001A575E"/>
    <w:rsid w:val="001A588C"/>
    <w:rsid w:val="001A5F01"/>
    <w:rsid w:val="001B5C40"/>
    <w:rsid w:val="001C1459"/>
    <w:rsid w:val="001C1DA6"/>
    <w:rsid w:val="001C3404"/>
    <w:rsid w:val="001C69AE"/>
    <w:rsid w:val="001C69DA"/>
    <w:rsid w:val="001C7CCA"/>
    <w:rsid w:val="001D1AB1"/>
    <w:rsid w:val="001D2E3D"/>
    <w:rsid w:val="001D3201"/>
    <w:rsid w:val="001D4519"/>
    <w:rsid w:val="001D5304"/>
    <w:rsid w:val="001D6223"/>
    <w:rsid w:val="001D6569"/>
    <w:rsid w:val="001E09DB"/>
    <w:rsid w:val="001E0FE7"/>
    <w:rsid w:val="001E22C7"/>
    <w:rsid w:val="001E3421"/>
    <w:rsid w:val="001E73CA"/>
    <w:rsid w:val="001E75B9"/>
    <w:rsid w:val="001F0B81"/>
    <w:rsid w:val="001F0D91"/>
    <w:rsid w:val="001F1381"/>
    <w:rsid w:val="001F2819"/>
    <w:rsid w:val="001F477B"/>
    <w:rsid w:val="001F60DE"/>
    <w:rsid w:val="00200772"/>
    <w:rsid w:val="00200B08"/>
    <w:rsid w:val="00200BD4"/>
    <w:rsid w:val="00203EE7"/>
    <w:rsid w:val="00204FF7"/>
    <w:rsid w:val="00205562"/>
    <w:rsid w:val="00205CCC"/>
    <w:rsid w:val="00205DAE"/>
    <w:rsid w:val="002062CC"/>
    <w:rsid w:val="00207CB2"/>
    <w:rsid w:val="00212E1D"/>
    <w:rsid w:val="0021308B"/>
    <w:rsid w:val="00213724"/>
    <w:rsid w:val="00213816"/>
    <w:rsid w:val="00217AD2"/>
    <w:rsid w:val="00220BA9"/>
    <w:rsid w:val="00221A4C"/>
    <w:rsid w:val="00221E75"/>
    <w:rsid w:val="0022530B"/>
    <w:rsid w:val="00225A9B"/>
    <w:rsid w:val="00225E73"/>
    <w:rsid w:val="00226E71"/>
    <w:rsid w:val="00227625"/>
    <w:rsid w:val="002314A2"/>
    <w:rsid w:val="00232E9C"/>
    <w:rsid w:val="002364A3"/>
    <w:rsid w:val="00237184"/>
    <w:rsid w:val="002404A5"/>
    <w:rsid w:val="00240BB5"/>
    <w:rsid w:val="00241466"/>
    <w:rsid w:val="002449E2"/>
    <w:rsid w:val="002458AC"/>
    <w:rsid w:val="00252D93"/>
    <w:rsid w:val="0025399E"/>
    <w:rsid w:val="00255946"/>
    <w:rsid w:val="00255E34"/>
    <w:rsid w:val="00262BC5"/>
    <w:rsid w:val="00263D71"/>
    <w:rsid w:val="00265AFA"/>
    <w:rsid w:val="00267447"/>
    <w:rsid w:val="002677EE"/>
    <w:rsid w:val="0027121B"/>
    <w:rsid w:val="00272294"/>
    <w:rsid w:val="002752A2"/>
    <w:rsid w:val="00276487"/>
    <w:rsid w:val="00276513"/>
    <w:rsid w:val="002807A7"/>
    <w:rsid w:val="00284D4B"/>
    <w:rsid w:val="002868F5"/>
    <w:rsid w:val="00292FE4"/>
    <w:rsid w:val="00294B8E"/>
    <w:rsid w:val="00295F02"/>
    <w:rsid w:val="002963BC"/>
    <w:rsid w:val="002A035A"/>
    <w:rsid w:val="002A039B"/>
    <w:rsid w:val="002A0956"/>
    <w:rsid w:val="002A5040"/>
    <w:rsid w:val="002A76CE"/>
    <w:rsid w:val="002B1A69"/>
    <w:rsid w:val="002B28C2"/>
    <w:rsid w:val="002B5E5C"/>
    <w:rsid w:val="002B78CC"/>
    <w:rsid w:val="002C21D4"/>
    <w:rsid w:val="002C2980"/>
    <w:rsid w:val="002C37D0"/>
    <w:rsid w:val="002C5DFF"/>
    <w:rsid w:val="002D3703"/>
    <w:rsid w:val="002D3881"/>
    <w:rsid w:val="002D5ED3"/>
    <w:rsid w:val="002D6D02"/>
    <w:rsid w:val="002D7058"/>
    <w:rsid w:val="002E0392"/>
    <w:rsid w:val="002E0CCC"/>
    <w:rsid w:val="002E1687"/>
    <w:rsid w:val="002E4859"/>
    <w:rsid w:val="002E510F"/>
    <w:rsid w:val="002E6948"/>
    <w:rsid w:val="002E733D"/>
    <w:rsid w:val="002F3CB2"/>
    <w:rsid w:val="002F45AE"/>
    <w:rsid w:val="002F5257"/>
    <w:rsid w:val="002F65E3"/>
    <w:rsid w:val="00300AF0"/>
    <w:rsid w:val="00300D5E"/>
    <w:rsid w:val="00301657"/>
    <w:rsid w:val="003039D4"/>
    <w:rsid w:val="003061B3"/>
    <w:rsid w:val="00307B63"/>
    <w:rsid w:val="00310E0A"/>
    <w:rsid w:val="00310ECE"/>
    <w:rsid w:val="00311CDE"/>
    <w:rsid w:val="0031290E"/>
    <w:rsid w:val="003131D7"/>
    <w:rsid w:val="003152FB"/>
    <w:rsid w:val="00321259"/>
    <w:rsid w:val="003221D9"/>
    <w:rsid w:val="0032277A"/>
    <w:rsid w:val="00324D0F"/>
    <w:rsid w:val="00326239"/>
    <w:rsid w:val="003276C5"/>
    <w:rsid w:val="00327C9A"/>
    <w:rsid w:val="003301EB"/>
    <w:rsid w:val="00330EFA"/>
    <w:rsid w:val="00332164"/>
    <w:rsid w:val="00333025"/>
    <w:rsid w:val="003342F0"/>
    <w:rsid w:val="0033787F"/>
    <w:rsid w:val="00340CC6"/>
    <w:rsid w:val="003417F2"/>
    <w:rsid w:val="00345CD9"/>
    <w:rsid w:val="0035146F"/>
    <w:rsid w:val="003516EC"/>
    <w:rsid w:val="00351976"/>
    <w:rsid w:val="00355E41"/>
    <w:rsid w:val="003614CD"/>
    <w:rsid w:val="003627F5"/>
    <w:rsid w:val="00362D8B"/>
    <w:rsid w:val="003645BF"/>
    <w:rsid w:val="003652BA"/>
    <w:rsid w:val="00366C48"/>
    <w:rsid w:val="003670C6"/>
    <w:rsid w:val="00371B63"/>
    <w:rsid w:val="00373CEB"/>
    <w:rsid w:val="00373E54"/>
    <w:rsid w:val="00374539"/>
    <w:rsid w:val="00374553"/>
    <w:rsid w:val="00375D5C"/>
    <w:rsid w:val="00376BC8"/>
    <w:rsid w:val="00380BB1"/>
    <w:rsid w:val="0038129F"/>
    <w:rsid w:val="0038195E"/>
    <w:rsid w:val="00382221"/>
    <w:rsid w:val="00383036"/>
    <w:rsid w:val="00383608"/>
    <w:rsid w:val="00384BB6"/>
    <w:rsid w:val="00387954"/>
    <w:rsid w:val="003906FC"/>
    <w:rsid w:val="00391999"/>
    <w:rsid w:val="00392225"/>
    <w:rsid w:val="0039352F"/>
    <w:rsid w:val="00394165"/>
    <w:rsid w:val="00394180"/>
    <w:rsid w:val="00394E6F"/>
    <w:rsid w:val="003A0B2B"/>
    <w:rsid w:val="003A1CA0"/>
    <w:rsid w:val="003A3E20"/>
    <w:rsid w:val="003A64F2"/>
    <w:rsid w:val="003A65A9"/>
    <w:rsid w:val="003B040C"/>
    <w:rsid w:val="003B1AA2"/>
    <w:rsid w:val="003B1B2A"/>
    <w:rsid w:val="003B2118"/>
    <w:rsid w:val="003B28F0"/>
    <w:rsid w:val="003B2A14"/>
    <w:rsid w:val="003B5987"/>
    <w:rsid w:val="003B5D7B"/>
    <w:rsid w:val="003B751B"/>
    <w:rsid w:val="003C595B"/>
    <w:rsid w:val="003C5DF3"/>
    <w:rsid w:val="003C6CCF"/>
    <w:rsid w:val="003C712A"/>
    <w:rsid w:val="003C744B"/>
    <w:rsid w:val="003D1A3C"/>
    <w:rsid w:val="003D38D7"/>
    <w:rsid w:val="003D3CEE"/>
    <w:rsid w:val="003D4C19"/>
    <w:rsid w:val="003D5A50"/>
    <w:rsid w:val="003D6003"/>
    <w:rsid w:val="003E004E"/>
    <w:rsid w:val="003E4C04"/>
    <w:rsid w:val="003E4FE5"/>
    <w:rsid w:val="003E5EF9"/>
    <w:rsid w:val="003E5FBF"/>
    <w:rsid w:val="003E6445"/>
    <w:rsid w:val="003E6860"/>
    <w:rsid w:val="003E782B"/>
    <w:rsid w:val="003F169E"/>
    <w:rsid w:val="003F234F"/>
    <w:rsid w:val="003F2886"/>
    <w:rsid w:val="003F3304"/>
    <w:rsid w:val="003F3476"/>
    <w:rsid w:val="003F38B5"/>
    <w:rsid w:val="003F44E8"/>
    <w:rsid w:val="003F7823"/>
    <w:rsid w:val="003F79E8"/>
    <w:rsid w:val="00400FC6"/>
    <w:rsid w:val="0040143B"/>
    <w:rsid w:val="00402AA4"/>
    <w:rsid w:val="00402FF3"/>
    <w:rsid w:val="004030CE"/>
    <w:rsid w:val="004036DC"/>
    <w:rsid w:val="00404CD9"/>
    <w:rsid w:val="004072F9"/>
    <w:rsid w:val="00412170"/>
    <w:rsid w:val="00412425"/>
    <w:rsid w:val="00412E5C"/>
    <w:rsid w:val="00416263"/>
    <w:rsid w:val="00417D78"/>
    <w:rsid w:val="00420F24"/>
    <w:rsid w:val="00422D90"/>
    <w:rsid w:val="0042548A"/>
    <w:rsid w:val="004258BA"/>
    <w:rsid w:val="00430BC2"/>
    <w:rsid w:val="00431459"/>
    <w:rsid w:val="004327FB"/>
    <w:rsid w:val="00432DDE"/>
    <w:rsid w:val="0043380A"/>
    <w:rsid w:val="00436EF9"/>
    <w:rsid w:val="00440749"/>
    <w:rsid w:val="004411DC"/>
    <w:rsid w:val="004415DB"/>
    <w:rsid w:val="00442760"/>
    <w:rsid w:val="004455EC"/>
    <w:rsid w:val="00446C70"/>
    <w:rsid w:val="0044702B"/>
    <w:rsid w:val="00447885"/>
    <w:rsid w:val="00447C81"/>
    <w:rsid w:val="00447EA6"/>
    <w:rsid w:val="00450874"/>
    <w:rsid w:val="00451622"/>
    <w:rsid w:val="00451BF1"/>
    <w:rsid w:val="00451DC2"/>
    <w:rsid w:val="00451F77"/>
    <w:rsid w:val="00453A40"/>
    <w:rsid w:val="00453E6F"/>
    <w:rsid w:val="00456E9A"/>
    <w:rsid w:val="004603A8"/>
    <w:rsid w:val="00462CF4"/>
    <w:rsid w:val="00462F40"/>
    <w:rsid w:val="004638F7"/>
    <w:rsid w:val="00463DB9"/>
    <w:rsid w:val="0046409F"/>
    <w:rsid w:val="00464147"/>
    <w:rsid w:val="00466C91"/>
    <w:rsid w:val="00467B84"/>
    <w:rsid w:val="00471D11"/>
    <w:rsid w:val="004726B9"/>
    <w:rsid w:val="00474064"/>
    <w:rsid w:val="00475615"/>
    <w:rsid w:val="0047607C"/>
    <w:rsid w:val="004773AF"/>
    <w:rsid w:val="004804E7"/>
    <w:rsid w:val="004822FE"/>
    <w:rsid w:val="00482478"/>
    <w:rsid w:val="00483C62"/>
    <w:rsid w:val="0048411F"/>
    <w:rsid w:val="00484531"/>
    <w:rsid w:val="00485CFF"/>
    <w:rsid w:val="004874BA"/>
    <w:rsid w:val="004920C7"/>
    <w:rsid w:val="00492426"/>
    <w:rsid w:val="00493DB1"/>
    <w:rsid w:val="00494239"/>
    <w:rsid w:val="004946E7"/>
    <w:rsid w:val="00496085"/>
    <w:rsid w:val="00496CD8"/>
    <w:rsid w:val="004A006E"/>
    <w:rsid w:val="004A0116"/>
    <w:rsid w:val="004A1565"/>
    <w:rsid w:val="004A1E03"/>
    <w:rsid w:val="004A23BB"/>
    <w:rsid w:val="004A43EA"/>
    <w:rsid w:val="004B33CB"/>
    <w:rsid w:val="004B5DE3"/>
    <w:rsid w:val="004B763F"/>
    <w:rsid w:val="004B7A4A"/>
    <w:rsid w:val="004C1705"/>
    <w:rsid w:val="004C28CE"/>
    <w:rsid w:val="004C531F"/>
    <w:rsid w:val="004C6089"/>
    <w:rsid w:val="004C7225"/>
    <w:rsid w:val="004D141B"/>
    <w:rsid w:val="004D1B36"/>
    <w:rsid w:val="004D2CC8"/>
    <w:rsid w:val="004D6AB8"/>
    <w:rsid w:val="004D778C"/>
    <w:rsid w:val="004D7A98"/>
    <w:rsid w:val="004D7AB3"/>
    <w:rsid w:val="004E085C"/>
    <w:rsid w:val="004E361E"/>
    <w:rsid w:val="004E5845"/>
    <w:rsid w:val="004E605B"/>
    <w:rsid w:val="004E6B09"/>
    <w:rsid w:val="004E7CB5"/>
    <w:rsid w:val="004F192C"/>
    <w:rsid w:val="004F2074"/>
    <w:rsid w:val="004F3BE4"/>
    <w:rsid w:val="004F41BC"/>
    <w:rsid w:val="004F491E"/>
    <w:rsid w:val="004F5423"/>
    <w:rsid w:val="004F6C6C"/>
    <w:rsid w:val="00502919"/>
    <w:rsid w:val="00503875"/>
    <w:rsid w:val="00503AC8"/>
    <w:rsid w:val="00503E1E"/>
    <w:rsid w:val="00506DEC"/>
    <w:rsid w:val="00507557"/>
    <w:rsid w:val="00511EEA"/>
    <w:rsid w:val="00514E95"/>
    <w:rsid w:val="00517EE5"/>
    <w:rsid w:val="00521458"/>
    <w:rsid w:val="005272C2"/>
    <w:rsid w:val="00527366"/>
    <w:rsid w:val="00527764"/>
    <w:rsid w:val="005310B0"/>
    <w:rsid w:val="0053254A"/>
    <w:rsid w:val="005332D1"/>
    <w:rsid w:val="005360EB"/>
    <w:rsid w:val="00536FF9"/>
    <w:rsid w:val="005371C1"/>
    <w:rsid w:val="00537523"/>
    <w:rsid w:val="005377E3"/>
    <w:rsid w:val="00537AD6"/>
    <w:rsid w:val="005404C1"/>
    <w:rsid w:val="00540D14"/>
    <w:rsid w:val="00541FE3"/>
    <w:rsid w:val="00543ECE"/>
    <w:rsid w:val="005458B7"/>
    <w:rsid w:val="0054706A"/>
    <w:rsid w:val="00551E3F"/>
    <w:rsid w:val="00552E98"/>
    <w:rsid w:val="0055581E"/>
    <w:rsid w:val="00563E7A"/>
    <w:rsid w:val="00564B4A"/>
    <w:rsid w:val="005702BC"/>
    <w:rsid w:val="005725C9"/>
    <w:rsid w:val="0057320C"/>
    <w:rsid w:val="005733F0"/>
    <w:rsid w:val="00573EBA"/>
    <w:rsid w:val="00575DC5"/>
    <w:rsid w:val="00576096"/>
    <w:rsid w:val="005761D9"/>
    <w:rsid w:val="00576A98"/>
    <w:rsid w:val="005777F3"/>
    <w:rsid w:val="0058158F"/>
    <w:rsid w:val="00581C91"/>
    <w:rsid w:val="0058290D"/>
    <w:rsid w:val="00584703"/>
    <w:rsid w:val="00590BCB"/>
    <w:rsid w:val="00592F8E"/>
    <w:rsid w:val="00593FE5"/>
    <w:rsid w:val="00596E2C"/>
    <w:rsid w:val="005970D6"/>
    <w:rsid w:val="0059717E"/>
    <w:rsid w:val="00597D0F"/>
    <w:rsid w:val="005A0152"/>
    <w:rsid w:val="005A0204"/>
    <w:rsid w:val="005A4957"/>
    <w:rsid w:val="005B05AD"/>
    <w:rsid w:val="005B4079"/>
    <w:rsid w:val="005B7129"/>
    <w:rsid w:val="005C306F"/>
    <w:rsid w:val="005C325A"/>
    <w:rsid w:val="005C40FA"/>
    <w:rsid w:val="005C47BC"/>
    <w:rsid w:val="005C578D"/>
    <w:rsid w:val="005C67DA"/>
    <w:rsid w:val="005C7FEF"/>
    <w:rsid w:val="005D1590"/>
    <w:rsid w:val="005D300E"/>
    <w:rsid w:val="005D3EDD"/>
    <w:rsid w:val="005D630B"/>
    <w:rsid w:val="005D773E"/>
    <w:rsid w:val="005E018A"/>
    <w:rsid w:val="005E167A"/>
    <w:rsid w:val="005E1DC8"/>
    <w:rsid w:val="005E74D2"/>
    <w:rsid w:val="005E7A0C"/>
    <w:rsid w:val="005E7FD0"/>
    <w:rsid w:val="005F1A8A"/>
    <w:rsid w:val="005F227D"/>
    <w:rsid w:val="005F34C0"/>
    <w:rsid w:val="005F380D"/>
    <w:rsid w:val="005F4F86"/>
    <w:rsid w:val="005F5174"/>
    <w:rsid w:val="006025F3"/>
    <w:rsid w:val="00603F60"/>
    <w:rsid w:val="00604B38"/>
    <w:rsid w:val="00607AE7"/>
    <w:rsid w:val="00607BA0"/>
    <w:rsid w:val="006118E5"/>
    <w:rsid w:val="00611BEB"/>
    <w:rsid w:val="00612966"/>
    <w:rsid w:val="006149C2"/>
    <w:rsid w:val="0061770B"/>
    <w:rsid w:val="00617D79"/>
    <w:rsid w:val="00622777"/>
    <w:rsid w:val="00624CC4"/>
    <w:rsid w:val="00625F8C"/>
    <w:rsid w:val="00626861"/>
    <w:rsid w:val="006276A2"/>
    <w:rsid w:val="00627B75"/>
    <w:rsid w:val="00630BCA"/>
    <w:rsid w:val="00631B0B"/>
    <w:rsid w:val="00631C7A"/>
    <w:rsid w:val="00631D40"/>
    <w:rsid w:val="00632399"/>
    <w:rsid w:val="0063280C"/>
    <w:rsid w:val="006340F5"/>
    <w:rsid w:val="00634257"/>
    <w:rsid w:val="00634F3B"/>
    <w:rsid w:val="00637138"/>
    <w:rsid w:val="00640217"/>
    <w:rsid w:val="006407A4"/>
    <w:rsid w:val="006408B7"/>
    <w:rsid w:val="00641043"/>
    <w:rsid w:val="00641F3F"/>
    <w:rsid w:val="00642272"/>
    <w:rsid w:val="00643A2F"/>
    <w:rsid w:val="006450DA"/>
    <w:rsid w:val="00651CEC"/>
    <w:rsid w:val="006526AC"/>
    <w:rsid w:val="00654A64"/>
    <w:rsid w:val="00662A1B"/>
    <w:rsid w:val="006652E8"/>
    <w:rsid w:val="00666566"/>
    <w:rsid w:val="006673AE"/>
    <w:rsid w:val="006707D0"/>
    <w:rsid w:val="00670F73"/>
    <w:rsid w:val="00671BCD"/>
    <w:rsid w:val="0067356F"/>
    <w:rsid w:val="006779CF"/>
    <w:rsid w:val="00680793"/>
    <w:rsid w:val="006807C2"/>
    <w:rsid w:val="00681912"/>
    <w:rsid w:val="00681C2D"/>
    <w:rsid w:val="00683562"/>
    <w:rsid w:val="00684830"/>
    <w:rsid w:val="00684D3F"/>
    <w:rsid w:val="00686219"/>
    <w:rsid w:val="006862DE"/>
    <w:rsid w:val="006876A9"/>
    <w:rsid w:val="00687712"/>
    <w:rsid w:val="006935B8"/>
    <w:rsid w:val="00693D97"/>
    <w:rsid w:val="006A1D45"/>
    <w:rsid w:val="006A737E"/>
    <w:rsid w:val="006B008F"/>
    <w:rsid w:val="006B00CB"/>
    <w:rsid w:val="006B0331"/>
    <w:rsid w:val="006B3A41"/>
    <w:rsid w:val="006B3DEE"/>
    <w:rsid w:val="006B44CD"/>
    <w:rsid w:val="006B62F4"/>
    <w:rsid w:val="006B688E"/>
    <w:rsid w:val="006B7858"/>
    <w:rsid w:val="006C0981"/>
    <w:rsid w:val="006C0A67"/>
    <w:rsid w:val="006C188F"/>
    <w:rsid w:val="006C47DC"/>
    <w:rsid w:val="006C4B76"/>
    <w:rsid w:val="006C5ECB"/>
    <w:rsid w:val="006C64D7"/>
    <w:rsid w:val="006D071A"/>
    <w:rsid w:val="006D1ABF"/>
    <w:rsid w:val="006D5D96"/>
    <w:rsid w:val="006E3F2F"/>
    <w:rsid w:val="006E40DC"/>
    <w:rsid w:val="006E5823"/>
    <w:rsid w:val="006F0154"/>
    <w:rsid w:val="006F4125"/>
    <w:rsid w:val="006F46A8"/>
    <w:rsid w:val="007003ED"/>
    <w:rsid w:val="0070110D"/>
    <w:rsid w:val="00703AD3"/>
    <w:rsid w:val="00703D6A"/>
    <w:rsid w:val="00704C4F"/>
    <w:rsid w:val="0070716B"/>
    <w:rsid w:val="00713EE1"/>
    <w:rsid w:val="0071564B"/>
    <w:rsid w:val="007160C9"/>
    <w:rsid w:val="007161B9"/>
    <w:rsid w:val="00717A38"/>
    <w:rsid w:val="00723653"/>
    <w:rsid w:val="00726DC2"/>
    <w:rsid w:val="00731ACC"/>
    <w:rsid w:val="00731AD1"/>
    <w:rsid w:val="00732FC8"/>
    <w:rsid w:val="0073303F"/>
    <w:rsid w:val="0073365B"/>
    <w:rsid w:val="00733A70"/>
    <w:rsid w:val="0073562A"/>
    <w:rsid w:val="007358F5"/>
    <w:rsid w:val="00735A1B"/>
    <w:rsid w:val="0073649D"/>
    <w:rsid w:val="00736917"/>
    <w:rsid w:val="00737CD6"/>
    <w:rsid w:val="00740060"/>
    <w:rsid w:val="00742127"/>
    <w:rsid w:val="00743669"/>
    <w:rsid w:val="007453EC"/>
    <w:rsid w:val="00745ACA"/>
    <w:rsid w:val="00745BB5"/>
    <w:rsid w:val="0074658D"/>
    <w:rsid w:val="00747392"/>
    <w:rsid w:val="00747D95"/>
    <w:rsid w:val="007523EE"/>
    <w:rsid w:val="0075294D"/>
    <w:rsid w:val="007554F6"/>
    <w:rsid w:val="00755839"/>
    <w:rsid w:val="007561FE"/>
    <w:rsid w:val="007562C7"/>
    <w:rsid w:val="00756AB8"/>
    <w:rsid w:val="00761398"/>
    <w:rsid w:val="007635F0"/>
    <w:rsid w:val="007674C8"/>
    <w:rsid w:val="0077034F"/>
    <w:rsid w:val="00776CB7"/>
    <w:rsid w:val="00776D24"/>
    <w:rsid w:val="0077763D"/>
    <w:rsid w:val="007807E2"/>
    <w:rsid w:val="00782138"/>
    <w:rsid w:val="0078320A"/>
    <w:rsid w:val="007832AE"/>
    <w:rsid w:val="0078393A"/>
    <w:rsid w:val="00785D70"/>
    <w:rsid w:val="00786B3E"/>
    <w:rsid w:val="00786CBC"/>
    <w:rsid w:val="00787D58"/>
    <w:rsid w:val="007903B7"/>
    <w:rsid w:val="00790D34"/>
    <w:rsid w:val="007925C4"/>
    <w:rsid w:val="00795C89"/>
    <w:rsid w:val="00796FCF"/>
    <w:rsid w:val="0079759E"/>
    <w:rsid w:val="007A0AC7"/>
    <w:rsid w:val="007A2424"/>
    <w:rsid w:val="007A2ED1"/>
    <w:rsid w:val="007A3900"/>
    <w:rsid w:val="007A627D"/>
    <w:rsid w:val="007B1263"/>
    <w:rsid w:val="007B1FD0"/>
    <w:rsid w:val="007B2D93"/>
    <w:rsid w:val="007C0DD3"/>
    <w:rsid w:val="007C2C30"/>
    <w:rsid w:val="007C5B58"/>
    <w:rsid w:val="007C5C64"/>
    <w:rsid w:val="007C7942"/>
    <w:rsid w:val="007C7B85"/>
    <w:rsid w:val="007D0A1C"/>
    <w:rsid w:val="007D39EB"/>
    <w:rsid w:val="007D4132"/>
    <w:rsid w:val="007E254B"/>
    <w:rsid w:val="007E34E6"/>
    <w:rsid w:val="007E3BF0"/>
    <w:rsid w:val="007E3C50"/>
    <w:rsid w:val="007E41F8"/>
    <w:rsid w:val="007E4B7E"/>
    <w:rsid w:val="007E5F41"/>
    <w:rsid w:val="007E798C"/>
    <w:rsid w:val="007E7DA6"/>
    <w:rsid w:val="007F196E"/>
    <w:rsid w:val="007F2454"/>
    <w:rsid w:val="007F2E34"/>
    <w:rsid w:val="007F3768"/>
    <w:rsid w:val="007F3893"/>
    <w:rsid w:val="007F5775"/>
    <w:rsid w:val="007F5CBA"/>
    <w:rsid w:val="007F6859"/>
    <w:rsid w:val="007F6BA0"/>
    <w:rsid w:val="007F6F97"/>
    <w:rsid w:val="00800F4D"/>
    <w:rsid w:val="00804BC1"/>
    <w:rsid w:val="008063E7"/>
    <w:rsid w:val="00807625"/>
    <w:rsid w:val="0080774C"/>
    <w:rsid w:val="008103D4"/>
    <w:rsid w:val="00810FFC"/>
    <w:rsid w:val="00811714"/>
    <w:rsid w:val="00812511"/>
    <w:rsid w:val="0081278C"/>
    <w:rsid w:val="00813162"/>
    <w:rsid w:val="00813D55"/>
    <w:rsid w:val="00813D88"/>
    <w:rsid w:val="00814024"/>
    <w:rsid w:val="00814F4A"/>
    <w:rsid w:val="00815C5F"/>
    <w:rsid w:val="00815E25"/>
    <w:rsid w:val="00817B86"/>
    <w:rsid w:val="00820F8D"/>
    <w:rsid w:val="00821927"/>
    <w:rsid w:val="00823686"/>
    <w:rsid w:val="008241C9"/>
    <w:rsid w:val="00825F87"/>
    <w:rsid w:val="008263D1"/>
    <w:rsid w:val="008312B9"/>
    <w:rsid w:val="008333ED"/>
    <w:rsid w:val="0083467E"/>
    <w:rsid w:val="00834BEC"/>
    <w:rsid w:val="00836195"/>
    <w:rsid w:val="0083620B"/>
    <w:rsid w:val="00840E39"/>
    <w:rsid w:val="0084285D"/>
    <w:rsid w:val="00844E7A"/>
    <w:rsid w:val="008466AC"/>
    <w:rsid w:val="00846DC3"/>
    <w:rsid w:val="008473FD"/>
    <w:rsid w:val="00847CE5"/>
    <w:rsid w:val="008518BD"/>
    <w:rsid w:val="00851FFC"/>
    <w:rsid w:val="008520FF"/>
    <w:rsid w:val="00852C49"/>
    <w:rsid w:val="008533CF"/>
    <w:rsid w:val="0085554F"/>
    <w:rsid w:val="00855EEA"/>
    <w:rsid w:val="008574B6"/>
    <w:rsid w:val="00857F96"/>
    <w:rsid w:val="00863522"/>
    <w:rsid w:val="0086358F"/>
    <w:rsid w:val="00865A0E"/>
    <w:rsid w:val="008669F8"/>
    <w:rsid w:val="00874DB7"/>
    <w:rsid w:val="008774C7"/>
    <w:rsid w:val="00877998"/>
    <w:rsid w:val="00880922"/>
    <w:rsid w:val="008819C6"/>
    <w:rsid w:val="00883D02"/>
    <w:rsid w:val="00883DA7"/>
    <w:rsid w:val="008858C8"/>
    <w:rsid w:val="008865CD"/>
    <w:rsid w:val="008878F6"/>
    <w:rsid w:val="00890C8A"/>
    <w:rsid w:val="00892D23"/>
    <w:rsid w:val="0089480D"/>
    <w:rsid w:val="00895E8B"/>
    <w:rsid w:val="0089647C"/>
    <w:rsid w:val="00896776"/>
    <w:rsid w:val="008A2AD3"/>
    <w:rsid w:val="008A369A"/>
    <w:rsid w:val="008A6811"/>
    <w:rsid w:val="008B0AE8"/>
    <w:rsid w:val="008B0D46"/>
    <w:rsid w:val="008B1EA2"/>
    <w:rsid w:val="008B4B8E"/>
    <w:rsid w:val="008B6014"/>
    <w:rsid w:val="008B7093"/>
    <w:rsid w:val="008C0BD5"/>
    <w:rsid w:val="008C14B6"/>
    <w:rsid w:val="008C2AF6"/>
    <w:rsid w:val="008C3750"/>
    <w:rsid w:val="008C3A18"/>
    <w:rsid w:val="008C46F6"/>
    <w:rsid w:val="008C5706"/>
    <w:rsid w:val="008C6583"/>
    <w:rsid w:val="008C6A47"/>
    <w:rsid w:val="008C700E"/>
    <w:rsid w:val="008D1D1E"/>
    <w:rsid w:val="008D1E1A"/>
    <w:rsid w:val="008D27E5"/>
    <w:rsid w:val="008D5706"/>
    <w:rsid w:val="008D57A2"/>
    <w:rsid w:val="008D5F89"/>
    <w:rsid w:val="008D7995"/>
    <w:rsid w:val="008E14DE"/>
    <w:rsid w:val="008E1604"/>
    <w:rsid w:val="008E1B7C"/>
    <w:rsid w:val="008E3B3F"/>
    <w:rsid w:val="008E3BF2"/>
    <w:rsid w:val="008E6CC1"/>
    <w:rsid w:val="008F19D8"/>
    <w:rsid w:val="008F2764"/>
    <w:rsid w:val="008F27EB"/>
    <w:rsid w:val="008F3247"/>
    <w:rsid w:val="008F55A8"/>
    <w:rsid w:val="008F6F5F"/>
    <w:rsid w:val="0090037B"/>
    <w:rsid w:val="0090137F"/>
    <w:rsid w:val="00901D25"/>
    <w:rsid w:val="00901F3D"/>
    <w:rsid w:val="009105EB"/>
    <w:rsid w:val="00911461"/>
    <w:rsid w:val="009138A7"/>
    <w:rsid w:val="0091656E"/>
    <w:rsid w:val="009167AC"/>
    <w:rsid w:val="00920D64"/>
    <w:rsid w:val="00922355"/>
    <w:rsid w:val="00922AEA"/>
    <w:rsid w:val="00923AE9"/>
    <w:rsid w:val="00923B09"/>
    <w:rsid w:val="00924E77"/>
    <w:rsid w:val="0092571B"/>
    <w:rsid w:val="00926BBB"/>
    <w:rsid w:val="00927E73"/>
    <w:rsid w:val="009306B1"/>
    <w:rsid w:val="00934C77"/>
    <w:rsid w:val="00935B90"/>
    <w:rsid w:val="00937495"/>
    <w:rsid w:val="00941919"/>
    <w:rsid w:val="009444FB"/>
    <w:rsid w:val="009449F6"/>
    <w:rsid w:val="0094648C"/>
    <w:rsid w:val="0095116A"/>
    <w:rsid w:val="0095303D"/>
    <w:rsid w:val="00953122"/>
    <w:rsid w:val="009554B8"/>
    <w:rsid w:val="00955F06"/>
    <w:rsid w:val="009561D2"/>
    <w:rsid w:val="009574A2"/>
    <w:rsid w:val="0096113D"/>
    <w:rsid w:val="00963265"/>
    <w:rsid w:val="00963FC8"/>
    <w:rsid w:val="009645FF"/>
    <w:rsid w:val="00965230"/>
    <w:rsid w:val="00966023"/>
    <w:rsid w:val="00970C7B"/>
    <w:rsid w:val="0097133B"/>
    <w:rsid w:val="009714FE"/>
    <w:rsid w:val="00971681"/>
    <w:rsid w:val="00971FB0"/>
    <w:rsid w:val="00972170"/>
    <w:rsid w:val="00972DA6"/>
    <w:rsid w:val="00973145"/>
    <w:rsid w:val="00974A6B"/>
    <w:rsid w:val="009814F2"/>
    <w:rsid w:val="00982180"/>
    <w:rsid w:val="00982363"/>
    <w:rsid w:val="0098274C"/>
    <w:rsid w:val="00982CB6"/>
    <w:rsid w:val="0098376D"/>
    <w:rsid w:val="009853DF"/>
    <w:rsid w:val="009864EE"/>
    <w:rsid w:val="00987B05"/>
    <w:rsid w:val="00991941"/>
    <w:rsid w:val="009944F0"/>
    <w:rsid w:val="009960C1"/>
    <w:rsid w:val="009A03B9"/>
    <w:rsid w:val="009A07C9"/>
    <w:rsid w:val="009A0B2D"/>
    <w:rsid w:val="009A0C0F"/>
    <w:rsid w:val="009A0FED"/>
    <w:rsid w:val="009A2B17"/>
    <w:rsid w:val="009A304F"/>
    <w:rsid w:val="009A4B39"/>
    <w:rsid w:val="009A4D95"/>
    <w:rsid w:val="009A5851"/>
    <w:rsid w:val="009B15AD"/>
    <w:rsid w:val="009B2760"/>
    <w:rsid w:val="009B3C12"/>
    <w:rsid w:val="009B4F8F"/>
    <w:rsid w:val="009B5749"/>
    <w:rsid w:val="009C0299"/>
    <w:rsid w:val="009C047D"/>
    <w:rsid w:val="009C184C"/>
    <w:rsid w:val="009C21B8"/>
    <w:rsid w:val="009C2BF0"/>
    <w:rsid w:val="009C3679"/>
    <w:rsid w:val="009C41DA"/>
    <w:rsid w:val="009C4DA7"/>
    <w:rsid w:val="009C7732"/>
    <w:rsid w:val="009E0580"/>
    <w:rsid w:val="009E1B8A"/>
    <w:rsid w:val="009E2220"/>
    <w:rsid w:val="009E255A"/>
    <w:rsid w:val="009E6586"/>
    <w:rsid w:val="009E69A5"/>
    <w:rsid w:val="009F07F4"/>
    <w:rsid w:val="009F0C85"/>
    <w:rsid w:val="009F1185"/>
    <w:rsid w:val="009F1D54"/>
    <w:rsid w:val="009F2E26"/>
    <w:rsid w:val="009F366F"/>
    <w:rsid w:val="009F55BC"/>
    <w:rsid w:val="009F58F2"/>
    <w:rsid w:val="009F6770"/>
    <w:rsid w:val="009F7943"/>
    <w:rsid w:val="00A00084"/>
    <w:rsid w:val="00A011CC"/>
    <w:rsid w:val="00A02098"/>
    <w:rsid w:val="00A044B1"/>
    <w:rsid w:val="00A0773F"/>
    <w:rsid w:val="00A1056D"/>
    <w:rsid w:val="00A119E7"/>
    <w:rsid w:val="00A11E3F"/>
    <w:rsid w:val="00A12160"/>
    <w:rsid w:val="00A13018"/>
    <w:rsid w:val="00A14823"/>
    <w:rsid w:val="00A16A2D"/>
    <w:rsid w:val="00A16B90"/>
    <w:rsid w:val="00A2171D"/>
    <w:rsid w:val="00A228C1"/>
    <w:rsid w:val="00A22D6D"/>
    <w:rsid w:val="00A23007"/>
    <w:rsid w:val="00A23C0D"/>
    <w:rsid w:val="00A30188"/>
    <w:rsid w:val="00A35DC0"/>
    <w:rsid w:val="00A40BAD"/>
    <w:rsid w:val="00A40ECF"/>
    <w:rsid w:val="00A4566E"/>
    <w:rsid w:val="00A4578F"/>
    <w:rsid w:val="00A460D8"/>
    <w:rsid w:val="00A51B76"/>
    <w:rsid w:val="00A522BF"/>
    <w:rsid w:val="00A5339F"/>
    <w:rsid w:val="00A546B3"/>
    <w:rsid w:val="00A5755B"/>
    <w:rsid w:val="00A6453A"/>
    <w:rsid w:val="00A66551"/>
    <w:rsid w:val="00A67E45"/>
    <w:rsid w:val="00A70FF3"/>
    <w:rsid w:val="00A72BBF"/>
    <w:rsid w:val="00A73042"/>
    <w:rsid w:val="00A741F4"/>
    <w:rsid w:val="00A75346"/>
    <w:rsid w:val="00A76207"/>
    <w:rsid w:val="00A81FFD"/>
    <w:rsid w:val="00A82776"/>
    <w:rsid w:val="00A83257"/>
    <w:rsid w:val="00A839F1"/>
    <w:rsid w:val="00A84389"/>
    <w:rsid w:val="00A913DF"/>
    <w:rsid w:val="00A91494"/>
    <w:rsid w:val="00A923B7"/>
    <w:rsid w:val="00A944B9"/>
    <w:rsid w:val="00A94B8E"/>
    <w:rsid w:val="00A96003"/>
    <w:rsid w:val="00A96805"/>
    <w:rsid w:val="00AA0C5E"/>
    <w:rsid w:val="00AA0E19"/>
    <w:rsid w:val="00AA21B1"/>
    <w:rsid w:val="00AA29BB"/>
    <w:rsid w:val="00AA30E5"/>
    <w:rsid w:val="00AA583A"/>
    <w:rsid w:val="00AB4A49"/>
    <w:rsid w:val="00AB5DC9"/>
    <w:rsid w:val="00AB67F9"/>
    <w:rsid w:val="00AC1887"/>
    <w:rsid w:val="00AC2E49"/>
    <w:rsid w:val="00AC3182"/>
    <w:rsid w:val="00AC74A1"/>
    <w:rsid w:val="00AC7ED4"/>
    <w:rsid w:val="00AD1180"/>
    <w:rsid w:val="00AD167A"/>
    <w:rsid w:val="00AD17C1"/>
    <w:rsid w:val="00AD20B8"/>
    <w:rsid w:val="00AD253C"/>
    <w:rsid w:val="00AD2667"/>
    <w:rsid w:val="00AD268B"/>
    <w:rsid w:val="00AE063C"/>
    <w:rsid w:val="00AE0C23"/>
    <w:rsid w:val="00AE3470"/>
    <w:rsid w:val="00AE464C"/>
    <w:rsid w:val="00AE5F3D"/>
    <w:rsid w:val="00AE66C4"/>
    <w:rsid w:val="00AE6D87"/>
    <w:rsid w:val="00AF1C3E"/>
    <w:rsid w:val="00AF45B1"/>
    <w:rsid w:val="00AF601E"/>
    <w:rsid w:val="00AF71FE"/>
    <w:rsid w:val="00B01955"/>
    <w:rsid w:val="00B026EE"/>
    <w:rsid w:val="00B063A2"/>
    <w:rsid w:val="00B06487"/>
    <w:rsid w:val="00B1186B"/>
    <w:rsid w:val="00B1198A"/>
    <w:rsid w:val="00B11D2B"/>
    <w:rsid w:val="00B12499"/>
    <w:rsid w:val="00B12987"/>
    <w:rsid w:val="00B13A9A"/>
    <w:rsid w:val="00B15BD7"/>
    <w:rsid w:val="00B179D5"/>
    <w:rsid w:val="00B206C4"/>
    <w:rsid w:val="00B22FDD"/>
    <w:rsid w:val="00B2321D"/>
    <w:rsid w:val="00B232FA"/>
    <w:rsid w:val="00B26344"/>
    <w:rsid w:val="00B3107C"/>
    <w:rsid w:val="00B3727E"/>
    <w:rsid w:val="00B40183"/>
    <w:rsid w:val="00B413BD"/>
    <w:rsid w:val="00B44775"/>
    <w:rsid w:val="00B44EE9"/>
    <w:rsid w:val="00B45698"/>
    <w:rsid w:val="00B50F8A"/>
    <w:rsid w:val="00B52A7E"/>
    <w:rsid w:val="00B53336"/>
    <w:rsid w:val="00B56FBF"/>
    <w:rsid w:val="00B62B6C"/>
    <w:rsid w:val="00B63355"/>
    <w:rsid w:val="00B63D96"/>
    <w:rsid w:val="00B64303"/>
    <w:rsid w:val="00B67CB6"/>
    <w:rsid w:val="00B7163B"/>
    <w:rsid w:val="00B72044"/>
    <w:rsid w:val="00B725F4"/>
    <w:rsid w:val="00B7655E"/>
    <w:rsid w:val="00B76A99"/>
    <w:rsid w:val="00B80291"/>
    <w:rsid w:val="00B80458"/>
    <w:rsid w:val="00B81202"/>
    <w:rsid w:val="00B8174B"/>
    <w:rsid w:val="00B82D85"/>
    <w:rsid w:val="00B83DD3"/>
    <w:rsid w:val="00B84FF9"/>
    <w:rsid w:val="00B87A19"/>
    <w:rsid w:val="00B904C2"/>
    <w:rsid w:val="00B905F4"/>
    <w:rsid w:val="00B90B2D"/>
    <w:rsid w:val="00B91F52"/>
    <w:rsid w:val="00BA4124"/>
    <w:rsid w:val="00BA43CA"/>
    <w:rsid w:val="00BA7274"/>
    <w:rsid w:val="00BB11E5"/>
    <w:rsid w:val="00BB158D"/>
    <w:rsid w:val="00BB17E8"/>
    <w:rsid w:val="00BB3039"/>
    <w:rsid w:val="00BB7A8E"/>
    <w:rsid w:val="00BB7CFE"/>
    <w:rsid w:val="00BC024E"/>
    <w:rsid w:val="00BC0339"/>
    <w:rsid w:val="00BC0727"/>
    <w:rsid w:val="00BC0CE2"/>
    <w:rsid w:val="00BC274F"/>
    <w:rsid w:val="00BC3FD3"/>
    <w:rsid w:val="00BC7BFF"/>
    <w:rsid w:val="00BD100A"/>
    <w:rsid w:val="00BD2B21"/>
    <w:rsid w:val="00BD30F3"/>
    <w:rsid w:val="00BD3A77"/>
    <w:rsid w:val="00BD549E"/>
    <w:rsid w:val="00BD6A60"/>
    <w:rsid w:val="00BD7862"/>
    <w:rsid w:val="00BE0518"/>
    <w:rsid w:val="00BE09D0"/>
    <w:rsid w:val="00BE1958"/>
    <w:rsid w:val="00BE1AC5"/>
    <w:rsid w:val="00BE1C55"/>
    <w:rsid w:val="00BE1DD2"/>
    <w:rsid w:val="00BE4CC3"/>
    <w:rsid w:val="00BF04CB"/>
    <w:rsid w:val="00BF0685"/>
    <w:rsid w:val="00BF0D46"/>
    <w:rsid w:val="00BF216A"/>
    <w:rsid w:val="00BF2C7F"/>
    <w:rsid w:val="00BF350E"/>
    <w:rsid w:val="00BF41D0"/>
    <w:rsid w:val="00BF4FA1"/>
    <w:rsid w:val="00BF66BE"/>
    <w:rsid w:val="00C057D9"/>
    <w:rsid w:val="00C05BCE"/>
    <w:rsid w:val="00C06D18"/>
    <w:rsid w:val="00C074AC"/>
    <w:rsid w:val="00C1148F"/>
    <w:rsid w:val="00C12D41"/>
    <w:rsid w:val="00C13E40"/>
    <w:rsid w:val="00C14F68"/>
    <w:rsid w:val="00C15A13"/>
    <w:rsid w:val="00C16028"/>
    <w:rsid w:val="00C1624F"/>
    <w:rsid w:val="00C16AA3"/>
    <w:rsid w:val="00C2074F"/>
    <w:rsid w:val="00C227A4"/>
    <w:rsid w:val="00C22BEE"/>
    <w:rsid w:val="00C307AF"/>
    <w:rsid w:val="00C32A8C"/>
    <w:rsid w:val="00C32DD7"/>
    <w:rsid w:val="00C35885"/>
    <w:rsid w:val="00C36AEE"/>
    <w:rsid w:val="00C3798B"/>
    <w:rsid w:val="00C37BD2"/>
    <w:rsid w:val="00C4107E"/>
    <w:rsid w:val="00C41176"/>
    <w:rsid w:val="00C45361"/>
    <w:rsid w:val="00C45B71"/>
    <w:rsid w:val="00C45C7C"/>
    <w:rsid w:val="00C45EC8"/>
    <w:rsid w:val="00C47A98"/>
    <w:rsid w:val="00C5018D"/>
    <w:rsid w:val="00C5033D"/>
    <w:rsid w:val="00C50E0E"/>
    <w:rsid w:val="00C53AA8"/>
    <w:rsid w:val="00C540CD"/>
    <w:rsid w:val="00C545C6"/>
    <w:rsid w:val="00C548B3"/>
    <w:rsid w:val="00C558E1"/>
    <w:rsid w:val="00C56D66"/>
    <w:rsid w:val="00C6067E"/>
    <w:rsid w:val="00C623A5"/>
    <w:rsid w:val="00C62AEE"/>
    <w:rsid w:val="00C62B17"/>
    <w:rsid w:val="00C6542F"/>
    <w:rsid w:val="00C7273C"/>
    <w:rsid w:val="00C72E57"/>
    <w:rsid w:val="00C73076"/>
    <w:rsid w:val="00C73383"/>
    <w:rsid w:val="00C76182"/>
    <w:rsid w:val="00C76ECD"/>
    <w:rsid w:val="00C81E5B"/>
    <w:rsid w:val="00C830DD"/>
    <w:rsid w:val="00C84694"/>
    <w:rsid w:val="00C8562F"/>
    <w:rsid w:val="00C8687B"/>
    <w:rsid w:val="00C87345"/>
    <w:rsid w:val="00C90902"/>
    <w:rsid w:val="00C90975"/>
    <w:rsid w:val="00C914A9"/>
    <w:rsid w:val="00C9173B"/>
    <w:rsid w:val="00C927E6"/>
    <w:rsid w:val="00C94F37"/>
    <w:rsid w:val="00C9763E"/>
    <w:rsid w:val="00C977EA"/>
    <w:rsid w:val="00CA0611"/>
    <w:rsid w:val="00CA1A6C"/>
    <w:rsid w:val="00CA1EE6"/>
    <w:rsid w:val="00CA2628"/>
    <w:rsid w:val="00CB00EF"/>
    <w:rsid w:val="00CB1C68"/>
    <w:rsid w:val="00CB554A"/>
    <w:rsid w:val="00CB6306"/>
    <w:rsid w:val="00CC177F"/>
    <w:rsid w:val="00CC4794"/>
    <w:rsid w:val="00CC53B0"/>
    <w:rsid w:val="00CD083F"/>
    <w:rsid w:val="00CD1AB3"/>
    <w:rsid w:val="00CD286E"/>
    <w:rsid w:val="00CD2951"/>
    <w:rsid w:val="00CE082E"/>
    <w:rsid w:val="00CE2639"/>
    <w:rsid w:val="00CE33EC"/>
    <w:rsid w:val="00CE4F0D"/>
    <w:rsid w:val="00CE5353"/>
    <w:rsid w:val="00CE5715"/>
    <w:rsid w:val="00CE5FE8"/>
    <w:rsid w:val="00CE626A"/>
    <w:rsid w:val="00CE6F71"/>
    <w:rsid w:val="00CE7DA5"/>
    <w:rsid w:val="00CF0333"/>
    <w:rsid w:val="00CF33D9"/>
    <w:rsid w:val="00CF3FC9"/>
    <w:rsid w:val="00CF5606"/>
    <w:rsid w:val="00CF5BD1"/>
    <w:rsid w:val="00CF6109"/>
    <w:rsid w:val="00D00A5A"/>
    <w:rsid w:val="00D033C8"/>
    <w:rsid w:val="00D053F7"/>
    <w:rsid w:val="00D05C20"/>
    <w:rsid w:val="00D05EA7"/>
    <w:rsid w:val="00D078C6"/>
    <w:rsid w:val="00D106B4"/>
    <w:rsid w:val="00D126E8"/>
    <w:rsid w:val="00D131FF"/>
    <w:rsid w:val="00D13346"/>
    <w:rsid w:val="00D147E9"/>
    <w:rsid w:val="00D1695F"/>
    <w:rsid w:val="00D20B1B"/>
    <w:rsid w:val="00D2288C"/>
    <w:rsid w:val="00D2296E"/>
    <w:rsid w:val="00D22AB6"/>
    <w:rsid w:val="00D22B61"/>
    <w:rsid w:val="00D23B14"/>
    <w:rsid w:val="00D27BBF"/>
    <w:rsid w:val="00D323E1"/>
    <w:rsid w:val="00D34910"/>
    <w:rsid w:val="00D35006"/>
    <w:rsid w:val="00D355FE"/>
    <w:rsid w:val="00D36C47"/>
    <w:rsid w:val="00D36D4C"/>
    <w:rsid w:val="00D37F8E"/>
    <w:rsid w:val="00D401BF"/>
    <w:rsid w:val="00D41166"/>
    <w:rsid w:val="00D419C7"/>
    <w:rsid w:val="00D41A94"/>
    <w:rsid w:val="00D4372E"/>
    <w:rsid w:val="00D43FF3"/>
    <w:rsid w:val="00D44613"/>
    <w:rsid w:val="00D45DA8"/>
    <w:rsid w:val="00D4693F"/>
    <w:rsid w:val="00D50E7A"/>
    <w:rsid w:val="00D52421"/>
    <w:rsid w:val="00D52A13"/>
    <w:rsid w:val="00D55FBE"/>
    <w:rsid w:val="00D57E1F"/>
    <w:rsid w:val="00D60109"/>
    <w:rsid w:val="00D603B6"/>
    <w:rsid w:val="00D648EC"/>
    <w:rsid w:val="00D64928"/>
    <w:rsid w:val="00D6549E"/>
    <w:rsid w:val="00D6730C"/>
    <w:rsid w:val="00D679A5"/>
    <w:rsid w:val="00D70348"/>
    <w:rsid w:val="00D70431"/>
    <w:rsid w:val="00D71B39"/>
    <w:rsid w:val="00D745AE"/>
    <w:rsid w:val="00D76553"/>
    <w:rsid w:val="00D76D1D"/>
    <w:rsid w:val="00D80F1F"/>
    <w:rsid w:val="00D8250F"/>
    <w:rsid w:val="00D82F2D"/>
    <w:rsid w:val="00D8449B"/>
    <w:rsid w:val="00D86612"/>
    <w:rsid w:val="00D869FA"/>
    <w:rsid w:val="00D86B52"/>
    <w:rsid w:val="00D92DDC"/>
    <w:rsid w:val="00D967D3"/>
    <w:rsid w:val="00DA065E"/>
    <w:rsid w:val="00DA0C14"/>
    <w:rsid w:val="00DA4C76"/>
    <w:rsid w:val="00DA4EF9"/>
    <w:rsid w:val="00DA5D8E"/>
    <w:rsid w:val="00DA7600"/>
    <w:rsid w:val="00DA764D"/>
    <w:rsid w:val="00DA76A4"/>
    <w:rsid w:val="00DB22C2"/>
    <w:rsid w:val="00DB3EBC"/>
    <w:rsid w:val="00DB44C1"/>
    <w:rsid w:val="00DB6C82"/>
    <w:rsid w:val="00DC25AE"/>
    <w:rsid w:val="00DC35B2"/>
    <w:rsid w:val="00DC4EDE"/>
    <w:rsid w:val="00DC5FAA"/>
    <w:rsid w:val="00DC72CD"/>
    <w:rsid w:val="00DD0869"/>
    <w:rsid w:val="00DD1177"/>
    <w:rsid w:val="00DD379F"/>
    <w:rsid w:val="00DD6D44"/>
    <w:rsid w:val="00DD6E3F"/>
    <w:rsid w:val="00DE049F"/>
    <w:rsid w:val="00DE1E8E"/>
    <w:rsid w:val="00DE2A05"/>
    <w:rsid w:val="00DE5999"/>
    <w:rsid w:val="00DE5B0E"/>
    <w:rsid w:val="00DE7C93"/>
    <w:rsid w:val="00DF076B"/>
    <w:rsid w:val="00DF1643"/>
    <w:rsid w:val="00DF32BA"/>
    <w:rsid w:val="00DF3F24"/>
    <w:rsid w:val="00DF6C7D"/>
    <w:rsid w:val="00DF755E"/>
    <w:rsid w:val="00E01990"/>
    <w:rsid w:val="00E01ECB"/>
    <w:rsid w:val="00E01EF0"/>
    <w:rsid w:val="00E052E2"/>
    <w:rsid w:val="00E05421"/>
    <w:rsid w:val="00E0605C"/>
    <w:rsid w:val="00E0692C"/>
    <w:rsid w:val="00E06A7D"/>
    <w:rsid w:val="00E10B52"/>
    <w:rsid w:val="00E10D27"/>
    <w:rsid w:val="00E122B7"/>
    <w:rsid w:val="00E13B7B"/>
    <w:rsid w:val="00E14159"/>
    <w:rsid w:val="00E14353"/>
    <w:rsid w:val="00E16A62"/>
    <w:rsid w:val="00E204F5"/>
    <w:rsid w:val="00E22499"/>
    <w:rsid w:val="00E22B61"/>
    <w:rsid w:val="00E2304E"/>
    <w:rsid w:val="00E24C1A"/>
    <w:rsid w:val="00E24C77"/>
    <w:rsid w:val="00E25C27"/>
    <w:rsid w:val="00E26ED1"/>
    <w:rsid w:val="00E276FB"/>
    <w:rsid w:val="00E34AAE"/>
    <w:rsid w:val="00E351ED"/>
    <w:rsid w:val="00E36069"/>
    <w:rsid w:val="00E36B1C"/>
    <w:rsid w:val="00E372E1"/>
    <w:rsid w:val="00E41660"/>
    <w:rsid w:val="00E41984"/>
    <w:rsid w:val="00E43112"/>
    <w:rsid w:val="00E458C6"/>
    <w:rsid w:val="00E465D4"/>
    <w:rsid w:val="00E50079"/>
    <w:rsid w:val="00E53FE2"/>
    <w:rsid w:val="00E54B58"/>
    <w:rsid w:val="00E54F8E"/>
    <w:rsid w:val="00E57B21"/>
    <w:rsid w:val="00E600EC"/>
    <w:rsid w:val="00E60283"/>
    <w:rsid w:val="00E6177E"/>
    <w:rsid w:val="00E62492"/>
    <w:rsid w:val="00E64067"/>
    <w:rsid w:val="00E666C9"/>
    <w:rsid w:val="00E66FEF"/>
    <w:rsid w:val="00E70AEF"/>
    <w:rsid w:val="00E70CCE"/>
    <w:rsid w:val="00E71628"/>
    <w:rsid w:val="00E72C61"/>
    <w:rsid w:val="00E74A47"/>
    <w:rsid w:val="00E7673C"/>
    <w:rsid w:val="00E7760B"/>
    <w:rsid w:val="00E83AE8"/>
    <w:rsid w:val="00E84061"/>
    <w:rsid w:val="00E87956"/>
    <w:rsid w:val="00E9231A"/>
    <w:rsid w:val="00E94D24"/>
    <w:rsid w:val="00E95A34"/>
    <w:rsid w:val="00E96BBC"/>
    <w:rsid w:val="00EA0F58"/>
    <w:rsid w:val="00EA18FB"/>
    <w:rsid w:val="00EA1BE4"/>
    <w:rsid w:val="00EA2918"/>
    <w:rsid w:val="00EA423C"/>
    <w:rsid w:val="00EA511C"/>
    <w:rsid w:val="00EA5E89"/>
    <w:rsid w:val="00EA638D"/>
    <w:rsid w:val="00EB0B68"/>
    <w:rsid w:val="00EB1CD4"/>
    <w:rsid w:val="00EB2764"/>
    <w:rsid w:val="00EB307A"/>
    <w:rsid w:val="00EB378B"/>
    <w:rsid w:val="00EB4996"/>
    <w:rsid w:val="00EB5952"/>
    <w:rsid w:val="00EB5BF5"/>
    <w:rsid w:val="00EB7AFE"/>
    <w:rsid w:val="00EC051A"/>
    <w:rsid w:val="00EC0A61"/>
    <w:rsid w:val="00EC110F"/>
    <w:rsid w:val="00EC168D"/>
    <w:rsid w:val="00EC42EF"/>
    <w:rsid w:val="00EC504A"/>
    <w:rsid w:val="00EC5139"/>
    <w:rsid w:val="00EC644C"/>
    <w:rsid w:val="00EC6C48"/>
    <w:rsid w:val="00EC79B2"/>
    <w:rsid w:val="00ED0F1C"/>
    <w:rsid w:val="00ED11B5"/>
    <w:rsid w:val="00ED2EBC"/>
    <w:rsid w:val="00ED48C0"/>
    <w:rsid w:val="00ED547E"/>
    <w:rsid w:val="00ED5FBF"/>
    <w:rsid w:val="00ED69B6"/>
    <w:rsid w:val="00ED6A14"/>
    <w:rsid w:val="00EE21EF"/>
    <w:rsid w:val="00EE22DE"/>
    <w:rsid w:val="00EE2339"/>
    <w:rsid w:val="00EE473D"/>
    <w:rsid w:val="00EE5B3D"/>
    <w:rsid w:val="00EE6153"/>
    <w:rsid w:val="00EE643C"/>
    <w:rsid w:val="00EE6454"/>
    <w:rsid w:val="00EE752E"/>
    <w:rsid w:val="00EF0332"/>
    <w:rsid w:val="00EF1C77"/>
    <w:rsid w:val="00EF2B05"/>
    <w:rsid w:val="00EF2B13"/>
    <w:rsid w:val="00EF4138"/>
    <w:rsid w:val="00EF4924"/>
    <w:rsid w:val="00EF4F39"/>
    <w:rsid w:val="00EF5D10"/>
    <w:rsid w:val="00EF5D58"/>
    <w:rsid w:val="00F00117"/>
    <w:rsid w:val="00F04A26"/>
    <w:rsid w:val="00F05B56"/>
    <w:rsid w:val="00F107E7"/>
    <w:rsid w:val="00F12D20"/>
    <w:rsid w:val="00F13B90"/>
    <w:rsid w:val="00F15B3A"/>
    <w:rsid w:val="00F2009D"/>
    <w:rsid w:val="00F22302"/>
    <w:rsid w:val="00F23956"/>
    <w:rsid w:val="00F24069"/>
    <w:rsid w:val="00F24F6B"/>
    <w:rsid w:val="00F25B11"/>
    <w:rsid w:val="00F25BFB"/>
    <w:rsid w:val="00F2716E"/>
    <w:rsid w:val="00F3082F"/>
    <w:rsid w:val="00F33394"/>
    <w:rsid w:val="00F355B5"/>
    <w:rsid w:val="00F3719D"/>
    <w:rsid w:val="00F37816"/>
    <w:rsid w:val="00F4127D"/>
    <w:rsid w:val="00F412F7"/>
    <w:rsid w:val="00F42FC1"/>
    <w:rsid w:val="00F43CDE"/>
    <w:rsid w:val="00F453CC"/>
    <w:rsid w:val="00F46F05"/>
    <w:rsid w:val="00F47362"/>
    <w:rsid w:val="00F5256F"/>
    <w:rsid w:val="00F53024"/>
    <w:rsid w:val="00F55EAE"/>
    <w:rsid w:val="00F5660D"/>
    <w:rsid w:val="00F609EC"/>
    <w:rsid w:val="00F6216E"/>
    <w:rsid w:val="00F62F64"/>
    <w:rsid w:val="00F639BC"/>
    <w:rsid w:val="00F649CC"/>
    <w:rsid w:val="00F65601"/>
    <w:rsid w:val="00F67038"/>
    <w:rsid w:val="00F67FDF"/>
    <w:rsid w:val="00F71A0A"/>
    <w:rsid w:val="00F72541"/>
    <w:rsid w:val="00F73556"/>
    <w:rsid w:val="00F73DDF"/>
    <w:rsid w:val="00F74882"/>
    <w:rsid w:val="00F74979"/>
    <w:rsid w:val="00F761C9"/>
    <w:rsid w:val="00F77F58"/>
    <w:rsid w:val="00F80D92"/>
    <w:rsid w:val="00F817E1"/>
    <w:rsid w:val="00F822DE"/>
    <w:rsid w:val="00F83E0D"/>
    <w:rsid w:val="00F85A07"/>
    <w:rsid w:val="00F866D5"/>
    <w:rsid w:val="00F943BB"/>
    <w:rsid w:val="00F94998"/>
    <w:rsid w:val="00FA1ED3"/>
    <w:rsid w:val="00FA4820"/>
    <w:rsid w:val="00FB0534"/>
    <w:rsid w:val="00FB14F1"/>
    <w:rsid w:val="00FB2448"/>
    <w:rsid w:val="00FB4922"/>
    <w:rsid w:val="00FC1DBB"/>
    <w:rsid w:val="00FC7091"/>
    <w:rsid w:val="00FD0017"/>
    <w:rsid w:val="00FD054D"/>
    <w:rsid w:val="00FD0AB1"/>
    <w:rsid w:val="00FD1054"/>
    <w:rsid w:val="00FD207B"/>
    <w:rsid w:val="00FD355A"/>
    <w:rsid w:val="00FD550D"/>
    <w:rsid w:val="00FD578E"/>
    <w:rsid w:val="00FD6994"/>
    <w:rsid w:val="00FE225E"/>
    <w:rsid w:val="00FE5399"/>
    <w:rsid w:val="00FF10F0"/>
    <w:rsid w:val="00FF2CB9"/>
    <w:rsid w:val="00FF2DF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50F0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62CC"/>
    <w:pPr>
      <w:ind w:left="720"/>
      <w:contextualSpacing/>
    </w:pPr>
  </w:style>
  <w:style w:type="character" w:customStyle="1" w:styleId="left650">
    <w:name w:val="left_650"/>
    <w:basedOn w:val="DefaultParagraphFont"/>
    <w:rsid w:val="00CE2639"/>
  </w:style>
  <w:style w:type="paragraph" w:styleId="BalloonText">
    <w:name w:val="Balloon Text"/>
    <w:basedOn w:val="Normal"/>
    <w:link w:val="BalloonTextChar"/>
    <w:uiPriority w:val="99"/>
    <w:semiHidden/>
    <w:unhideWhenUsed/>
    <w:rsid w:val="00AD253C"/>
    <w:rPr>
      <w:rFonts w:ascii="Lucida Grande" w:hAnsi="Lucida Grande"/>
      <w:sz w:val="18"/>
      <w:szCs w:val="18"/>
    </w:rPr>
  </w:style>
  <w:style w:type="character" w:customStyle="1" w:styleId="BalloonTextChar">
    <w:name w:val="Balloon Text Char"/>
    <w:basedOn w:val="DefaultParagraphFont"/>
    <w:link w:val="BalloonText"/>
    <w:uiPriority w:val="99"/>
    <w:semiHidden/>
    <w:rsid w:val="00AD253C"/>
    <w:rPr>
      <w:rFonts w:ascii="Lucida Grande" w:hAnsi="Lucida Grande"/>
      <w:sz w:val="18"/>
      <w:szCs w:val="18"/>
    </w:rPr>
  </w:style>
  <w:style w:type="paragraph" w:styleId="Caption">
    <w:name w:val="caption"/>
    <w:basedOn w:val="Normal"/>
    <w:next w:val="Normal"/>
    <w:uiPriority w:val="35"/>
    <w:unhideWhenUsed/>
    <w:qFormat/>
    <w:rsid w:val="009C2BF0"/>
    <w:pPr>
      <w:spacing w:after="200"/>
    </w:pPr>
    <w:rPr>
      <w:b/>
      <w:bCs/>
      <w:color w:val="4F81BD" w:themeColor="accent1"/>
      <w:sz w:val="18"/>
      <w:szCs w:val="18"/>
    </w:rPr>
  </w:style>
  <w:style w:type="paragraph" w:styleId="NormalWeb">
    <w:name w:val="Normal (Web)"/>
    <w:basedOn w:val="Normal"/>
    <w:uiPriority w:val="99"/>
    <w:unhideWhenUsed/>
    <w:rsid w:val="009A0FED"/>
    <w:pPr>
      <w:spacing w:before="100" w:beforeAutospacing="1" w:after="100" w:afterAutospacing="1"/>
    </w:pPr>
    <w:rPr>
      <w:rFonts w:ascii="Times New Roman" w:eastAsia="Times New Roman" w:hAnsi="Times New Roman" w:cs="Times New Roman"/>
    </w:rPr>
  </w:style>
  <w:style w:type="table" w:styleId="TableGrid">
    <w:name w:val="Table Grid"/>
    <w:basedOn w:val="TableNormal"/>
    <w:uiPriority w:val="59"/>
    <w:rsid w:val="00EA1B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ib-high1">
    <w:name w:val="bib-high1"/>
    <w:basedOn w:val="DefaultParagraphFont"/>
    <w:rsid w:val="00895E8B"/>
    <w:rPr>
      <w:color w:val="0000CC"/>
    </w:rPr>
  </w:style>
  <w:style w:type="character" w:customStyle="1" w:styleId="defaultbody1">
    <w:name w:val="defaultbody1"/>
    <w:basedOn w:val="DefaultParagraphFont"/>
    <w:rsid w:val="0038129F"/>
    <w:rPr>
      <w:rFonts w:ascii="Arial" w:hAnsi="Arial" w:cs="Arial" w:hint="default"/>
      <w:b w:val="0"/>
      <w:bCs w:val="0"/>
      <w:i w:val="0"/>
      <w:iCs w:val="0"/>
      <w:color w:val="000000"/>
      <w:sz w:val="20"/>
      <w:szCs w:val="20"/>
    </w:rPr>
  </w:style>
  <w:style w:type="character" w:styleId="Hyperlink">
    <w:name w:val="Hyperlink"/>
    <w:basedOn w:val="DefaultParagraphFont"/>
    <w:uiPriority w:val="99"/>
    <w:unhideWhenUsed/>
    <w:rsid w:val="003F44E8"/>
    <w:rPr>
      <w:color w:val="0000FF" w:themeColor="hyperlink"/>
      <w:u w:val="single"/>
    </w:rPr>
  </w:style>
  <w:style w:type="character" w:styleId="CommentReference">
    <w:name w:val="annotation reference"/>
    <w:basedOn w:val="DefaultParagraphFont"/>
    <w:uiPriority w:val="99"/>
    <w:semiHidden/>
    <w:unhideWhenUsed/>
    <w:rsid w:val="00BC0727"/>
    <w:rPr>
      <w:sz w:val="18"/>
      <w:szCs w:val="18"/>
    </w:rPr>
  </w:style>
  <w:style w:type="paragraph" w:styleId="CommentText">
    <w:name w:val="annotation text"/>
    <w:basedOn w:val="Normal"/>
    <w:link w:val="CommentTextChar"/>
    <w:uiPriority w:val="99"/>
    <w:semiHidden/>
    <w:unhideWhenUsed/>
    <w:rsid w:val="00BC0727"/>
  </w:style>
  <w:style w:type="character" w:customStyle="1" w:styleId="CommentTextChar">
    <w:name w:val="Comment Text Char"/>
    <w:basedOn w:val="DefaultParagraphFont"/>
    <w:link w:val="CommentText"/>
    <w:uiPriority w:val="99"/>
    <w:semiHidden/>
    <w:rsid w:val="00BC0727"/>
  </w:style>
  <w:style w:type="paragraph" w:styleId="CommentSubject">
    <w:name w:val="annotation subject"/>
    <w:basedOn w:val="CommentText"/>
    <w:next w:val="CommentText"/>
    <w:link w:val="CommentSubjectChar"/>
    <w:uiPriority w:val="99"/>
    <w:semiHidden/>
    <w:unhideWhenUsed/>
    <w:rsid w:val="00BC0727"/>
    <w:rPr>
      <w:b/>
      <w:bCs/>
      <w:sz w:val="20"/>
      <w:szCs w:val="20"/>
    </w:rPr>
  </w:style>
  <w:style w:type="character" w:customStyle="1" w:styleId="CommentSubjectChar">
    <w:name w:val="Comment Subject Char"/>
    <w:basedOn w:val="CommentTextChar"/>
    <w:link w:val="CommentSubject"/>
    <w:uiPriority w:val="99"/>
    <w:semiHidden/>
    <w:rsid w:val="00BC0727"/>
    <w:rPr>
      <w:b/>
      <w:bCs/>
      <w:sz w:val="20"/>
      <w:szCs w:val="20"/>
    </w:rPr>
  </w:style>
  <w:style w:type="paragraph" w:styleId="Revision">
    <w:name w:val="Revision"/>
    <w:hidden/>
    <w:uiPriority w:val="99"/>
    <w:semiHidden/>
    <w:rsid w:val="00662A1B"/>
  </w:style>
  <w:style w:type="paragraph" w:styleId="Header">
    <w:name w:val="header"/>
    <w:basedOn w:val="Normal"/>
    <w:link w:val="HeaderChar"/>
    <w:uiPriority w:val="99"/>
    <w:unhideWhenUsed/>
    <w:rsid w:val="00E83AE8"/>
    <w:pPr>
      <w:tabs>
        <w:tab w:val="center" w:pos="4680"/>
        <w:tab w:val="right" w:pos="9360"/>
      </w:tabs>
    </w:pPr>
  </w:style>
  <w:style w:type="character" w:customStyle="1" w:styleId="HeaderChar">
    <w:name w:val="Header Char"/>
    <w:basedOn w:val="DefaultParagraphFont"/>
    <w:link w:val="Header"/>
    <w:uiPriority w:val="99"/>
    <w:rsid w:val="00E83AE8"/>
  </w:style>
  <w:style w:type="paragraph" w:styleId="Footer">
    <w:name w:val="footer"/>
    <w:basedOn w:val="Normal"/>
    <w:link w:val="FooterChar"/>
    <w:uiPriority w:val="99"/>
    <w:unhideWhenUsed/>
    <w:rsid w:val="00E83AE8"/>
    <w:pPr>
      <w:tabs>
        <w:tab w:val="center" w:pos="4680"/>
        <w:tab w:val="right" w:pos="9360"/>
      </w:tabs>
    </w:pPr>
  </w:style>
  <w:style w:type="character" w:customStyle="1" w:styleId="FooterChar">
    <w:name w:val="Footer Char"/>
    <w:basedOn w:val="DefaultParagraphFont"/>
    <w:link w:val="Footer"/>
    <w:uiPriority w:val="99"/>
    <w:rsid w:val="00E83AE8"/>
  </w:style>
  <w:style w:type="paragraph" w:customStyle="1" w:styleId="Indentreference">
    <w:name w:val="Indent reference"/>
    <w:basedOn w:val="Normal"/>
    <w:qFormat/>
    <w:rsid w:val="00F85A07"/>
    <w:pPr>
      <w:spacing w:after="200" w:line="276" w:lineRule="auto"/>
      <w:ind w:left="360" w:hanging="360"/>
    </w:pPr>
    <w:rPr>
      <w:rFonts w:ascii="Arial" w:eastAsiaTheme="minorHAnsi" w:hAnsi="Arial"/>
      <w:szCs w:val="22"/>
    </w:rPr>
  </w:style>
  <w:style w:type="paragraph" w:styleId="FootnoteText">
    <w:name w:val="footnote text"/>
    <w:basedOn w:val="Normal"/>
    <w:link w:val="FootnoteTextChar"/>
    <w:uiPriority w:val="99"/>
    <w:unhideWhenUsed/>
    <w:rsid w:val="00B232FA"/>
  </w:style>
  <w:style w:type="character" w:customStyle="1" w:styleId="FootnoteTextChar">
    <w:name w:val="Footnote Text Char"/>
    <w:basedOn w:val="DefaultParagraphFont"/>
    <w:link w:val="FootnoteText"/>
    <w:uiPriority w:val="99"/>
    <w:rsid w:val="00B232FA"/>
  </w:style>
  <w:style w:type="character" w:styleId="FootnoteReference">
    <w:name w:val="footnote reference"/>
    <w:basedOn w:val="DefaultParagraphFont"/>
    <w:uiPriority w:val="99"/>
    <w:unhideWhenUsed/>
    <w:rsid w:val="00B232FA"/>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62CC"/>
    <w:pPr>
      <w:ind w:left="720"/>
      <w:contextualSpacing/>
    </w:pPr>
  </w:style>
  <w:style w:type="character" w:customStyle="1" w:styleId="left650">
    <w:name w:val="left_650"/>
    <w:basedOn w:val="DefaultParagraphFont"/>
    <w:rsid w:val="00CE2639"/>
  </w:style>
  <w:style w:type="paragraph" w:styleId="BalloonText">
    <w:name w:val="Balloon Text"/>
    <w:basedOn w:val="Normal"/>
    <w:link w:val="BalloonTextChar"/>
    <w:uiPriority w:val="99"/>
    <w:semiHidden/>
    <w:unhideWhenUsed/>
    <w:rsid w:val="00AD253C"/>
    <w:rPr>
      <w:rFonts w:ascii="Lucida Grande" w:hAnsi="Lucida Grande"/>
      <w:sz w:val="18"/>
      <w:szCs w:val="18"/>
    </w:rPr>
  </w:style>
  <w:style w:type="character" w:customStyle="1" w:styleId="BalloonTextChar">
    <w:name w:val="Balloon Text Char"/>
    <w:basedOn w:val="DefaultParagraphFont"/>
    <w:link w:val="BalloonText"/>
    <w:uiPriority w:val="99"/>
    <w:semiHidden/>
    <w:rsid w:val="00AD253C"/>
    <w:rPr>
      <w:rFonts w:ascii="Lucida Grande" w:hAnsi="Lucida Grande"/>
      <w:sz w:val="18"/>
      <w:szCs w:val="18"/>
    </w:rPr>
  </w:style>
  <w:style w:type="paragraph" w:styleId="Caption">
    <w:name w:val="caption"/>
    <w:basedOn w:val="Normal"/>
    <w:next w:val="Normal"/>
    <w:uiPriority w:val="35"/>
    <w:unhideWhenUsed/>
    <w:qFormat/>
    <w:rsid w:val="009C2BF0"/>
    <w:pPr>
      <w:spacing w:after="200"/>
    </w:pPr>
    <w:rPr>
      <w:b/>
      <w:bCs/>
      <w:color w:val="4F81BD" w:themeColor="accent1"/>
      <w:sz w:val="18"/>
      <w:szCs w:val="18"/>
    </w:rPr>
  </w:style>
  <w:style w:type="paragraph" w:styleId="NormalWeb">
    <w:name w:val="Normal (Web)"/>
    <w:basedOn w:val="Normal"/>
    <w:uiPriority w:val="99"/>
    <w:unhideWhenUsed/>
    <w:rsid w:val="009A0FED"/>
    <w:pPr>
      <w:spacing w:before="100" w:beforeAutospacing="1" w:after="100" w:afterAutospacing="1"/>
    </w:pPr>
    <w:rPr>
      <w:rFonts w:ascii="Times New Roman" w:eastAsia="Times New Roman" w:hAnsi="Times New Roman" w:cs="Times New Roman"/>
    </w:rPr>
  </w:style>
  <w:style w:type="table" w:styleId="TableGrid">
    <w:name w:val="Table Grid"/>
    <w:basedOn w:val="TableNormal"/>
    <w:uiPriority w:val="59"/>
    <w:rsid w:val="00EA1B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ib-high1">
    <w:name w:val="bib-high1"/>
    <w:basedOn w:val="DefaultParagraphFont"/>
    <w:rsid w:val="00895E8B"/>
    <w:rPr>
      <w:color w:val="0000CC"/>
    </w:rPr>
  </w:style>
  <w:style w:type="character" w:customStyle="1" w:styleId="defaultbody1">
    <w:name w:val="defaultbody1"/>
    <w:basedOn w:val="DefaultParagraphFont"/>
    <w:rsid w:val="0038129F"/>
    <w:rPr>
      <w:rFonts w:ascii="Arial" w:hAnsi="Arial" w:cs="Arial" w:hint="default"/>
      <w:b w:val="0"/>
      <w:bCs w:val="0"/>
      <w:i w:val="0"/>
      <w:iCs w:val="0"/>
      <w:color w:val="000000"/>
      <w:sz w:val="20"/>
      <w:szCs w:val="20"/>
    </w:rPr>
  </w:style>
  <w:style w:type="character" w:styleId="Hyperlink">
    <w:name w:val="Hyperlink"/>
    <w:basedOn w:val="DefaultParagraphFont"/>
    <w:uiPriority w:val="99"/>
    <w:unhideWhenUsed/>
    <w:rsid w:val="003F44E8"/>
    <w:rPr>
      <w:color w:val="0000FF" w:themeColor="hyperlink"/>
      <w:u w:val="single"/>
    </w:rPr>
  </w:style>
  <w:style w:type="character" w:styleId="CommentReference">
    <w:name w:val="annotation reference"/>
    <w:basedOn w:val="DefaultParagraphFont"/>
    <w:uiPriority w:val="99"/>
    <w:semiHidden/>
    <w:unhideWhenUsed/>
    <w:rsid w:val="00BC0727"/>
    <w:rPr>
      <w:sz w:val="18"/>
      <w:szCs w:val="18"/>
    </w:rPr>
  </w:style>
  <w:style w:type="paragraph" w:styleId="CommentText">
    <w:name w:val="annotation text"/>
    <w:basedOn w:val="Normal"/>
    <w:link w:val="CommentTextChar"/>
    <w:uiPriority w:val="99"/>
    <w:semiHidden/>
    <w:unhideWhenUsed/>
    <w:rsid w:val="00BC0727"/>
  </w:style>
  <w:style w:type="character" w:customStyle="1" w:styleId="CommentTextChar">
    <w:name w:val="Comment Text Char"/>
    <w:basedOn w:val="DefaultParagraphFont"/>
    <w:link w:val="CommentText"/>
    <w:uiPriority w:val="99"/>
    <w:semiHidden/>
    <w:rsid w:val="00BC0727"/>
  </w:style>
  <w:style w:type="paragraph" w:styleId="CommentSubject">
    <w:name w:val="annotation subject"/>
    <w:basedOn w:val="CommentText"/>
    <w:next w:val="CommentText"/>
    <w:link w:val="CommentSubjectChar"/>
    <w:uiPriority w:val="99"/>
    <w:semiHidden/>
    <w:unhideWhenUsed/>
    <w:rsid w:val="00BC0727"/>
    <w:rPr>
      <w:b/>
      <w:bCs/>
      <w:sz w:val="20"/>
      <w:szCs w:val="20"/>
    </w:rPr>
  </w:style>
  <w:style w:type="character" w:customStyle="1" w:styleId="CommentSubjectChar">
    <w:name w:val="Comment Subject Char"/>
    <w:basedOn w:val="CommentTextChar"/>
    <w:link w:val="CommentSubject"/>
    <w:uiPriority w:val="99"/>
    <w:semiHidden/>
    <w:rsid w:val="00BC0727"/>
    <w:rPr>
      <w:b/>
      <w:bCs/>
      <w:sz w:val="20"/>
      <w:szCs w:val="20"/>
    </w:rPr>
  </w:style>
  <w:style w:type="paragraph" w:styleId="Revision">
    <w:name w:val="Revision"/>
    <w:hidden/>
    <w:uiPriority w:val="99"/>
    <w:semiHidden/>
    <w:rsid w:val="00662A1B"/>
  </w:style>
  <w:style w:type="paragraph" w:styleId="Header">
    <w:name w:val="header"/>
    <w:basedOn w:val="Normal"/>
    <w:link w:val="HeaderChar"/>
    <w:uiPriority w:val="99"/>
    <w:unhideWhenUsed/>
    <w:rsid w:val="00E83AE8"/>
    <w:pPr>
      <w:tabs>
        <w:tab w:val="center" w:pos="4680"/>
        <w:tab w:val="right" w:pos="9360"/>
      </w:tabs>
    </w:pPr>
  </w:style>
  <w:style w:type="character" w:customStyle="1" w:styleId="HeaderChar">
    <w:name w:val="Header Char"/>
    <w:basedOn w:val="DefaultParagraphFont"/>
    <w:link w:val="Header"/>
    <w:uiPriority w:val="99"/>
    <w:rsid w:val="00E83AE8"/>
  </w:style>
  <w:style w:type="paragraph" w:styleId="Footer">
    <w:name w:val="footer"/>
    <w:basedOn w:val="Normal"/>
    <w:link w:val="FooterChar"/>
    <w:uiPriority w:val="99"/>
    <w:unhideWhenUsed/>
    <w:rsid w:val="00E83AE8"/>
    <w:pPr>
      <w:tabs>
        <w:tab w:val="center" w:pos="4680"/>
        <w:tab w:val="right" w:pos="9360"/>
      </w:tabs>
    </w:pPr>
  </w:style>
  <w:style w:type="character" w:customStyle="1" w:styleId="FooterChar">
    <w:name w:val="Footer Char"/>
    <w:basedOn w:val="DefaultParagraphFont"/>
    <w:link w:val="Footer"/>
    <w:uiPriority w:val="99"/>
    <w:rsid w:val="00E83AE8"/>
  </w:style>
  <w:style w:type="paragraph" w:customStyle="1" w:styleId="Indentreference">
    <w:name w:val="Indent reference"/>
    <w:basedOn w:val="Normal"/>
    <w:qFormat/>
    <w:rsid w:val="00F85A07"/>
    <w:pPr>
      <w:spacing w:after="200" w:line="276" w:lineRule="auto"/>
      <w:ind w:left="360" w:hanging="360"/>
    </w:pPr>
    <w:rPr>
      <w:rFonts w:ascii="Arial" w:eastAsiaTheme="minorHAnsi" w:hAnsi="Arial"/>
      <w:szCs w:val="22"/>
    </w:rPr>
  </w:style>
  <w:style w:type="paragraph" w:styleId="FootnoteText">
    <w:name w:val="footnote text"/>
    <w:basedOn w:val="Normal"/>
    <w:link w:val="FootnoteTextChar"/>
    <w:uiPriority w:val="99"/>
    <w:unhideWhenUsed/>
    <w:rsid w:val="00B232FA"/>
  </w:style>
  <w:style w:type="character" w:customStyle="1" w:styleId="FootnoteTextChar">
    <w:name w:val="Footnote Text Char"/>
    <w:basedOn w:val="DefaultParagraphFont"/>
    <w:link w:val="FootnoteText"/>
    <w:uiPriority w:val="99"/>
    <w:rsid w:val="00B232FA"/>
  </w:style>
  <w:style w:type="character" w:styleId="FootnoteReference">
    <w:name w:val="footnote reference"/>
    <w:basedOn w:val="DefaultParagraphFont"/>
    <w:uiPriority w:val="99"/>
    <w:unhideWhenUsed/>
    <w:rsid w:val="00B232F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2933019">
      <w:bodyDiv w:val="1"/>
      <w:marLeft w:val="0"/>
      <w:marRight w:val="0"/>
      <w:marTop w:val="0"/>
      <w:marBottom w:val="0"/>
      <w:divBdr>
        <w:top w:val="none" w:sz="0" w:space="0" w:color="auto"/>
        <w:left w:val="none" w:sz="0" w:space="0" w:color="auto"/>
        <w:bottom w:val="none" w:sz="0" w:space="0" w:color="auto"/>
        <w:right w:val="none" w:sz="0" w:space="0" w:color="auto"/>
      </w:divBdr>
    </w:div>
    <w:div w:id="691883148">
      <w:bodyDiv w:val="1"/>
      <w:marLeft w:val="0"/>
      <w:marRight w:val="0"/>
      <w:marTop w:val="0"/>
      <w:marBottom w:val="0"/>
      <w:divBdr>
        <w:top w:val="none" w:sz="0" w:space="0" w:color="auto"/>
        <w:left w:val="none" w:sz="0" w:space="0" w:color="auto"/>
        <w:bottom w:val="none" w:sz="0" w:space="0" w:color="auto"/>
        <w:right w:val="none" w:sz="0" w:space="0" w:color="auto"/>
      </w:divBdr>
      <w:divsChild>
        <w:div w:id="242104425">
          <w:marLeft w:val="0"/>
          <w:marRight w:val="0"/>
          <w:marTop w:val="0"/>
          <w:marBottom w:val="0"/>
          <w:divBdr>
            <w:top w:val="none" w:sz="0" w:space="0" w:color="auto"/>
            <w:left w:val="none" w:sz="0" w:space="0" w:color="auto"/>
            <w:bottom w:val="none" w:sz="0" w:space="0" w:color="auto"/>
            <w:right w:val="none" w:sz="0" w:space="0" w:color="auto"/>
          </w:divBdr>
          <w:divsChild>
            <w:div w:id="1815950707">
              <w:marLeft w:val="0"/>
              <w:marRight w:val="0"/>
              <w:marTop w:val="0"/>
              <w:marBottom w:val="0"/>
              <w:divBdr>
                <w:top w:val="none" w:sz="0" w:space="0" w:color="auto"/>
                <w:left w:val="none" w:sz="0" w:space="0" w:color="auto"/>
                <w:bottom w:val="none" w:sz="0" w:space="0" w:color="auto"/>
                <w:right w:val="none" w:sz="0" w:space="0" w:color="auto"/>
              </w:divBdr>
              <w:divsChild>
                <w:div w:id="2074352104">
                  <w:marLeft w:val="240"/>
                  <w:marRight w:val="0"/>
                  <w:marTop w:val="720"/>
                  <w:marBottom w:val="0"/>
                  <w:divBdr>
                    <w:top w:val="none" w:sz="0" w:space="0" w:color="auto"/>
                    <w:left w:val="none" w:sz="0" w:space="0" w:color="auto"/>
                    <w:bottom w:val="none" w:sz="0" w:space="0" w:color="auto"/>
                    <w:right w:val="none" w:sz="0" w:space="0" w:color="auto"/>
                  </w:divBdr>
                  <w:divsChild>
                    <w:div w:id="1641762141">
                      <w:marLeft w:val="0"/>
                      <w:marRight w:val="0"/>
                      <w:marTop w:val="0"/>
                      <w:marBottom w:val="0"/>
                      <w:divBdr>
                        <w:top w:val="none" w:sz="0" w:space="0" w:color="auto"/>
                        <w:left w:val="none" w:sz="0" w:space="0" w:color="auto"/>
                        <w:bottom w:val="none" w:sz="0" w:space="0" w:color="auto"/>
                        <w:right w:val="none" w:sz="0" w:space="0" w:color="auto"/>
                      </w:divBdr>
                      <w:divsChild>
                        <w:div w:id="1799643569">
                          <w:marLeft w:val="0"/>
                          <w:marRight w:val="0"/>
                          <w:marTop w:val="0"/>
                          <w:marBottom w:val="0"/>
                          <w:divBdr>
                            <w:top w:val="none" w:sz="0" w:space="0" w:color="auto"/>
                            <w:left w:val="none" w:sz="0" w:space="0" w:color="auto"/>
                            <w:bottom w:val="none" w:sz="0" w:space="0" w:color="auto"/>
                            <w:right w:val="none" w:sz="0" w:space="0" w:color="auto"/>
                          </w:divBdr>
                          <w:divsChild>
                            <w:div w:id="1522544336">
                              <w:marLeft w:val="0"/>
                              <w:marRight w:val="0"/>
                              <w:marTop w:val="0"/>
                              <w:marBottom w:val="0"/>
                              <w:divBdr>
                                <w:top w:val="none" w:sz="0" w:space="0" w:color="auto"/>
                                <w:left w:val="none" w:sz="0" w:space="0" w:color="auto"/>
                                <w:bottom w:val="none" w:sz="0" w:space="0" w:color="auto"/>
                                <w:right w:val="none" w:sz="0" w:space="0" w:color="auto"/>
                              </w:divBdr>
                            </w:div>
                            <w:div w:id="205319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5513589">
      <w:bodyDiv w:val="1"/>
      <w:marLeft w:val="0"/>
      <w:marRight w:val="0"/>
      <w:marTop w:val="0"/>
      <w:marBottom w:val="0"/>
      <w:divBdr>
        <w:top w:val="none" w:sz="0" w:space="0" w:color="auto"/>
        <w:left w:val="none" w:sz="0" w:space="0" w:color="auto"/>
        <w:bottom w:val="none" w:sz="0" w:space="0" w:color="auto"/>
        <w:right w:val="none" w:sz="0" w:space="0" w:color="auto"/>
      </w:divBdr>
      <w:divsChild>
        <w:div w:id="1845824220">
          <w:marLeft w:val="0"/>
          <w:marRight w:val="0"/>
          <w:marTop w:val="0"/>
          <w:marBottom w:val="0"/>
          <w:divBdr>
            <w:top w:val="none" w:sz="0" w:space="0" w:color="auto"/>
            <w:left w:val="none" w:sz="0" w:space="0" w:color="auto"/>
            <w:bottom w:val="none" w:sz="0" w:space="0" w:color="auto"/>
            <w:right w:val="none" w:sz="0" w:space="0" w:color="auto"/>
          </w:divBdr>
        </w:div>
      </w:divsChild>
    </w:div>
    <w:div w:id="792014980">
      <w:bodyDiv w:val="1"/>
      <w:marLeft w:val="0"/>
      <w:marRight w:val="0"/>
      <w:marTop w:val="0"/>
      <w:marBottom w:val="0"/>
      <w:divBdr>
        <w:top w:val="none" w:sz="0" w:space="0" w:color="auto"/>
        <w:left w:val="none" w:sz="0" w:space="0" w:color="auto"/>
        <w:bottom w:val="none" w:sz="0" w:space="0" w:color="auto"/>
        <w:right w:val="none" w:sz="0" w:space="0" w:color="auto"/>
      </w:divBdr>
      <w:divsChild>
        <w:div w:id="365956662">
          <w:marLeft w:val="0"/>
          <w:marRight w:val="0"/>
          <w:marTop w:val="0"/>
          <w:marBottom w:val="0"/>
          <w:divBdr>
            <w:top w:val="none" w:sz="0" w:space="0" w:color="auto"/>
            <w:left w:val="none" w:sz="0" w:space="0" w:color="auto"/>
            <w:bottom w:val="none" w:sz="0" w:space="0" w:color="auto"/>
            <w:right w:val="none" w:sz="0" w:space="0" w:color="auto"/>
          </w:divBdr>
          <w:divsChild>
            <w:div w:id="413016977">
              <w:marLeft w:val="0"/>
              <w:marRight w:val="0"/>
              <w:marTop w:val="0"/>
              <w:marBottom w:val="0"/>
              <w:divBdr>
                <w:top w:val="none" w:sz="0" w:space="0" w:color="auto"/>
                <w:left w:val="none" w:sz="0" w:space="0" w:color="auto"/>
                <w:bottom w:val="none" w:sz="0" w:space="0" w:color="auto"/>
                <w:right w:val="none" w:sz="0" w:space="0" w:color="auto"/>
              </w:divBdr>
              <w:divsChild>
                <w:div w:id="1205018904">
                  <w:marLeft w:val="120"/>
                  <w:marRight w:val="0"/>
                  <w:marTop w:val="720"/>
                  <w:marBottom w:val="0"/>
                  <w:divBdr>
                    <w:top w:val="none" w:sz="0" w:space="0" w:color="auto"/>
                    <w:left w:val="none" w:sz="0" w:space="0" w:color="auto"/>
                    <w:bottom w:val="none" w:sz="0" w:space="0" w:color="auto"/>
                    <w:right w:val="none" w:sz="0" w:space="0" w:color="auto"/>
                  </w:divBdr>
                  <w:divsChild>
                    <w:div w:id="777067117">
                      <w:marLeft w:val="240"/>
                      <w:marRight w:val="0"/>
                      <w:marTop w:val="0"/>
                      <w:marBottom w:val="0"/>
                      <w:divBdr>
                        <w:top w:val="none" w:sz="0" w:space="0" w:color="auto"/>
                        <w:left w:val="none" w:sz="0" w:space="0" w:color="auto"/>
                        <w:bottom w:val="none" w:sz="0" w:space="0" w:color="auto"/>
                        <w:right w:val="none" w:sz="0" w:space="0" w:color="auto"/>
                      </w:divBdr>
                      <w:divsChild>
                        <w:div w:id="678625935">
                          <w:marLeft w:val="0"/>
                          <w:marRight w:val="0"/>
                          <w:marTop w:val="0"/>
                          <w:marBottom w:val="0"/>
                          <w:divBdr>
                            <w:top w:val="none" w:sz="0" w:space="0" w:color="auto"/>
                            <w:left w:val="none" w:sz="0" w:space="0" w:color="auto"/>
                            <w:bottom w:val="none" w:sz="0" w:space="0" w:color="auto"/>
                            <w:right w:val="none" w:sz="0" w:space="0" w:color="auto"/>
                          </w:divBdr>
                        </w:div>
                        <w:div w:id="1957826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5696793">
      <w:bodyDiv w:val="1"/>
      <w:marLeft w:val="0"/>
      <w:marRight w:val="0"/>
      <w:marTop w:val="0"/>
      <w:marBottom w:val="0"/>
      <w:divBdr>
        <w:top w:val="none" w:sz="0" w:space="0" w:color="auto"/>
        <w:left w:val="none" w:sz="0" w:space="0" w:color="auto"/>
        <w:bottom w:val="none" w:sz="0" w:space="0" w:color="auto"/>
        <w:right w:val="none" w:sz="0" w:space="0" w:color="auto"/>
      </w:divBdr>
      <w:divsChild>
        <w:div w:id="1671979129">
          <w:marLeft w:val="0"/>
          <w:marRight w:val="0"/>
          <w:marTop w:val="0"/>
          <w:marBottom w:val="0"/>
          <w:divBdr>
            <w:top w:val="none" w:sz="0" w:space="0" w:color="auto"/>
            <w:left w:val="none" w:sz="0" w:space="0" w:color="auto"/>
            <w:bottom w:val="none" w:sz="0" w:space="0" w:color="auto"/>
            <w:right w:val="none" w:sz="0" w:space="0" w:color="auto"/>
          </w:divBdr>
          <w:divsChild>
            <w:div w:id="219022125">
              <w:marLeft w:val="0"/>
              <w:marRight w:val="0"/>
              <w:marTop w:val="0"/>
              <w:marBottom w:val="0"/>
              <w:divBdr>
                <w:top w:val="none" w:sz="0" w:space="0" w:color="auto"/>
                <w:left w:val="none" w:sz="0" w:space="0" w:color="auto"/>
                <w:bottom w:val="none" w:sz="0" w:space="0" w:color="auto"/>
                <w:right w:val="none" w:sz="0" w:space="0" w:color="auto"/>
              </w:divBdr>
              <w:divsChild>
                <w:div w:id="1406488322">
                  <w:marLeft w:val="240"/>
                  <w:marRight w:val="0"/>
                  <w:marTop w:val="720"/>
                  <w:marBottom w:val="0"/>
                  <w:divBdr>
                    <w:top w:val="none" w:sz="0" w:space="0" w:color="auto"/>
                    <w:left w:val="none" w:sz="0" w:space="0" w:color="auto"/>
                    <w:bottom w:val="none" w:sz="0" w:space="0" w:color="auto"/>
                    <w:right w:val="none" w:sz="0" w:space="0" w:color="auto"/>
                  </w:divBdr>
                  <w:divsChild>
                    <w:div w:id="1324774921">
                      <w:marLeft w:val="0"/>
                      <w:marRight w:val="0"/>
                      <w:marTop w:val="0"/>
                      <w:marBottom w:val="0"/>
                      <w:divBdr>
                        <w:top w:val="none" w:sz="0" w:space="0" w:color="auto"/>
                        <w:left w:val="none" w:sz="0" w:space="0" w:color="auto"/>
                        <w:bottom w:val="none" w:sz="0" w:space="0" w:color="auto"/>
                        <w:right w:val="none" w:sz="0" w:space="0" w:color="auto"/>
                      </w:divBdr>
                      <w:divsChild>
                        <w:div w:id="140468326">
                          <w:marLeft w:val="0"/>
                          <w:marRight w:val="0"/>
                          <w:marTop w:val="0"/>
                          <w:marBottom w:val="0"/>
                          <w:divBdr>
                            <w:top w:val="none" w:sz="0" w:space="0" w:color="auto"/>
                            <w:left w:val="none" w:sz="0" w:space="0" w:color="auto"/>
                            <w:bottom w:val="none" w:sz="0" w:space="0" w:color="auto"/>
                            <w:right w:val="none" w:sz="0" w:space="0" w:color="auto"/>
                          </w:divBdr>
                          <w:divsChild>
                            <w:div w:id="1883322959">
                              <w:marLeft w:val="0"/>
                              <w:marRight w:val="0"/>
                              <w:marTop w:val="0"/>
                              <w:marBottom w:val="0"/>
                              <w:divBdr>
                                <w:top w:val="none" w:sz="0" w:space="0" w:color="auto"/>
                                <w:left w:val="none" w:sz="0" w:space="0" w:color="auto"/>
                                <w:bottom w:val="none" w:sz="0" w:space="0" w:color="auto"/>
                                <w:right w:val="none" w:sz="0" w:space="0" w:color="auto"/>
                              </w:divBdr>
                            </w:div>
                            <w:div w:id="195659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8484058">
      <w:bodyDiv w:val="1"/>
      <w:marLeft w:val="0"/>
      <w:marRight w:val="0"/>
      <w:marTop w:val="0"/>
      <w:marBottom w:val="0"/>
      <w:divBdr>
        <w:top w:val="none" w:sz="0" w:space="0" w:color="auto"/>
        <w:left w:val="none" w:sz="0" w:space="0" w:color="auto"/>
        <w:bottom w:val="none" w:sz="0" w:space="0" w:color="auto"/>
        <w:right w:val="none" w:sz="0" w:space="0" w:color="auto"/>
      </w:divBdr>
      <w:divsChild>
        <w:div w:id="403723068">
          <w:marLeft w:val="0"/>
          <w:marRight w:val="0"/>
          <w:marTop w:val="0"/>
          <w:marBottom w:val="0"/>
          <w:divBdr>
            <w:top w:val="none" w:sz="0" w:space="0" w:color="auto"/>
            <w:left w:val="none" w:sz="0" w:space="0" w:color="auto"/>
            <w:bottom w:val="none" w:sz="0" w:space="0" w:color="auto"/>
            <w:right w:val="none" w:sz="0" w:space="0" w:color="auto"/>
          </w:divBdr>
          <w:divsChild>
            <w:div w:id="988558270">
              <w:marLeft w:val="0"/>
              <w:marRight w:val="0"/>
              <w:marTop w:val="0"/>
              <w:marBottom w:val="0"/>
              <w:divBdr>
                <w:top w:val="none" w:sz="0" w:space="0" w:color="auto"/>
                <w:left w:val="none" w:sz="0" w:space="0" w:color="auto"/>
                <w:bottom w:val="none" w:sz="0" w:space="0" w:color="auto"/>
                <w:right w:val="none" w:sz="0" w:space="0" w:color="auto"/>
              </w:divBdr>
              <w:divsChild>
                <w:div w:id="769856064">
                  <w:marLeft w:val="120"/>
                  <w:marRight w:val="0"/>
                  <w:marTop w:val="720"/>
                  <w:marBottom w:val="0"/>
                  <w:divBdr>
                    <w:top w:val="none" w:sz="0" w:space="0" w:color="auto"/>
                    <w:left w:val="none" w:sz="0" w:space="0" w:color="auto"/>
                    <w:bottom w:val="none" w:sz="0" w:space="0" w:color="auto"/>
                    <w:right w:val="none" w:sz="0" w:space="0" w:color="auto"/>
                  </w:divBdr>
                  <w:divsChild>
                    <w:div w:id="434325930">
                      <w:marLeft w:val="240"/>
                      <w:marRight w:val="0"/>
                      <w:marTop w:val="0"/>
                      <w:marBottom w:val="0"/>
                      <w:divBdr>
                        <w:top w:val="none" w:sz="0" w:space="0" w:color="auto"/>
                        <w:left w:val="none" w:sz="0" w:space="0" w:color="auto"/>
                        <w:bottom w:val="none" w:sz="0" w:space="0" w:color="auto"/>
                        <w:right w:val="none" w:sz="0" w:space="0" w:color="auto"/>
                      </w:divBdr>
                      <w:divsChild>
                        <w:div w:id="262149529">
                          <w:marLeft w:val="0"/>
                          <w:marRight w:val="0"/>
                          <w:marTop w:val="0"/>
                          <w:marBottom w:val="0"/>
                          <w:divBdr>
                            <w:top w:val="none" w:sz="0" w:space="0" w:color="auto"/>
                            <w:left w:val="none" w:sz="0" w:space="0" w:color="auto"/>
                            <w:bottom w:val="none" w:sz="0" w:space="0" w:color="auto"/>
                            <w:right w:val="none" w:sz="0" w:space="0" w:color="auto"/>
                          </w:divBdr>
                        </w:div>
                        <w:div w:id="111309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8729806">
      <w:bodyDiv w:val="1"/>
      <w:marLeft w:val="0"/>
      <w:marRight w:val="0"/>
      <w:marTop w:val="0"/>
      <w:marBottom w:val="0"/>
      <w:divBdr>
        <w:top w:val="none" w:sz="0" w:space="0" w:color="auto"/>
        <w:left w:val="none" w:sz="0" w:space="0" w:color="auto"/>
        <w:bottom w:val="none" w:sz="0" w:space="0" w:color="auto"/>
        <w:right w:val="none" w:sz="0" w:space="0" w:color="auto"/>
      </w:divBdr>
    </w:div>
    <w:div w:id="1402557257">
      <w:bodyDiv w:val="1"/>
      <w:marLeft w:val="0"/>
      <w:marRight w:val="0"/>
      <w:marTop w:val="0"/>
      <w:marBottom w:val="0"/>
      <w:divBdr>
        <w:top w:val="none" w:sz="0" w:space="0" w:color="auto"/>
        <w:left w:val="none" w:sz="0" w:space="0" w:color="auto"/>
        <w:bottom w:val="none" w:sz="0" w:space="0" w:color="auto"/>
        <w:right w:val="none" w:sz="0" w:space="0" w:color="auto"/>
      </w:divBdr>
    </w:div>
    <w:div w:id="1473869428">
      <w:bodyDiv w:val="1"/>
      <w:marLeft w:val="0"/>
      <w:marRight w:val="0"/>
      <w:marTop w:val="0"/>
      <w:marBottom w:val="0"/>
      <w:divBdr>
        <w:top w:val="none" w:sz="0" w:space="0" w:color="auto"/>
        <w:left w:val="none" w:sz="0" w:space="0" w:color="auto"/>
        <w:bottom w:val="none" w:sz="0" w:space="0" w:color="auto"/>
        <w:right w:val="none" w:sz="0" w:space="0" w:color="auto"/>
      </w:divBdr>
      <w:divsChild>
        <w:div w:id="544371926">
          <w:marLeft w:val="0"/>
          <w:marRight w:val="0"/>
          <w:marTop w:val="0"/>
          <w:marBottom w:val="0"/>
          <w:divBdr>
            <w:top w:val="none" w:sz="0" w:space="0" w:color="auto"/>
            <w:left w:val="none" w:sz="0" w:space="0" w:color="auto"/>
            <w:bottom w:val="none" w:sz="0" w:space="0" w:color="auto"/>
            <w:right w:val="none" w:sz="0" w:space="0" w:color="auto"/>
          </w:divBdr>
          <w:divsChild>
            <w:div w:id="1765764641">
              <w:marLeft w:val="0"/>
              <w:marRight w:val="0"/>
              <w:marTop w:val="0"/>
              <w:marBottom w:val="0"/>
              <w:divBdr>
                <w:top w:val="none" w:sz="0" w:space="0" w:color="auto"/>
                <w:left w:val="none" w:sz="0" w:space="0" w:color="auto"/>
                <w:bottom w:val="none" w:sz="0" w:space="0" w:color="auto"/>
                <w:right w:val="none" w:sz="0" w:space="0" w:color="auto"/>
              </w:divBdr>
              <w:divsChild>
                <w:div w:id="1545822835">
                  <w:marLeft w:val="120"/>
                  <w:marRight w:val="0"/>
                  <w:marTop w:val="720"/>
                  <w:marBottom w:val="0"/>
                  <w:divBdr>
                    <w:top w:val="none" w:sz="0" w:space="0" w:color="auto"/>
                    <w:left w:val="none" w:sz="0" w:space="0" w:color="auto"/>
                    <w:bottom w:val="none" w:sz="0" w:space="0" w:color="auto"/>
                    <w:right w:val="none" w:sz="0" w:space="0" w:color="auto"/>
                  </w:divBdr>
                  <w:divsChild>
                    <w:div w:id="155538710">
                      <w:marLeft w:val="240"/>
                      <w:marRight w:val="0"/>
                      <w:marTop w:val="0"/>
                      <w:marBottom w:val="0"/>
                      <w:divBdr>
                        <w:top w:val="none" w:sz="0" w:space="0" w:color="auto"/>
                        <w:left w:val="none" w:sz="0" w:space="0" w:color="auto"/>
                        <w:bottom w:val="none" w:sz="0" w:space="0" w:color="auto"/>
                        <w:right w:val="none" w:sz="0" w:space="0" w:color="auto"/>
                      </w:divBdr>
                      <w:divsChild>
                        <w:div w:id="1186401361">
                          <w:marLeft w:val="0"/>
                          <w:marRight w:val="0"/>
                          <w:marTop w:val="0"/>
                          <w:marBottom w:val="0"/>
                          <w:divBdr>
                            <w:top w:val="none" w:sz="0" w:space="0" w:color="auto"/>
                            <w:left w:val="none" w:sz="0" w:space="0" w:color="auto"/>
                            <w:bottom w:val="none" w:sz="0" w:space="0" w:color="auto"/>
                            <w:right w:val="none" w:sz="0" w:space="0" w:color="auto"/>
                          </w:divBdr>
                        </w:div>
                        <w:div w:id="120756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9915277">
      <w:bodyDiv w:val="1"/>
      <w:marLeft w:val="0"/>
      <w:marRight w:val="0"/>
      <w:marTop w:val="0"/>
      <w:marBottom w:val="0"/>
      <w:divBdr>
        <w:top w:val="none" w:sz="0" w:space="0" w:color="auto"/>
        <w:left w:val="none" w:sz="0" w:space="0" w:color="auto"/>
        <w:bottom w:val="none" w:sz="0" w:space="0" w:color="auto"/>
        <w:right w:val="none" w:sz="0" w:space="0" w:color="auto"/>
      </w:divBdr>
      <w:divsChild>
        <w:div w:id="1236278744">
          <w:marLeft w:val="0"/>
          <w:marRight w:val="0"/>
          <w:marTop w:val="0"/>
          <w:marBottom w:val="0"/>
          <w:divBdr>
            <w:top w:val="none" w:sz="0" w:space="0" w:color="auto"/>
            <w:left w:val="none" w:sz="0" w:space="0" w:color="auto"/>
            <w:bottom w:val="none" w:sz="0" w:space="0" w:color="auto"/>
            <w:right w:val="none" w:sz="0" w:space="0" w:color="auto"/>
          </w:divBdr>
          <w:divsChild>
            <w:div w:id="1246569266">
              <w:marLeft w:val="0"/>
              <w:marRight w:val="0"/>
              <w:marTop w:val="0"/>
              <w:marBottom w:val="0"/>
              <w:divBdr>
                <w:top w:val="none" w:sz="0" w:space="0" w:color="auto"/>
                <w:left w:val="none" w:sz="0" w:space="0" w:color="auto"/>
                <w:bottom w:val="none" w:sz="0" w:space="0" w:color="auto"/>
                <w:right w:val="none" w:sz="0" w:space="0" w:color="auto"/>
              </w:divBdr>
              <w:divsChild>
                <w:div w:id="1005328975">
                  <w:marLeft w:val="240"/>
                  <w:marRight w:val="0"/>
                  <w:marTop w:val="720"/>
                  <w:marBottom w:val="0"/>
                  <w:divBdr>
                    <w:top w:val="none" w:sz="0" w:space="0" w:color="auto"/>
                    <w:left w:val="none" w:sz="0" w:space="0" w:color="auto"/>
                    <w:bottom w:val="none" w:sz="0" w:space="0" w:color="auto"/>
                    <w:right w:val="none" w:sz="0" w:space="0" w:color="auto"/>
                  </w:divBdr>
                  <w:divsChild>
                    <w:div w:id="686908651">
                      <w:marLeft w:val="0"/>
                      <w:marRight w:val="0"/>
                      <w:marTop w:val="0"/>
                      <w:marBottom w:val="0"/>
                      <w:divBdr>
                        <w:top w:val="none" w:sz="0" w:space="0" w:color="auto"/>
                        <w:left w:val="none" w:sz="0" w:space="0" w:color="auto"/>
                        <w:bottom w:val="none" w:sz="0" w:space="0" w:color="auto"/>
                        <w:right w:val="none" w:sz="0" w:space="0" w:color="auto"/>
                      </w:divBdr>
                      <w:divsChild>
                        <w:div w:id="888952342">
                          <w:marLeft w:val="0"/>
                          <w:marRight w:val="0"/>
                          <w:marTop w:val="0"/>
                          <w:marBottom w:val="0"/>
                          <w:divBdr>
                            <w:top w:val="none" w:sz="0" w:space="0" w:color="auto"/>
                            <w:left w:val="none" w:sz="0" w:space="0" w:color="auto"/>
                            <w:bottom w:val="none" w:sz="0" w:space="0" w:color="auto"/>
                            <w:right w:val="none" w:sz="0" w:space="0" w:color="auto"/>
                          </w:divBdr>
                          <w:divsChild>
                            <w:div w:id="987512701">
                              <w:marLeft w:val="0"/>
                              <w:marRight w:val="0"/>
                              <w:marTop w:val="0"/>
                              <w:marBottom w:val="0"/>
                              <w:divBdr>
                                <w:top w:val="none" w:sz="0" w:space="0" w:color="auto"/>
                                <w:left w:val="none" w:sz="0" w:space="0" w:color="auto"/>
                                <w:bottom w:val="none" w:sz="0" w:space="0" w:color="auto"/>
                                <w:right w:val="none" w:sz="0" w:space="0" w:color="auto"/>
                              </w:divBdr>
                            </w:div>
                            <w:div w:id="1004549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image" Target="media/image9.tiff"/><Relationship Id="rId7" Type="http://schemas.openxmlformats.org/officeDocument/2006/relationships/footnotes" Target="footnotes.xml"/><Relationship Id="rId12" Type="http://schemas.openxmlformats.org/officeDocument/2006/relationships/hyperlink" Target="https://legacy.umail.utah.edu/owa/redir.aspx?C=60b58426d2be4540937be6798ff4bbd7&amp;URL=http%3a%2f%2fwww.cleanair.utah.gov%2fhealth_presentations%2fdocs%2fAsthma_Air_Pollution.pdf" TargetMode="Externa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tiff"/><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epa.gov/air/criteria.html" TargetMode="Externa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7.png"/><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image" Target="media/image2.tif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743B40-5ED1-41DF-9830-006C17164A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7441</Words>
  <Characters>42416</Characters>
  <Application>Microsoft Office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Neil Lareau</dc:creator>
  <cp:lastModifiedBy>John Horel</cp:lastModifiedBy>
  <cp:revision>2</cp:revision>
  <cp:lastPrinted>2011-11-23T17:47:00Z</cp:lastPrinted>
  <dcterms:created xsi:type="dcterms:W3CDTF">2011-11-23T20:09:00Z</dcterms:created>
  <dcterms:modified xsi:type="dcterms:W3CDTF">2011-11-23T20:09:00Z</dcterms:modified>
</cp:coreProperties>
</file>