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6ED873" w14:textId="77777777" w:rsidR="003F44E8" w:rsidRPr="003B1B2A" w:rsidRDefault="003F44E8" w:rsidP="00327C9A">
      <w:pPr>
        <w:spacing w:after="240"/>
        <w:jc w:val="center"/>
        <w:rPr>
          <w:rFonts w:ascii="Times New Roman" w:eastAsia="Times New Roman" w:hAnsi="Times New Roman" w:cs="Times New Roman"/>
          <w:sz w:val="28"/>
          <w:szCs w:val="28"/>
        </w:rPr>
      </w:pPr>
    </w:p>
    <w:p w14:paraId="10727797" w14:textId="72005B7E" w:rsidR="001A17BA" w:rsidRDefault="00A23C0D" w:rsidP="001A17BA">
      <w:pPr>
        <w:jc w:val="center"/>
        <w:rPr>
          <w:rFonts w:ascii="Arial Unicode MS" w:eastAsia="Arial Unicode MS" w:hAnsi="Arial Unicode MS" w:cs="Times New Roman"/>
          <w:b/>
          <w:sz w:val="32"/>
          <w:szCs w:val="32"/>
        </w:rPr>
      </w:pPr>
      <w:r>
        <w:rPr>
          <w:rFonts w:ascii="Arial Unicode MS" w:eastAsia="Arial Unicode MS" w:hAnsi="Arial Unicode MS" w:cs="Times New Roman"/>
          <w:b/>
          <w:sz w:val="32"/>
          <w:szCs w:val="32"/>
        </w:rPr>
        <w:t>The Persistent Cold-Air Pool Study</w:t>
      </w:r>
      <w:del w:id="0" w:author="John Horel" w:date="2011-11-15T08:48:00Z">
        <w:r w:rsidR="007D0A1C" w:rsidDel="005332D1">
          <w:rPr>
            <w:rFonts w:ascii="Arial Unicode MS" w:eastAsia="Arial Unicode MS" w:hAnsi="Arial Unicode MS" w:cs="Times New Roman"/>
            <w:b/>
            <w:sz w:val="32"/>
            <w:szCs w:val="32"/>
          </w:rPr>
          <w:delText>:</w:delText>
        </w:r>
      </w:del>
    </w:p>
    <w:p w14:paraId="0EE13D7B" w14:textId="1366DF14" w:rsidR="007D0A1C" w:rsidRPr="00E465D4" w:rsidDel="005332D1" w:rsidRDefault="00FE5399" w:rsidP="001A17BA">
      <w:pPr>
        <w:jc w:val="center"/>
        <w:rPr>
          <w:del w:id="1" w:author="John Horel" w:date="2011-11-15T08:44:00Z"/>
          <w:rFonts w:ascii="Arial Unicode MS" w:eastAsia="Arial Unicode MS" w:hAnsi="Arial Unicode MS" w:cs="Times New Roman"/>
          <w:b/>
          <w:sz w:val="32"/>
          <w:szCs w:val="32"/>
        </w:rPr>
      </w:pPr>
      <w:del w:id="2" w:author="John Horel" w:date="2011-11-15T08:44:00Z">
        <w:r w:rsidDel="005332D1">
          <w:rPr>
            <w:rFonts w:ascii="Arial Unicode MS" w:eastAsia="Arial Unicode MS" w:hAnsi="Arial Unicode MS" w:cs="Times New Roman"/>
            <w:b/>
            <w:sz w:val="32"/>
            <w:szCs w:val="32"/>
          </w:rPr>
          <w:delText xml:space="preserve">Field Campaign and </w:delText>
        </w:r>
        <w:r w:rsidR="007D0A1C" w:rsidDel="005332D1">
          <w:rPr>
            <w:rFonts w:ascii="Arial Unicode MS" w:eastAsia="Arial Unicode MS" w:hAnsi="Arial Unicode MS" w:cs="Times New Roman"/>
            <w:b/>
            <w:sz w:val="32"/>
            <w:szCs w:val="32"/>
          </w:rPr>
          <w:delText>Research Observations</w:delText>
        </w:r>
      </w:del>
    </w:p>
    <w:p w14:paraId="12629E18" w14:textId="77777777" w:rsidR="003F44E8" w:rsidRPr="00E465D4" w:rsidRDefault="003F44E8">
      <w:pPr>
        <w:spacing w:after="240"/>
        <w:jc w:val="center"/>
        <w:rPr>
          <w:rFonts w:ascii="Arial Unicode MS" w:eastAsia="Arial Unicode MS" w:hAnsi="Arial Unicode MS" w:cs="Times New Roman"/>
          <w:b/>
          <w:sz w:val="32"/>
          <w:szCs w:val="32"/>
        </w:rPr>
      </w:pPr>
    </w:p>
    <w:p w14:paraId="6C57C812" w14:textId="77777777" w:rsidR="003F44E8" w:rsidRPr="003B1B2A" w:rsidRDefault="003F44E8">
      <w:pPr>
        <w:spacing w:after="240"/>
        <w:rPr>
          <w:rFonts w:ascii="Times New Roman" w:eastAsia="Times New Roman" w:hAnsi="Times New Roman" w:cs="Times New Roman"/>
          <w:sz w:val="28"/>
          <w:szCs w:val="28"/>
        </w:rPr>
      </w:pPr>
    </w:p>
    <w:p w14:paraId="7EA35412" w14:textId="5B0FD5DE" w:rsidR="003F44E8" w:rsidRDefault="003F44E8" w:rsidP="00373CEB">
      <w:pPr>
        <w:jc w:val="center"/>
        <w:rPr>
          <w:rFonts w:ascii="Times New Roman" w:eastAsia="Times New Roman" w:hAnsi="Times New Roman" w:cs="Times New Roman"/>
          <w:sz w:val="28"/>
          <w:szCs w:val="28"/>
        </w:rPr>
      </w:pPr>
      <w:r w:rsidRPr="003B1B2A">
        <w:rPr>
          <w:rFonts w:ascii="Times New Roman" w:eastAsia="Times New Roman" w:hAnsi="Times New Roman" w:cs="Times New Roman"/>
          <w:sz w:val="28"/>
          <w:szCs w:val="28"/>
        </w:rPr>
        <w:t>Neil Lareau</w:t>
      </w:r>
      <w:r w:rsidR="00737CD6" w:rsidRPr="00373CEB">
        <w:rPr>
          <w:rFonts w:ascii="Times New Roman" w:eastAsia="Times New Roman" w:hAnsi="Times New Roman" w:cs="Times New Roman"/>
          <w:sz w:val="28"/>
          <w:szCs w:val="28"/>
          <w:vertAlign w:val="superscript"/>
        </w:rPr>
        <w:t>1</w:t>
      </w:r>
      <w:r w:rsidR="009B5749">
        <w:rPr>
          <w:rFonts w:ascii="Times New Roman" w:eastAsia="Times New Roman" w:hAnsi="Times New Roman" w:cs="Times New Roman"/>
          <w:sz w:val="28"/>
          <w:szCs w:val="28"/>
        </w:rPr>
        <w:t xml:space="preserve">, Erik </w:t>
      </w:r>
      <w:proofErr w:type="spellStart"/>
      <w:r w:rsidR="009B5749">
        <w:rPr>
          <w:rFonts w:ascii="Times New Roman" w:eastAsia="Times New Roman" w:hAnsi="Times New Roman" w:cs="Times New Roman"/>
          <w:sz w:val="28"/>
          <w:szCs w:val="28"/>
        </w:rPr>
        <w:t>Crosman</w:t>
      </w:r>
      <w:proofErr w:type="spellEnd"/>
      <w:r w:rsidR="009B5749">
        <w:rPr>
          <w:rFonts w:ascii="Times New Roman" w:eastAsia="Times New Roman" w:hAnsi="Times New Roman" w:cs="Times New Roman"/>
          <w:sz w:val="28"/>
          <w:szCs w:val="28"/>
        </w:rPr>
        <w:t xml:space="preserve">, C. David Whiteman, John </w:t>
      </w:r>
      <w:ins w:id="3" w:author="C. David Whiteman" w:date="2011-11-12T11:21:00Z">
        <w:r w:rsidR="00BC274F">
          <w:rPr>
            <w:rFonts w:ascii="Times New Roman" w:eastAsia="Times New Roman" w:hAnsi="Times New Roman" w:cs="Times New Roman"/>
            <w:sz w:val="28"/>
            <w:szCs w:val="28"/>
          </w:rPr>
          <w:t xml:space="preserve">D. </w:t>
        </w:r>
      </w:ins>
      <w:proofErr w:type="spellStart"/>
      <w:r w:rsidR="009B5749">
        <w:rPr>
          <w:rFonts w:ascii="Times New Roman" w:eastAsia="Times New Roman" w:hAnsi="Times New Roman" w:cs="Times New Roman"/>
          <w:sz w:val="28"/>
          <w:szCs w:val="28"/>
        </w:rPr>
        <w:t>Horel</w:t>
      </w:r>
      <w:proofErr w:type="spellEnd"/>
      <w:r w:rsidR="009B5749">
        <w:rPr>
          <w:rFonts w:ascii="Times New Roman" w:eastAsia="Times New Roman" w:hAnsi="Times New Roman" w:cs="Times New Roman"/>
          <w:sz w:val="28"/>
          <w:szCs w:val="28"/>
        </w:rPr>
        <w:t>, Sebastian W. Hoch</w:t>
      </w:r>
    </w:p>
    <w:p w14:paraId="43442D73" w14:textId="77777777" w:rsidR="009B5749" w:rsidRPr="003B1B2A" w:rsidRDefault="009B5749" w:rsidP="00373CEB">
      <w:pPr>
        <w:jc w:val="center"/>
        <w:rPr>
          <w:rFonts w:ascii="Times New Roman" w:eastAsia="Times New Roman" w:hAnsi="Times New Roman" w:cs="Times New Roman"/>
          <w:sz w:val="28"/>
          <w:szCs w:val="28"/>
        </w:rPr>
      </w:pPr>
    </w:p>
    <w:p w14:paraId="2CB3CF15" w14:textId="2BF48956" w:rsidR="003F44E8" w:rsidRPr="003B1B2A" w:rsidRDefault="003F44E8" w:rsidP="00373CEB">
      <w:pPr>
        <w:jc w:val="center"/>
        <w:rPr>
          <w:rFonts w:ascii="Times New Roman" w:eastAsia="Times New Roman" w:hAnsi="Times New Roman" w:cs="Times New Roman"/>
          <w:sz w:val="28"/>
          <w:szCs w:val="28"/>
        </w:rPr>
      </w:pPr>
      <w:r w:rsidRPr="003B1B2A">
        <w:rPr>
          <w:rFonts w:ascii="Times New Roman" w:eastAsia="Times New Roman" w:hAnsi="Times New Roman" w:cs="Times New Roman"/>
          <w:sz w:val="28"/>
          <w:szCs w:val="28"/>
        </w:rPr>
        <w:t>Department of Atmospheric Sciences</w:t>
      </w:r>
    </w:p>
    <w:p w14:paraId="091C110E" w14:textId="77777777" w:rsidR="003F44E8" w:rsidRDefault="003F44E8" w:rsidP="00373CEB">
      <w:pPr>
        <w:jc w:val="center"/>
        <w:rPr>
          <w:rFonts w:ascii="Times New Roman" w:eastAsia="Times New Roman" w:hAnsi="Times New Roman" w:cs="Times New Roman"/>
          <w:sz w:val="28"/>
          <w:szCs w:val="28"/>
        </w:rPr>
      </w:pPr>
      <w:r w:rsidRPr="003B1B2A">
        <w:rPr>
          <w:rFonts w:ascii="Times New Roman" w:eastAsia="Times New Roman" w:hAnsi="Times New Roman" w:cs="Times New Roman"/>
          <w:sz w:val="28"/>
          <w:szCs w:val="28"/>
        </w:rPr>
        <w:t>University</w:t>
      </w:r>
      <w:r>
        <w:rPr>
          <w:rFonts w:ascii="Times New Roman" w:eastAsia="Times New Roman" w:hAnsi="Times New Roman" w:cs="Times New Roman"/>
          <w:sz w:val="28"/>
          <w:szCs w:val="28"/>
        </w:rPr>
        <w:t xml:space="preserve"> of Utah</w:t>
      </w:r>
    </w:p>
    <w:p w14:paraId="14C6F0F3" w14:textId="098C9D16" w:rsidR="003F44E8" w:rsidRDefault="003F44E8"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135 S 1460 E</w:t>
      </w:r>
      <w:ins w:id="4" w:author="C. David Whiteman" w:date="2011-11-12T11:21:00Z">
        <w:r w:rsidR="00BC274F">
          <w:rPr>
            <w:rFonts w:ascii="Times New Roman" w:eastAsia="Times New Roman" w:hAnsi="Times New Roman" w:cs="Times New Roman"/>
            <w:sz w:val="28"/>
            <w:szCs w:val="28"/>
          </w:rPr>
          <w:t>,</w:t>
        </w:r>
      </w:ins>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Rm</w:t>
      </w:r>
      <w:proofErr w:type="spellEnd"/>
      <w:r>
        <w:rPr>
          <w:rFonts w:ascii="Times New Roman" w:eastAsia="Times New Roman" w:hAnsi="Times New Roman" w:cs="Times New Roman"/>
          <w:sz w:val="28"/>
          <w:szCs w:val="28"/>
        </w:rPr>
        <w:t xml:space="preserve"> 819 WBB</w:t>
      </w:r>
    </w:p>
    <w:p w14:paraId="2F1649DC" w14:textId="77777777" w:rsidR="003F44E8" w:rsidRDefault="003F44E8"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Salt Lake City, Utah 84112-0110</w:t>
      </w:r>
    </w:p>
    <w:p w14:paraId="051C3D84" w14:textId="77777777" w:rsidR="00106DB4" w:rsidRDefault="00106DB4" w:rsidP="00373CEB">
      <w:pPr>
        <w:jc w:val="center"/>
        <w:rPr>
          <w:rFonts w:ascii="Times New Roman" w:eastAsia="Times New Roman" w:hAnsi="Times New Roman" w:cs="Times New Roman"/>
          <w:sz w:val="28"/>
          <w:szCs w:val="28"/>
        </w:rPr>
      </w:pPr>
    </w:p>
    <w:p w14:paraId="4BB38CA1" w14:textId="4226D91A" w:rsidR="009B5749" w:rsidRDefault="009B5749" w:rsidP="00373CEB">
      <w:pPr>
        <w:jc w:val="center"/>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and</w:t>
      </w:r>
      <w:proofErr w:type="gramEnd"/>
      <w:r>
        <w:rPr>
          <w:rFonts w:ascii="Times New Roman" w:eastAsia="Times New Roman" w:hAnsi="Times New Roman" w:cs="Times New Roman"/>
          <w:sz w:val="28"/>
          <w:szCs w:val="28"/>
        </w:rPr>
        <w:t xml:space="preserve"> </w:t>
      </w:r>
    </w:p>
    <w:p w14:paraId="5846E5E2" w14:textId="77777777" w:rsidR="009B5749" w:rsidRDefault="009B5749" w:rsidP="00373CEB">
      <w:pPr>
        <w:jc w:val="center"/>
        <w:rPr>
          <w:rFonts w:ascii="Times New Roman" w:eastAsia="Times New Roman" w:hAnsi="Times New Roman" w:cs="Times New Roman"/>
          <w:sz w:val="28"/>
          <w:szCs w:val="28"/>
        </w:rPr>
      </w:pPr>
    </w:p>
    <w:p w14:paraId="153B6810" w14:textId="05779976" w:rsidR="00106DB4" w:rsidRDefault="00106DB4"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William O. J. Brown</w:t>
      </w:r>
      <w:r w:rsidR="009B574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Thomas W. Horst</w:t>
      </w:r>
    </w:p>
    <w:p w14:paraId="2313FD50" w14:textId="77777777" w:rsidR="00E60283" w:rsidRDefault="00E60283">
      <w:pPr>
        <w:spacing w:after="240"/>
        <w:rPr>
          <w:rFonts w:ascii="Times New Roman" w:eastAsia="Times New Roman" w:hAnsi="Times New Roman" w:cs="Times New Roman"/>
          <w:b/>
          <w:sz w:val="28"/>
          <w:szCs w:val="28"/>
        </w:rPr>
      </w:pPr>
    </w:p>
    <w:p w14:paraId="50E9B530" w14:textId="77777777" w:rsidR="003B1B2A" w:rsidRPr="00373CEB" w:rsidRDefault="00106DB4" w:rsidP="00373CEB">
      <w:pPr>
        <w:jc w:val="center"/>
        <w:rPr>
          <w:rFonts w:ascii="Times New Roman" w:eastAsia="Times New Roman" w:hAnsi="Times New Roman" w:cs="Times New Roman"/>
          <w:sz w:val="28"/>
          <w:szCs w:val="28"/>
        </w:rPr>
      </w:pPr>
      <w:r w:rsidRPr="00373CEB">
        <w:rPr>
          <w:rFonts w:ascii="Times New Roman" w:eastAsia="Times New Roman" w:hAnsi="Times New Roman" w:cs="Times New Roman"/>
          <w:sz w:val="28"/>
          <w:szCs w:val="28"/>
        </w:rPr>
        <w:t>National Center for Atmospheric Research</w:t>
      </w:r>
    </w:p>
    <w:p w14:paraId="30D8C516" w14:textId="77777777" w:rsidR="00106DB4" w:rsidRDefault="00106DB4"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 O. Box 3000</w:t>
      </w:r>
    </w:p>
    <w:p w14:paraId="070D9DE2" w14:textId="77777777" w:rsidR="00106DB4" w:rsidRPr="00373CEB" w:rsidRDefault="00106DB4" w:rsidP="00373CE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Boulder, Colorado 80307-3000</w:t>
      </w:r>
    </w:p>
    <w:p w14:paraId="306EA61E" w14:textId="77777777" w:rsidR="00106DB4" w:rsidRDefault="00106DB4" w:rsidP="00373CEB">
      <w:pPr>
        <w:spacing w:after="240"/>
        <w:jc w:val="center"/>
        <w:rPr>
          <w:rFonts w:ascii="Times New Roman" w:eastAsia="Times New Roman" w:hAnsi="Times New Roman" w:cs="Times New Roman"/>
          <w:sz w:val="28"/>
          <w:szCs w:val="28"/>
        </w:rPr>
      </w:pPr>
    </w:p>
    <w:p w14:paraId="52663A05" w14:textId="77777777" w:rsidR="00737CD6" w:rsidRDefault="00737CD6" w:rsidP="00373CEB">
      <w:pPr>
        <w:spacing w:after="240"/>
        <w:jc w:val="center"/>
        <w:rPr>
          <w:rFonts w:ascii="Times New Roman" w:eastAsia="Times New Roman" w:hAnsi="Times New Roman" w:cs="Times New Roman"/>
          <w:sz w:val="28"/>
          <w:szCs w:val="28"/>
        </w:rPr>
      </w:pPr>
    </w:p>
    <w:p w14:paraId="36CCB074" w14:textId="14AAEDC2" w:rsidR="00737CD6" w:rsidRDefault="00A546B3" w:rsidP="00373CEB">
      <w:pPr>
        <w:spacing w:after="2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To be s</w:t>
      </w:r>
      <w:r w:rsidR="00737CD6">
        <w:rPr>
          <w:rFonts w:ascii="Times New Roman" w:eastAsia="Times New Roman" w:hAnsi="Times New Roman" w:cs="Times New Roman"/>
          <w:sz w:val="28"/>
          <w:szCs w:val="28"/>
        </w:rPr>
        <w:t>ubmitted</w:t>
      </w:r>
      <w:r>
        <w:rPr>
          <w:rFonts w:ascii="Times New Roman" w:eastAsia="Times New Roman" w:hAnsi="Times New Roman" w:cs="Times New Roman"/>
          <w:sz w:val="28"/>
          <w:szCs w:val="28"/>
        </w:rPr>
        <w:t xml:space="preserve"> to BAMS</w:t>
      </w:r>
      <w:r w:rsidR="00737CD6">
        <w:rPr>
          <w:rFonts w:ascii="Times New Roman" w:eastAsia="Times New Roman" w:hAnsi="Times New Roman" w:cs="Times New Roman"/>
          <w:sz w:val="28"/>
          <w:szCs w:val="28"/>
        </w:rPr>
        <w:t>: 30 November 2011</w:t>
      </w:r>
    </w:p>
    <w:p w14:paraId="659A156D" w14:textId="77777777" w:rsidR="00737CD6" w:rsidRDefault="00737CD6" w:rsidP="00373CEB">
      <w:pPr>
        <w:spacing w:after="240"/>
        <w:jc w:val="center"/>
        <w:rPr>
          <w:rFonts w:ascii="Times New Roman" w:eastAsia="Times New Roman" w:hAnsi="Times New Roman" w:cs="Times New Roman"/>
          <w:sz w:val="28"/>
          <w:szCs w:val="28"/>
        </w:rPr>
      </w:pPr>
    </w:p>
    <w:p w14:paraId="6334D4C8" w14:textId="77777777" w:rsidR="00737CD6" w:rsidRDefault="00737CD6" w:rsidP="00373CEB">
      <w:pPr>
        <w:spacing w:after="240"/>
        <w:jc w:val="center"/>
        <w:rPr>
          <w:rFonts w:ascii="Times New Roman" w:eastAsia="Times New Roman" w:hAnsi="Times New Roman" w:cs="Times New Roman"/>
          <w:sz w:val="28"/>
          <w:szCs w:val="28"/>
        </w:rPr>
      </w:pPr>
    </w:p>
    <w:p w14:paraId="7DDFD112" w14:textId="4E5F050B" w:rsidR="009B5749" w:rsidRPr="00373CEB" w:rsidRDefault="00737CD6" w:rsidP="009B5749">
      <w:pPr>
        <w:spacing w:after="240"/>
        <w:rPr>
          <w:rFonts w:ascii="Times New Roman" w:eastAsia="Times New Roman" w:hAnsi="Times New Roman" w:cs="Times New Roman"/>
          <w:sz w:val="28"/>
          <w:szCs w:val="28"/>
        </w:rPr>
      </w:pPr>
      <w:r w:rsidRPr="00373CEB">
        <w:rPr>
          <w:rFonts w:ascii="Times New Roman" w:eastAsia="Times New Roman" w:hAnsi="Times New Roman" w:cs="Times New Roman"/>
          <w:i/>
          <w:iCs/>
          <w:sz w:val="28"/>
          <w:szCs w:val="28"/>
          <w:vertAlign w:val="superscript"/>
        </w:rPr>
        <w:t>1</w:t>
      </w:r>
      <w:r w:rsidR="009B5749" w:rsidRPr="00373CEB">
        <w:rPr>
          <w:rFonts w:ascii="Times New Roman" w:eastAsia="Times New Roman" w:hAnsi="Times New Roman" w:cs="Times New Roman"/>
          <w:i/>
          <w:sz w:val="28"/>
          <w:szCs w:val="28"/>
        </w:rPr>
        <w:t xml:space="preserve">Corresponding author: </w:t>
      </w:r>
      <w:r w:rsidR="009B5749">
        <w:rPr>
          <w:rFonts w:ascii="Times New Roman" w:eastAsia="Times New Roman" w:hAnsi="Times New Roman" w:cs="Times New Roman"/>
          <w:sz w:val="28"/>
          <w:szCs w:val="28"/>
        </w:rPr>
        <w:t>Ne</w:t>
      </w:r>
      <w:r w:rsidR="00163829">
        <w:rPr>
          <w:rFonts w:ascii="Times New Roman" w:eastAsia="Times New Roman" w:hAnsi="Times New Roman" w:cs="Times New Roman"/>
          <w:sz w:val="28"/>
          <w:szCs w:val="28"/>
        </w:rPr>
        <w:t>i</w:t>
      </w:r>
      <w:r w:rsidR="009B5749">
        <w:rPr>
          <w:rFonts w:ascii="Times New Roman" w:eastAsia="Times New Roman" w:hAnsi="Times New Roman" w:cs="Times New Roman"/>
          <w:sz w:val="28"/>
          <w:szCs w:val="28"/>
        </w:rPr>
        <w:t xml:space="preserve">l </w:t>
      </w:r>
      <w:proofErr w:type="spellStart"/>
      <w:r w:rsidR="009B5749">
        <w:rPr>
          <w:rFonts w:ascii="Times New Roman" w:eastAsia="Times New Roman" w:hAnsi="Times New Roman" w:cs="Times New Roman"/>
          <w:sz w:val="28"/>
          <w:szCs w:val="28"/>
        </w:rPr>
        <w:t>Lareau</w:t>
      </w:r>
      <w:proofErr w:type="spellEnd"/>
      <w:r w:rsidR="009B574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135 S 1460 E, </w:t>
      </w:r>
      <w:proofErr w:type="spellStart"/>
      <w:r>
        <w:rPr>
          <w:rFonts w:ascii="Times New Roman" w:eastAsia="Times New Roman" w:hAnsi="Times New Roman" w:cs="Times New Roman"/>
          <w:sz w:val="28"/>
          <w:szCs w:val="28"/>
        </w:rPr>
        <w:t>Rm</w:t>
      </w:r>
      <w:proofErr w:type="spellEnd"/>
      <w:r>
        <w:rPr>
          <w:rFonts w:ascii="Times New Roman" w:eastAsia="Times New Roman" w:hAnsi="Times New Roman" w:cs="Times New Roman"/>
          <w:sz w:val="28"/>
          <w:szCs w:val="28"/>
        </w:rPr>
        <w:t xml:space="preserve"> 819, Salt Lake City, UT 84112-0110, phone: (8</w:t>
      </w:r>
      <w:r w:rsidR="00163829">
        <w:rPr>
          <w:rFonts w:ascii="Times New Roman" w:eastAsia="Times New Roman" w:hAnsi="Times New Roman" w:cs="Times New Roman"/>
          <w:sz w:val="28"/>
          <w:szCs w:val="28"/>
        </w:rPr>
        <w:t>60</w:t>
      </w:r>
      <w:r>
        <w:rPr>
          <w:rFonts w:ascii="Times New Roman" w:eastAsia="Times New Roman" w:hAnsi="Times New Roman" w:cs="Times New Roman"/>
          <w:sz w:val="28"/>
          <w:szCs w:val="28"/>
        </w:rPr>
        <w:t>)</w:t>
      </w:r>
      <w:r w:rsidR="00163829">
        <w:rPr>
          <w:rFonts w:ascii="Times New Roman" w:eastAsia="Times New Roman" w:hAnsi="Times New Roman" w:cs="Times New Roman"/>
          <w:sz w:val="28"/>
          <w:szCs w:val="28"/>
        </w:rPr>
        <w:t>-716</w:t>
      </w:r>
      <w:r>
        <w:rPr>
          <w:rFonts w:ascii="Times New Roman" w:eastAsia="Times New Roman" w:hAnsi="Times New Roman" w:cs="Times New Roman"/>
          <w:sz w:val="28"/>
          <w:szCs w:val="28"/>
        </w:rPr>
        <w:t>-</w:t>
      </w:r>
      <w:r w:rsidR="00163829">
        <w:rPr>
          <w:rFonts w:ascii="Times New Roman" w:eastAsia="Times New Roman" w:hAnsi="Times New Roman" w:cs="Times New Roman"/>
          <w:sz w:val="28"/>
          <w:szCs w:val="28"/>
        </w:rPr>
        <w:t>0417</w:t>
      </w:r>
      <w:r>
        <w:rPr>
          <w:rFonts w:ascii="Times New Roman" w:eastAsia="Times New Roman" w:hAnsi="Times New Roman" w:cs="Times New Roman"/>
          <w:sz w:val="28"/>
          <w:szCs w:val="28"/>
        </w:rPr>
        <w:t>, ne</w:t>
      </w:r>
      <w:r w:rsidR="00163829">
        <w:rPr>
          <w:rFonts w:ascii="Times New Roman" w:eastAsia="Times New Roman" w:hAnsi="Times New Roman" w:cs="Times New Roman"/>
          <w:sz w:val="28"/>
          <w:szCs w:val="28"/>
        </w:rPr>
        <w:t>i</w:t>
      </w:r>
      <w:r>
        <w:rPr>
          <w:rFonts w:ascii="Times New Roman" w:eastAsia="Times New Roman" w:hAnsi="Times New Roman" w:cs="Times New Roman"/>
          <w:sz w:val="28"/>
          <w:szCs w:val="28"/>
        </w:rPr>
        <w:t>l.lareau@utah.edu.</w:t>
      </w:r>
    </w:p>
    <w:p w14:paraId="1FE79D86" w14:textId="32EDFAC6" w:rsidR="009B5749" w:rsidRDefault="009B5749">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04FE1FB9" w14:textId="77777777" w:rsidR="00C540CD" w:rsidRDefault="00E60283">
      <w:pPr>
        <w:spacing w:after="240" w:line="480" w:lineRule="auto"/>
        <w:rPr>
          <w:rFonts w:ascii="Times New Roman" w:eastAsia="Times New Roman" w:hAnsi="Times New Roman" w:cs="Times New Roman"/>
          <w:b/>
          <w:sz w:val="28"/>
          <w:szCs w:val="28"/>
        </w:rPr>
        <w:pPrChange w:id="5" w:author="John Horel" w:date="2011-11-15T09:44:00Z">
          <w:pPr>
            <w:spacing w:after="240"/>
          </w:pPr>
        </w:pPrChange>
      </w:pPr>
      <w:r>
        <w:rPr>
          <w:rFonts w:ascii="Times New Roman" w:eastAsia="Times New Roman" w:hAnsi="Times New Roman" w:cs="Times New Roman"/>
          <w:b/>
          <w:sz w:val="28"/>
          <w:szCs w:val="28"/>
        </w:rPr>
        <w:lastRenderedPageBreak/>
        <w:t>Abstract</w:t>
      </w:r>
      <w:r w:rsidR="00BF41D0">
        <w:rPr>
          <w:rFonts w:ascii="Times New Roman" w:eastAsia="Times New Roman" w:hAnsi="Times New Roman" w:cs="Times New Roman"/>
          <w:b/>
          <w:sz w:val="28"/>
          <w:szCs w:val="28"/>
        </w:rPr>
        <w:t>:</w:t>
      </w:r>
    </w:p>
    <w:p w14:paraId="788CA457" w14:textId="40D69235" w:rsidR="005332D1" w:rsidRDefault="003B1B2A">
      <w:pPr>
        <w:spacing w:after="240" w:line="480" w:lineRule="auto"/>
        <w:rPr>
          <w:ins w:id="6" w:author="John Horel" w:date="2011-11-15T08:50:00Z"/>
          <w:rFonts w:ascii="Times New Roman" w:eastAsia="Times New Roman" w:hAnsi="Times New Roman" w:cs="Times New Roman"/>
        </w:rPr>
        <w:pPrChange w:id="7" w:author="John Horel" w:date="2011-11-15T09:44:00Z">
          <w:pPr>
            <w:spacing w:after="240"/>
          </w:pPr>
        </w:pPrChange>
      </w:pPr>
      <w:r>
        <w:rPr>
          <w:rFonts w:ascii="Times New Roman" w:eastAsia="Times New Roman" w:hAnsi="Times New Roman" w:cs="Times New Roman"/>
        </w:rPr>
        <w:t xml:space="preserve">The </w:t>
      </w:r>
      <w:r w:rsidR="000F3B6D" w:rsidRPr="001F1381">
        <w:rPr>
          <w:rFonts w:ascii="Times New Roman" w:eastAsia="Times New Roman" w:hAnsi="Times New Roman" w:cs="Times New Roman"/>
        </w:rPr>
        <w:t>Persistent Cold</w:t>
      </w:r>
      <w:ins w:id="8" w:author="John Horel" w:date="2011-11-15T09:21:00Z">
        <w:r w:rsidR="004773AF">
          <w:rPr>
            <w:rFonts w:ascii="Times New Roman" w:eastAsia="Times New Roman" w:hAnsi="Times New Roman" w:cs="Times New Roman"/>
          </w:rPr>
          <w:t>-</w:t>
        </w:r>
      </w:ins>
      <w:del w:id="9" w:author="John Horel" w:date="2011-11-15T09:21:00Z">
        <w:r w:rsidR="000F3B6D" w:rsidRPr="001F1381" w:rsidDel="004773AF">
          <w:rPr>
            <w:rFonts w:ascii="Times New Roman" w:eastAsia="Times New Roman" w:hAnsi="Times New Roman" w:cs="Times New Roman"/>
          </w:rPr>
          <w:delText xml:space="preserve"> </w:delText>
        </w:r>
      </w:del>
      <w:r w:rsidR="000F3B6D" w:rsidRPr="001F1381">
        <w:rPr>
          <w:rFonts w:ascii="Times New Roman" w:eastAsia="Times New Roman" w:hAnsi="Times New Roman" w:cs="Times New Roman"/>
        </w:rPr>
        <w:t>Air Poo</w:t>
      </w:r>
      <w:r w:rsidR="00CE4F0D" w:rsidRPr="001F1381">
        <w:rPr>
          <w:rFonts w:ascii="Times New Roman" w:eastAsia="Times New Roman" w:hAnsi="Times New Roman" w:cs="Times New Roman"/>
        </w:rPr>
        <w:t xml:space="preserve">l Study (PCAPS) </w:t>
      </w:r>
      <w:r w:rsidRPr="001F1381">
        <w:rPr>
          <w:rFonts w:ascii="Times New Roman" w:eastAsia="Times New Roman" w:hAnsi="Times New Roman" w:cs="Times New Roman"/>
        </w:rPr>
        <w:t xml:space="preserve">was </w:t>
      </w:r>
      <w:r w:rsidR="00CE4F0D" w:rsidRPr="001F1381">
        <w:rPr>
          <w:rFonts w:ascii="Times New Roman" w:eastAsia="Times New Roman" w:hAnsi="Times New Roman" w:cs="Times New Roman"/>
        </w:rPr>
        <w:t xml:space="preserve">conducted in Utah’s Salt Lake Valley </w:t>
      </w:r>
      <w:r w:rsidR="00A23C0D">
        <w:rPr>
          <w:rFonts w:ascii="Times New Roman" w:eastAsia="Times New Roman" w:hAnsi="Times New Roman" w:cs="Times New Roman"/>
        </w:rPr>
        <w:t>from</w:t>
      </w:r>
      <w:r w:rsidR="00A23C0D" w:rsidRPr="001F1381">
        <w:rPr>
          <w:rFonts w:ascii="Times New Roman" w:eastAsia="Times New Roman" w:hAnsi="Times New Roman" w:cs="Times New Roman"/>
        </w:rPr>
        <w:t xml:space="preserve"> </w:t>
      </w:r>
      <w:r w:rsidR="00CE4F0D" w:rsidRPr="001F1381">
        <w:rPr>
          <w:rFonts w:ascii="Times New Roman" w:eastAsia="Times New Roman" w:hAnsi="Times New Roman" w:cs="Times New Roman"/>
        </w:rPr>
        <w:t xml:space="preserve">1 December </w:t>
      </w:r>
      <w:r w:rsidR="00F53024" w:rsidRPr="001F1381">
        <w:rPr>
          <w:rFonts w:ascii="Times New Roman" w:eastAsia="Times New Roman" w:hAnsi="Times New Roman" w:cs="Times New Roman"/>
        </w:rPr>
        <w:t xml:space="preserve">2010 </w:t>
      </w:r>
      <w:r w:rsidR="00F53024">
        <w:rPr>
          <w:rFonts w:ascii="Times New Roman" w:eastAsia="Times New Roman" w:hAnsi="Times New Roman" w:cs="Times New Roman"/>
        </w:rPr>
        <w:t>to</w:t>
      </w:r>
      <w:r w:rsidR="00A23C0D">
        <w:rPr>
          <w:rFonts w:ascii="Times New Roman" w:eastAsia="Times New Roman" w:hAnsi="Times New Roman" w:cs="Times New Roman"/>
        </w:rPr>
        <w:t xml:space="preserve"> </w:t>
      </w:r>
      <w:r w:rsidR="00CE4F0D" w:rsidRPr="001F1381">
        <w:rPr>
          <w:rFonts w:ascii="Times New Roman" w:eastAsia="Times New Roman" w:hAnsi="Times New Roman" w:cs="Times New Roman"/>
        </w:rPr>
        <w:t>7 February 2011.</w:t>
      </w:r>
      <w:r w:rsidR="00A23C0D">
        <w:rPr>
          <w:rFonts w:ascii="Times New Roman" w:eastAsia="Times New Roman" w:hAnsi="Times New Roman" w:cs="Times New Roman"/>
        </w:rPr>
        <w:t xml:space="preserve"> The</w:t>
      </w:r>
      <w:del w:id="10" w:author="John Horel" w:date="2011-11-15T08:51:00Z">
        <w:r w:rsidR="00A23C0D" w:rsidDel="005332D1">
          <w:rPr>
            <w:rFonts w:ascii="Times New Roman" w:eastAsia="Times New Roman" w:hAnsi="Times New Roman" w:cs="Times New Roman"/>
          </w:rPr>
          <w:delText xml:space="preserve"> </w:delText>
        </w:r>
      </w:del>
      <w:ins w:id="11" w:author="John Horel" w:date="2011-11-15T08:51:00Z">
        <w:r w:rsidR="005332D1">
          <w:rPr>
            <w:rFonts w:ascii="Times New Roman" w:eastAsia="Times New Roman" w:hAnsi="Times New Roman" w:cs="Times New Roman"/>
          </w:rPr>
          <w:t xml:space="preserve"> field campaign</w:t>
        </w:r>
      </w:ins>
      <w:del w:id="12" w:author="John Horel" w:date="2011-11-15T08:51:00Z">
        <w:r w:rsidR="00A23C0D" w:rsidDel="005332D1">
          <w:rPr>
            <w:rFonts w:ascii="Times New Roman" w:eastAsia="Times New Roman" w:hAnsi="Times New Roman" w:cs="Times New Roman"/>
          </w:rPr>
          <w:delText>study</w:delText>
        </w:r>
      </w:del>
      <w:r w:rsidR="00A23C0D">
        <w:rPr>
          <w:rFonts w:ascii="Times New Roman" w:eastAsia="Times New Roman" w:hAnsi="Times New Roman" w:cs="Times New Roman"/>
        </w:rPr>
        <w:t xml:space="preserve">’s primary goal </w:t>
      </w:r>
      <w:proofErr w:type="gramStart"/>
      <w:ins w:id="13" w:author="John Horel" w:date="2011-11-15T08:51:00Z">
        <w:r w:rsidR="005332D1">
          <w:rPr>
            <w:rFonts w:ascii="Times New Roman" w:eastAsia="Times New Roman" w:hAnsi="Times New Roman" w:cs="Times New Roman"/>
          </w:rPr>
          <w:t>wa</w:t>
        </w:r>
      </w:ins>
      <w:proofErr w:type="gramEnd"/>
      <w:del w:id="14" w:author="John Horel" w:date="2011-11-15T08:51:00Z">
        <w:r w:rsidR="00A76207" w:rsidDel="005332D1">
          <w:rPr>
            <w:rFonts w:ascii="Times New Roman" w:eastAsia="Times New Roman" w:hAnsi="Times New Roman" w:cs="Times New Roman"/>
          </w:rPr>
          <w:delText>i</w:delText>
        </w:r>
      </w:del>
      <w:r w:rsidR="00A76207">
        <w:rPr>
          <w:rFonts w:ascii="Times New Roman" w:eastAsia="Times New Roman" w:hAnsi="Times New Roman" w:cs="Times New Roman"/>
        </w:rPr>
        <w:t xml:space="preserve">s </w:t>
      </w:r>
      <w:ins w:id="15" w:author="John Horel" w:date="2011-11-15T08:48:00Z">
        <w:r w:rsidR="005332D1">
          <w:rPr>
            <w:rFonts w:ascii="Times New Roman" w:eastAsia="Times New Roman" w:hAnsi="Times New Roman" w:cs="Times New Roman"/>
          </w:rPr>
          <w:t>to</w:t>
        </w:r>
      </w:ins>
      <w:del w:id="16" w:author="John Horel" w:date="2011-11-15T08:48:00Z">
        <w:r w:rsidR="00A76207" w:rsidDel="005332D1">
          <w:rPr>
            <w:rFonts w:ascii="Times New Roman" w:eastAsia="Times New Roman" w:hAnsi="Times New Roman" w:cs="Times New Roman"/>
          </w:rPr>
          <w:delText>an</w:delText>
        </w:r>
      </w:del>
      <w:r w:rsidR="00A23C0D">
        <w:rPr>
          <w:rFonts w:ascii="Times New Roman" w:eastAsia="Times New Roman" w:hAnsi="Times New Roman" w:cs="Times New Roman"/>
        </w:rPr>
        <w:t xml:space="preserve"> improve</w:t>
      </w:r>
      <w:del w:id="17" w:author="John Horel" w:date="2011-11-15T08:48:00Z">
        <w:r w:rsidR="00A76207" w:rsidDel="005332D1">
          <w:rPr>
            <w:rFonts w:ascii="Times New Roman" w:eastAsia="Times New Roman" w:hAnsi="Times New Roman" w:cs="Times New Roman"/>
          </w:rPr>
          <w:delText>d</w:delText>
        </w:r>
      </w:del>
      <w:r w:rsidR="00A76207">
        <w:rPr>
          <w:rFonts w:ascii="Times New Roman" w:eastAsia="Times New Roman" w:hAnsi="Times New Roman" w:cs="Times New Roman"/>
        </w:rPr>
        <w:t xml:space="preserve"> </w:t>
      </w:r>
      <w:r w:rsidR="00A23C0D">
        <w:rPr>
          <w:rFonts w:ascii="Times New Roman" w:eastAsia="Times New Roman" w:hAnsi="Times New Roman" w:cs="Times New Roman"/>
        </w:rPr>
        <w:t>understanding of the physical processes governing the evolution of multi-day c</w:t>
      </w:r>
      <w:r w:rsidR="00016F48">
        <w:rPr>
          <w:rFonts w:ascii="Times New Roman" w:eastAsia="Times New Roman" w:hAnsi="Times New Roman" w:cs="Times New Roman"/>
        </w:rPr>
        <w:t>old-air pools</w:t>
      </w:r>
      <w:ins w:id="18" w:author="John Horel" w:date="2011-11-15T09:06:00Z">
        <w:r w:rsidR="0092571B">
          <w:rPr>
            <w:rFonts w:ascii="Times New Roman" w:eastAsia="Times New Roman" w:hAnsi="Times New Roman" w:cs="Times New Roman"/>
          </w:rPr>
          <w:t xml:space="preserve"> (CAPs)</w:t>
        </w:r>
      </w:ins>
      <w:r w:rsidR="00016F48">
        <w:rPr>
          <w:rFonts w:ascii="Times New Roman" w:eastAsia="Times New Roman" w:hAnsi="Times New Roman" w:cs="Times New Roman"/>
        </w:rPr>
        <w:t xml:space="preserve">, or “inversions”, </w:t>
      </w:r>
      <w:r w:rsidR="00A23C0D">
        <w:rPr>
          <w:rFonts w:ascii="Times New Roman" w:eastAsia="Times New Roman" w:hAnsi="Times New Roman" w:cs="Times New Roman"/>
        </w:rPr>
        <w:t>that are common in mountain basins during the winter.</w:t>
      </w:r>
      <w:r w:rsidR="00A76207">
        <w:rPr>
          <w:rFonts w:ascii="Times New Roman" w:eastAsia="Times New Roman" w:hAnsi="Times New Roman" w:cs="Times New Roman"/>
        </w:rPr>
        <w:t xml:space="preserve"> Meteorological instrument</w:t>
      </w:r>
      <w:r w:rsidR="003C6CCF">
        <w:rPr>
          <w:rFonts w:ascii="Times New Roman" w:eastAsia="Times New Roman" w:hAnsi="Times New Roman" w:cs="Times New Roman"/>
        </w:rPr>
        <w:t xml:space="preserve">ation deployed </w:t>
      </w:r>
      <w:r w:rsidR="00A76207">
        <w:rPr>
          <w:rFonts w:ascii="Times New Roman" w:eastAsia="Times New Roman" w:hAnsi="Times New Roman" w:cs="Times New Roman"/>
        </w:rPr>
        <w:t>throughout the Salt Lake Valley provide</w:t>
      </w:r>
      <w:r w:rsidR="003C6CCF">
        <w:rPr>
          <w:rFonts w:ascii="Times New Roman" w:eastAsia="Times New Roman" w:hAnsi="Times New Roman" w:cs="Times New Roman"/>
        </w:rPr>
        <w:t>d</w:t>
      </w:r>
      <w:r w:rsidR="00A76207">
        <w:rPr>
          <w:rFonts w:ascii="Times New Roman" w:eastAsia="Times New Roman" w:hAnsi="Times New Roman" w:cs="Times New Roman"/>
        </w:rPr>
        <w:t xml:space="preserve"> </w:t>
      </w:r>
      <w:del w:id="19" w:author="John Horel" w:date="2011-11-15T09:22:00Z">
        <w:r w:rsidR="00A76207" w:rsidDel="004773AF">
          <w:rPr>
            <w:rFonts w:ascii="Times New Roman" w:eastAsia="Times New Roman" w:hAnsi="Times New Roman" w:cs="Times New Roman"/>
          </w:rPr>
          <w:delText xml:space="preserve">multi-scale </w:delText>
        </w:r>
      </w:del>
      <w:r w:rsidR="00A76207">
        <w:rPr>
          <w:rFonts w:ascii="Times New Roman" w:eastAsia="Times New Roman" w:hAnsi="Times New Roman" w:cs="Times New Roman"/>
        </w:rPr>
        <w:t>observations of the processes contributing to</w:t>
      </w:r>
      <w:r w:rsidR="003C6CCF">
        <w:rPr>
          <w:rFonts w:ascii="Times New Roman" w:eastAsia="Times New Roman" w:hAnsi="Times New Roman" w:cs="Times New Roman"/>
        </w:rPr>
        <w:t xml:space="preserve"> the</w:t>
      </w:r>
      <w:r w:rsidR="00A76207">
        <w:rPr>
          <w:rFonts w:ascii="Times New Roman" w:eastAsia="Times New Roman" w:hAnsi="Times New Roman" w:cs="Times New Roman"/>
        </w:rPr>
        <w:t xml:space="preserve"> formation, maintenance, and destruction of 10 distinct </w:t>
      </w:r>
      <w:r w:rsidR="003C6CCF">
        <w:rPr>
          <w:rFonts w:ascii="Times New Roman" w:eastAsia="Times New Roman" w:hAnsi="Times New Roman" w:cs="Times New Roman"/>
        </w:rPr>
        <w:t>persistent</w:t>
      </w:r>
      <w:r w:rsidR="00A76207">
        <w:rPr>
          <w:rFonts w:ascii="Times New Roman" w:eastAsia="Times New Roman" w:hAnsi="Times New Roman" w:cs="Times New Roman"/>
        </w:rPr>
        <w:t xml:space="preserve"> inversion episodes</w:t>
      </w:r>
      <w:r w:rsidR="002E1687">
        <w:rPr>
          <w:rFonts w:ascii="Times New Roman" w:eastAsia="Times New Roman" w:hAnsi="Times New Roman" w:cs="Times New Roman"/>
        </w:rPr>
        <w:t>.</w:t>
      </w:r>
      <w:r w:rsidR="00A76207">
        <w:rPr>
          <w:rFonts w:ascii="Times New Roman" w:eastAsia="Times New Roman" w:hAnsi="Times New Roman" w:cs="Times New Roman"/>
        </w:rPr>
        <w:t xml:space="preserve"> </w:t>
      </w:r>
      <w:ins w:id="20" w:author="John Horel" w:date="2011-11-15T09:03:00Z">
        <w:r w:rsidR="0092571B">
          <w:rPr>
            <w:rFonts w:ascii="Times New Roman" w:eastAsia="Times New Roman" w:hAnsi="Times New Roman" w:cs="Times New Roman"/>
          </w:rPr>
          <w:t xml:space="preserve">The close proximity </w:t>
        </w:r>
      </w:ins>
      <w:ins w:id="21" w:author="John Horel" w:date="2011-11-15T09:00:00Z">
        <w:r w:rsidR="0092571B">
          <w:rPr>
            <w:rFonts w:ascii="Times New Roman" w:eastAsia="Times New Roman" w:hAnsi="Times New Roman" w:cs="Times New Roman"/>
          </w:rPr>
          <w:t xml:space="preserve">of </w:t>
        </w:r>
      </w:ins>
      <w:ins w:id="22" w:author="John Horel" w:date="2011-11-15T09:03:00Z">
        <w:r w:rsidR="0092571B">
          <w:rPr>
            <w:rFonts w:ascii="Times New Roman" w:eastAsia="Times New Roman" w:hAnsi="Times New Roman" w:cs="Times New Roman"/>
          </w:rPr>
          <w:t>PCAPS</w:t>
        </w:r>
      </w:ins>
      <w:ins w:id="23" w:author="John Horel" w:date="2011-11-15T09:05:00Z">
        <w:r w:rsidR="0092571B">
          <w:rPr>
            <w:rFonts w:ascii="Times New Roman" w:eastAsia="Times New Roman" w:hAnsi="Times New Roman" w:cs="Times New Roman"/>
          </w:rPr>
          <w:t xml:space="preserve"> field </w:t>
        </w:r>
      </w:ins>
      <w:ins w:id="24" w:author="John Horel" w:date="2011-11-15T09:07:00Z">
        <w:r w:rsidR="0092571B">
          <w:rPr>
            <w:rFonts w:ascii="Times New Roman" w:eastAsia="Times New Roman" w:hAnsi="Times New Roman" w:cs="Times New Roman"/>
          </w:rPr>
          <w:t xml:space="preserve">sites </w:t>
        </w:r>
      </w:ins>
      <w:ins w:id="25" w:author="John Horel" w:date="2011-11-15T09:03:00Z">
        <w:r w:rsidR="0092571B">
          <w:rPr>
            <w:rFonts w:ascii="Times New Roman" w:eastAsia="Times New Roman" w:hAnsi="Times New Roman" w:cs="Times New Roman"/>
          </w:rPr>
          <w:t xml:space="preserve">to residences and the University of Utah campus </w:t>
        </w:r>
      </w:ins>
      <w:ins w:id="26" w:author="John Horel" w:date="2011-11-15T09:04:00Z">
        <w:r w:rsidR="0092571B">
          <w:rPr>
            <w:rFonts w:ascii="Times New Roman" w:eastAsia="Times New Roman" w:hAnsi="Times New Roman" w:cs="Times New Roman"/>
          </w:rPr>
          <w:t xml:space="preserve">allowed </w:t>
        </w:r>
      </w:ins>
      <w:ins w:id="27" w:author="John Horel" w:date="2011-11-15T09:01:00Z">
        <w:r w:rsidR="0092571B">
          <w:rPr>
            <w:rFonts w:ascii="Times New Roman" w:eastAsia="Times New Roman" w:hAnsi="Times New Roman" w:cs="Times New Roman"/>
          </w:rPr>
          <w:t>m</w:t>
        </w:r>
      </w:ins>
      <w:ins w:id="28" w:author="John Horel" w:date="2011-11-15T08:50:00Z">
        <w:r w:rsidR="005332D1">
          <w:rPr>
            <w:rFonts w:ascii="Times New Roman" w:eastAsia="Times New Roman" w:hAnsi="Times New Roman" w:cs="Times New Roman"/>
          </w:rPr>
          <w:t>any undergraduate and graduate</w:t>
        </w:r>
      </w:ins>
      <w:ins w:id="29" w:author="John Horel" w:date="2011-11-15T09:12:00Z">
        <w:r w:rsidR="00851FFC">
          <w:rPr>
            <w:rFonts w:ascii="Times New Roman" w:eastAsia="Times New Roman" w:hAnsi="Times New Roman" w:cs="Times New Roman"/>
          </w:rPr>
          <w:t xml:space="preserve"> students</w:t>
        </w:r>
      </w:ins>
      <w:ins w:id="30" w:author="John Horel" w:date="2011-11-15T09:15:00Z">
        <w:r w:rsidR="00851FFC">
          <w:rPr>
            <w:rFonts w:ascii="Times New Roman" w:eastAsia="Times New Roman" w:hAnsi="Times New Roman" w:cs="Times New Roman"/>
          </w:rPr>
          <w:t xml:space="preserve"> </w:t>
        </w:r>
      </w:ins>
      <w:ins w:id="31" w:author="John Horel" w:date="2011-11-15T08:53:00Z">
        <w:r w:rsidR="005332D1">
          <w:rPr>
            <w:rFonts w:ascii="Times New Roman" w:eastAsia="Times New Roman" w:hAnsi="Times New Roman" w:cs="Times New Roman"/>
          </w:rPr>
          <w:t xml:space="preserve">to participate in </w:t>
        </w:r>
      </w:ins>
      <w:ins w:id="32" w:author="John Horel" w:date="2011-11-15T09:01:00Z">
        <w:r w:rsidR="0092571B">
          <w:rPr>
            <w:rFonts w:ascii="Times New Roman" w:eastAsia="Times New Roman" w:hAnsi="Times New Roman" w:cs="Times New Roman"/>
          </w:rPr>
          <w:t>the</w:t>
        </w:r>
      </w:ins>
      <w:ins w:id="33" w:author="John Horel" w:date="2011-11-15T09:05:00Z">
        <w:r w:rsidR="0092571B">
          <w:rPr>
            <w:rFonts w:ascii="Times New Roman" w:eastAsia="Times New Roman" w:hAnsi="Times New Roman" w:cs="Times New Roman"/>
          </w:rPr>
          <w:t xml:space="preserve"> study</w:t>
        </w:r>
      </w:ins>
      <w:ins w:id="34" w:author="John Horel" w:date="2011-11-15T09:04:00Z">
        <w:r w:rsidR="0092571B">
          <w:rPr>
            <w:rFonts w:ascii="Times New Roman" w:eastAsia="Times New Roman" w:hAnsi="Times New Roman" w:cs="Times New Roman"/>
          </w:rPr>
          <w:t>.</w:t>
        </w:r>
      </w:ins>
    </w:p>
    <w:p w14:paraId="24139C5A" w14:textId="1D22127A" w:rsidR="000F1454" w:rsidDel="00FD054D" w:rsidRDefault="00A76207">
      <w:pPr>
        <w:spacing w:after="240" w:line="480" w:lineRule="auto"/>
        <w:rPr>
          <w:del w:id="35" w:author="John Horel" w:date="2011-11-15T09:45:00Z"/>
          <w:rFonts w:ascii="Times New Roman" w:eastAsia="Times New Roman" w:hAnsi="Times New Roman" w:cs="Times New Roman"/>
        </w:rPr>
        <w:pPrChange w:id="36" w:author="John Horel" w:date="2011-11-15T09:44:00Z">
          <w:pPr>
            <w:spacing w:after="240"/>
          </w:pPr>
        </w:pPrChange>
      </w:pPr>
      <w:r>
        <w:rPr>
          <w:rFonts w:ascii="Times New Roman" w:eastAsia="Times New Roman" w:hAnsi="Times New Roman" w:cs="Times New Roman"/>
        </w:rPr>
        <w:t>Preliminary analys</w:t>
      </w:r>
      <w:ins w:id="37" w:author="John Horel" w:date="2011-11-15T09:06:00Z">
        <w:r w:rsidR="0092571B">
          <w:rPr>
            <w:rFonts w:ascii="Times New Roman" w:eastAsia="Times New Roman" w:hAnsi="Times New Roman" w:cs="Times New Roman"/>
          </w:rPr>
          <w:t>e</w:t>
        </w:r>
      </w:ins>
      <w:del w:id="38" w:author="John Horel" w:date="2011-11-15T09:06:00Z">
        <w:r w:rsidDel="0092571B">
          <w:rPr>
            <w:rFonts w:ascii="Times New Roman" w:eastAsia="Times New Roman" w:hAnsi="Times New Roman" w:cs="Times New Roman"/>
          </w:rPr>
          <w:delText>i</w:delText>
        </w:r>
      </w:del>
      <w:r>
        <w:rPr>
          <w:rFonts w:ascii="Times New Roman" w:eastAsia="Times New Roman" w:hAnsi="Times New Roman" w:cs="Times New Roman"/>
        </w:rPr>
        <w:t xml:space="preserve">s </w:t>
      </w:r>
      <w:del w:id="39" w:author="John Horel" w:date="2011-11-15T09:06:00Z">
        <w:r w:rsidDel="0092571B">
          <w:rPr>
            <w:rFonts w:ascii="Times New Roman" w:eastAsia="Times New Roman" w:hAnsi="Times New Roman" w:cs="Times New Roman"/>
          </w:rPr>
          <w:delText xml:space="preserve">of this data </w:delText>
        </w:r>
      </w:del>
      <w:r>
        <w:rPr>
          <w:rFonts w:ascii="Times New Roman" w:eastAsia="Times New Roman" w:hAnsi="Times New Roman" w:cs="Times New Roman"/>
        </w:rPr>
        <w:t>reveal</w:t>
      </w:r>
      <w:del w:id="40" w:author="John Horel" w:date="2011-11-15T09:07:00Z">
        <w:r w:rsidDel="0092571B">
          <w:rPr>
            <w:rFonts w:ascii="Times New Roman" w:eastAsia="Times New Roman" w:hAnsi="Times New Roman" w:cs="Times New Roman"/>
          </w:rPr>
          <w:delText>s</w:delText>
        </w:r>
      </w:del>
      <w:r>
        <w:rPr>
          <w:rFonts w:ascii="Times New Roman" w:eastAsia="Times New Roman" w:hAnsi="Times New Roman" w:cs="Times New Roman"/>
        </w:rPr>
        <w:t xml:space="preserve"> that variations</w:t>
      </w:r>
      <w:r w:rsidR="001170EE">
        <w:rPr>
          <w:rFonts w:ascii="Times New Roman" w:eastAsia="Times New Roman" w:hAnsi="Times New Roman" w:cs="Times New Roman"/>
        </w:rPr>
        <w:t xml:space="preserve"> in </w:t>
      </w:r>
      <w:del w:id="41" w:author="John Horel" w:date="2011-11-15T09:06:00Z">
        <w:r w:rsidR="001170EE" w:rsidDel="0092571B">
          <w:rPr>
            <w:rFonts w:ascii="Times New Roman" w:eastAsia="Times New Roman" w:hAnsi="Times New Roman" w:cs="Times New Roman"/>
          </w:rPr>
          <w:delText>cold-air pool</w:delText>
        </w:r>
        <w:r w:rsidR="0025399E" w:rsidDel="0092571B">
          <w:rPr>
            <w:rFonts w:ascii="Times New Roman" w:eastAsia="Times New Roman" w:hAnsi="Times New Roman" w:cs="Times New Roman"/>
          </w:rPr>
          <w:delText xml:space="preserve"> (</w:delText>
        </w:r>
      </w:del>
      <w:r w:rsidR="0025399E">
        <w:rPr>
          <w:rFonts w:ascii="Times New Roman" w:eastAsia="Times New Roman" w:hAnsi="Times New Roman" w:cs="Times New Roman"/>
        </w:rPr>
        <w:t>CAP</w:t>
      </w:r>
      <w:del w:id="42" w:author="John Horel" w:date="2011-11-15T09:06:00Z">
        <w:r w:rsidR="0025399E" w:rsidDel="0092571B">
          <w:rPr>
            <w:rFonts w:ascii="Times New Roman" w:eastAsia="Times New Roman" w:hAnsi="Times New Roman" w:cs="Times New Roman"/>
          </w:rPr>
          <w:delText>)</w:delText>
        </w:r>
      </w:del>
      <w:r w:rsidR="001170EE">
        <w:rPr>
          <w:rFonts w:ascii="Times New Roman" w:eastAsia="Times New Roman" w:hAnsi="Times New Roman" w:cs="Times New Roman"/>
        </w:rPr>
        <w:t xml:space="preserve"> thermodynamic structure</w:t>
      </w:r>
      <w:r>
        <w:rPr>
          <w:rFonts w:ascii="Times New Roman" w:eastAsia="Times New Roman" w:hAnsi="Times New Roman" w:cs="Times New Roman"/>
        </w:rPr>
        <w:t xml:space="preserve"> are attributable</w:t>
      </w:r>
      <w:r w:rsidR="001170EE">
        <w:rPr>
          <w:rFonts w:ascii="Times New Roman" w:eastAsia="Times New Roman" w:hAnsi="Times New Roman" w:cs="Times New Roman"/>
        </w:rPr>
        <w:t xml:space="preserve"> to a multitude of physical process</w:t>
      </w:r>
      <w:r>
        <w:rPr>
          <w:rFonts w:ascii="Times New Roman" w:eastAsia="Times New Roman" w:hAnsi="Times New Roman" w:cs="Times New Roman"/>
        </w:rPr>
        <w:t>es</w:t>
      </w:r>
      <w:r w:rsidR="001170EE">
        <w:rPr>
          <w:rFonts w:ascii="Times New Roman" w:eastAsia="Times New Roman" w:hAnsi="Times New Roman" w:cs="Times New Roman"/>
        </w:rPr>
        <w:t xml:space="preserve"> affect</w:t>
      </w:r>
      <w:r>
        <w:rPr>
          <w:rFonts w:ascii="Times New Roman" w:eastAsia="Times New Roman" w:hAnsi="Times New Roman" w:cs="Times New Roman"/>
        </w:rPr>
        <w:t>ing</w:t>
      </w:r>
      <w:r w:rsidR="001170EE">
        <w:rPr>
          <w:rFonts w:ascii="Times New Roman" w:eastAsia="Times New Roman" w:hAnsi="Times New Roman" w:cs="Times New Roman"/>
        </w:rPr>
        <w:t xml:space="preserve"> local static</w:t>
      </w:r>
      <w:ins w:id="43" w:author="John Horel" w:date="2011-11-15T09:13:00Z">
        <w:r w:rsidR="00851FFC">
          <w:rPr>
            <w:rFonts w:ascii="Times New Roman" w:eastAsia="Times New Roman" w:hAnsi="Times New Roman" w:cs="Times New Roman"/>
          </w:rPr>
          <w:t xml:space="preserve"> </w:t>
        </w:r>
      </w:ins>
      <w:del w:id="44" w:author="John Horel" w:date="2011-11-15T09:13:00Z">
        <w:r w:rsidR="001170EE" w:rsidDel="00851FFC">
          <w:rPr>
            <w:rFonts w:ascii="Times New Roman" w:eastAsia="Times New Roman" w:hAnsi="Times New Roman" w:cs="Times New Roman"/>
          </w:rPr>
          <w:delText>-</w:delText>
        </w:r>
      </w:del>
      <w:r w:rsidR="001170EE">
        <w:rPr>
          <w:rFonts w:ascii="Times New Roman" w:eastAsia="Times New Roman" w:hAnsi="Times New Roman" w:cs="Times New Roman"/>
        </w:rPr>
        <w:t>stability</w:t>
      </w:r>
      <w:ins w:id="45" w:author="John Horel" w:date="2011-11-15T09:13:00Z">
        <w:r w:rsidR="00851FFC">
          <w:rPr>
            <w:rFonts w:ascii="Times New Roman" w:eastAsia="Times New Roman" w:hAnsi="Times New Roman" w:cs="Times New Roman"/>
          </w:rPr>
          <w:t>, e.g., s</w:t>
        </w:r>
      </w:ins>
      <w:del w:id="46" w:author="John Horel" w:date="2011-11-15T09:07:00Z">
        <w:r w:rsidR="001170EE" w:rsidDel="0092571B">
          <w:rPr>
            <w:rFonts w:ascii="Times New Roman" w:eastAsia="Times New Roman" w:hAnsi="Times New Roman" w:cs="Times New Roman"/>
          </w:rPr>
          <w:delText xml:space="preserve">. </w:delText>
        </w:r>
        <w:r w:rsidR="00680793" w:rsidDel="0092571B">
          <w:rPr>
            <w:rFonts w:ascii="Times New Roman" w:eastAsia="Times New Roman" w:hAnsi="Times New Roman" w:cs="Times New Roman"/>
          </w:rPr>
          <w:delText>In general, it is found that</w:delText>
        </w:r>
      </w:del>
      <w:del w:id="47" w:author="John Horel" w:date="2011-11-15T09:13:00Z">
        <w:r w:rsidR="00680793" w:rsidDel="00851FFC">
          <w:rPr>
            <w:rFonts w:ascii="Times New Roman" w:eastAsia="Times New Roman" w:hAnsi="Times New Roman" w:cs="Times New Roman"/>
          </w:rPr>
          <w:delText xml:space="preserve"> </w:delText>
        </w:r>
      </w:del>
      <w:del w:id="48" w:author="John Horel" w:date="2011-11-15T09:08:00Z">
        <w:r w:rsidR="00680793" w:rsidDel="0092571B">
          <w:rPr>
            <w:rFonts w:ascii="Times New Roman" w:eastAsia="Times New Roman" w:hAnsi="Times New Roman" w:cs="Times New Roman"/>
          </w:rPr>
          <w:delText>s</w:delText>
        </w:r>
      </w:del>
      <w:r w:rsidR="00680793">
        <w:rPr>
          <w:rFonts w:ascii="Times New Roman" w:eastAsia="Times New Roman" w:hAnsi="Times New Roman" w:cs="Times New Roman"/>
        </w:rPr>
        <w:t xml:space="preserve">ynoptic-scale processes impact changes in temperatures </w:t>
      </w:r>
      <w:ins w:id="49" w:author="John Horel" w:date="2011-11-15T09:22:00Z">
        <w:r w:rsidR="004773AF">
          <w:rPr>
            <w:rFonts w:ascii="Times New Roman" w:eastAsia="Times New Roman" w:hAnsi="Times New Roman" w:cs="Times New Roman"/>
          </w:rPr>
          <w:t xml:space="preserve">and cloudiness </w:t>
        </w:r>
      </w:ins>
      <w:r w:rsidR="00680793">
        <w:rPr>
          <w:rFonts w:ascii="Times New Roman" w:eastAsia="Times New Roman" w:hAnsi="Times New Roman" w:cs="Times New Roman"/>
        </w:rPr>
        <w:t>aloft</w:t>
      </w:r>
      <w:del w:id="50" w:author="John Horel" w:date="2011-11-15T09:13:00Z">
        <w:r w:rsidR="00680793" w:rsidDel="00851FFC">
          <w:rPr>
            <w:rFonts w:ascii="Times New Roman" w:eastAsia="Times New Roman" w:hAnsi="Times New Roman" w:cs="Times New Roman"/>
          </w:rPr>
          <w:delText>,</w:delText>
        </w:r>
      </w:del>
      <w:r w:rsidR="00680793">
        <w:rPr>
          <w:rFonts w:ascii="Times New Roman" w:eastAsia="Times New Roman" w:hAnsi="Times New Roman" w:cs="Times New Roman"/>
        </w:rPr>
        <w:t xml:space="preserve"> while variations in boundary-layer forcing modulate the lower levels of CAP</w:t>
      </w:r>
      <w:ins w:id="51" w:author="John Horel" w:date="2011-11-15T09:08:00Z">
        <w:r w:rsidR="0092571B">
          <w:rPr>
            <w:rFonts w:ascii="Times New Roman" w:eastAsia="Times New Roman" w:hAnsi="Times New Roman" w:cs="Times New Roman"/>
          </w:rPr>
          <w:t>s</w:t>
        </w:r>
      </w:ins>
      <w:del w:id="52" w:author="John Horel" w:date="2011-11-15T09:08:00Z">
        <w:r w:rsidR="00680793" w:rsidDel="0092571B">
          <w:rPr>
            <w:rFonts w:ascii="Times New Roman" w:eastAsia="Times New Roman" w:hAnsi="Times New Roman" w:cs="Times New Roman"/>
          </w:rPr>
          <w:delText xml:space="preserve"> structure</w:delText>
        </w:r>
      </w:del>
      <w:r w:rsidR="00680793">
        <w:rPr>
          <w:rFonts w:ascii="Times New Roman" w:eastAsia="Times New Roman" w:hAnsi="Times New Roman" w:cs="Times New Roman"/>
        </w:rPr>
        <w:t xml:space="preserve">. </w:t>
      </w:r>
      <w:ins w:id="53" w:author="John Horel" w:date="2011-11-15T09:10:00Z">
        <w:r w:rsidR="0092571B">
          <w:rPr>
            <w:rFonts w:ascii="Times New Roman" w:eastAsia="Times New Roman" w:hAnsi="Times New Roman" w:cs="Times New Roman"/>
          </w:rPr>
          <w:t>D</w:t>
        </w:r>
      </w:ins>
      <w:ins w:id="54" w:author="John Horel" w:date="2011-11-15T09:09:00Z">
        <w:r w:rsidR="0092571B">
          <w:rPr>
            <w:rFonts w:ascii="Times New Roman" w:eastAsia="Times New Roman" w:hAnsi="Times New Roman" w:cs="Times New Roman"/>
          </w:rPr>
          <w:t>uring episodes of strong winds</w:t>
        </w:r>
      </w:ins>
      <w:ins w:id="55" w:author="John Horel" w:date="2011-11-15T09:10:00Z">
        <w:r w:rsidR="0092571B">
          <w:rPr>
            <w:rFonts w:ascii="Times New Roman" w:eastAsia="Times New Roman" w:hAnsi="Times New Roman" w:cs="Times New Roman"/>
          </w:rPr>
          <w:t>,</w:t>
        </w:r>
      </w:ins>
      <w:ins w:id="56" w:author="John Horel" w:date="2011-11-15T09:09:00Z">
        <w:r w:rsidR="0092571B">
          <w:rPr>
            <w:rFonts w:ascii="Times New Roman" w:eastAsia="Times New Roman" w:hAnsi="Times New Roman" w:cs="Times New Roman"/>
          </w:rPr>
          <w:t xml:space="preserve"> </w:t>
        </w:r>
      </w:ins>
      <w:del w:id="57" w:author="John Horel" w:date="2011-11-15T09:10:00Z">
        <w:r w:rsidR="003B28F0" w:rsidDel="0092571B">
          <w:rPr>
            <w:rFonts w:ascii="Times New Roman" w:eastAsia="Times New Roman" w:hAnsi="Times New Roman" w:cs="Times New Roman"/>
          </w:rPr>
          <w:delText xml:space="preserve">In addition, </w:delText>
        </w:r>
      </w:del>
      <w:r w:rsidR="00D44613">
        <w:rPr>
          <w:rFonts w:ascii="Times New Roman" w:eastAsia="Times New Roman" w:hAnsi="Times New Roman" w:cs="Times New Roman"/>
        </w:rPr>
        <w:t>complex</w:t>
      </w:r>
      <w:r w:rsidR="003B28F0">
        <w:rPr>
          <w:rFonts w:ascii="Times New Roman" w:eastAsia="Times New Roman" w:hAnsi="Times New Roman" w:cs="Times New Roman"/>
        </w:rPr>
        <w:t xml:space="preserve"> interactions between </w:t>
      </w:r>
      <w:ins w:id="58" w:author="John Horel" w:date="2011-11-15T09:10:00Z">
        <w:r w:rsidR="00851FFC">
          <w:rPr>
            <w:rFonts w:ascii="Times New Roman" w:eastAsia="Times New Roman" w:hAnsi="Times New Roman" w:cs="Times New Roman"/>
          </w:rPr>
          <w:t xml:space="preserve">the </w:t>
        </w:r>
      </w:ins>
      <w:r w:rsidR="003B28F0">
        <w:rPr>
          <w:rFonts w:ascii="Times New Roman" w:eastAsia="Times New Roman" w:hAnsi="Times New Roman" w:cs="Times New Roman"/>
        </w:rPr>
        <w:t>synoptic</w:t>
      </w:r>
      <w:del w:id="59" w:author="John Horel" w:date="2011-11-15T09:10:00Z">
        <w:r w:rsidR="003B28F0" w:rsidDel="00851FFC">
          <w:rPr>
            <w:rFonts w:ascii="Times New Roman" w:eastAsia="Times New Roman" w:hAnsi="Times New Roman" w:cs="Times New Roman"/>
          </w:rPr>
          <w:delText>-</w:delText>
        </w:r>
      </w:del>
      <w:ins w:id="60" w:author="John Horel" w:date="2011-11-15T09:10:00Z">
        <w:r w:rsidR="00851FFC">
          <w:rPr>
            <w:rFonts w:ascii="Times New Roman" w:eastAsia="Times New Roman" w:hAnsi="Times New Roman" w:cs="Times New Roman"/>
          </w:rPr>
          <w:t xml:space="preserve"> and </w:t>
        </w:r>
        <w:proofErr w:type="spellStart"/>
        <w:r w:rsidR="00851FFC">
          <w:rPr>
            <w:rFonts w:ascii="Times New Roman" w:eastAsia="Times New Roman" w:hAnsi="Times New Roman" w:cs="Times New Roman"/>
          </w:rPr>
          <w:t>meso</w:t>
        </w:r>
      </w:ins>
      <w:r w:rsidR="003B28F0">
        <w:rPr>
          <w:rFonts w:ascii="Times New Roman" w:eastAsia="Times New Roman" w:hAnsi="Times New Roman" w:cs="Times New Roman"/>
        </w:rPr>
        <w:t>scale</w:t>
      </w:r>
      <w:proofErr w:type="spellEnd"/>
      <w:r w:rsidR="003B28F0">
        <w:rPr>
          <w:rFonts w:ascii="Times New Roman" w:eastAsia="Times New Roman" w:hAnsi="Times New Roman" w:cs="Times New Roman"/>
        </w:rPr>
        <w:t xml:space="preserve"> flow</w:t>
      </w:r>
      <w:ins w:id="61" w:author="John Horel" w:date="2011-11-15T09:10:00Z">
        <w:r w:rsidR="00851FFC">
          <w:rPr>
            <w:rFonts w:ascii="Times New Roman" w:eastAsia="Times New Roman" w:hAnsi="Times New Roman" w:cs="Times New Roman"/>
          </w:rPr>
          <w:t>s</w:t>
        </w:r>
      </w:ins>
      <w:ins w:id="62" w:author="John Horel" w:date="2011-11-15T09:11:00Z">
        <w:r w:rsidR="00851FFC">
          <w:rPr>
            <w:rFonts w:ascii="Times New Roman" w:eastAsia="Times New Roman" w:hAnsi="Times New Roman" w:cs="Times New Roman"/>
          </w:rPr>
          <w:t>,</w:t>
        </w:r>
      </w:ins>
      <w:ins w:id="63" w:author="John Horel" w:date="2011-11-15T09:10:00Z">
        <w:r w:rsidR="00851FFC">
          <w:rPr>
            <w:rFonts w:ascii="Times New Roman" w:eastAsia="Times New Roman" w:hAnsi="Times New Roman" w:cs="Times New Roman"/>
          </w:rPr>
          <w:t xml:space="preserve"> local thermodynamic structure</w:t>
        </w:r>
      </w:ins>
      <w:r w:rsidR="003B28F0">
        <w:rPr>
          <w:rFonts w:ascii="Times New Roman" w:eastAsia="Times New Roman" w:hAnsi="Times New Roman" w:cs="Times New Roman"/>
        </w:rPr>
        <w:t xml:space="preserve">, </w:t>
      </w:r>
      <w:ins w:id="64" w:author="John Horel" w:date="2011-11-15T09:11:00Z">
        <w:r w:rsidR="00851FFC">
          <w:rPr>
            <w:rFonts w:ascii="Times New Roman" w:eastAsia="Times New Roman" w:hAnsi="Times New Roman" w:cs="Times New Roman"/>
          </w:rPr>
          <w:t xml:space="preserve">and </w:t>
        </w:r>
      </w:ins>
      <w:del w:id="65" w:author="John Horel" w:date="2011-11-15T09:11:00Z">
        <w:r w:rsidR="003B28F0" w:rsidDel="00851FFC">
          <w:rPr>
            <w:rFonts w:ascii="Times New Roman" w:eastAsia="Times New Roman" w:hAnsi="Times New Roman" w:cs="Times New Roman"/>
          </w:rPr>
          <w:delText xml:space="preserve">local </w:delText>
        </w:r>
      </w:del>
      <w:r w:rsidR="003B28F0">
        <w:rPr>
          <w:rFonts w:ascii="Times New Roman" w:eastAsia="Times New Roman" w:hAnsi="Times New Roman" w:cs="Times New Roman"/>
        </w:rPr>
        <w:t>terrain</w:t>
      </w:r>
      <w:ins w:id="66" w:author="John Horel" w:date="2011-11-15T09:11:00Z">
        <w:r w:rsidR="00851FFC">
          <w:rPr>
            <w:rFonts w:ascii="Times New Roman" w:eastAsia="Times New Roman" w:hAnsi="Times New Roman" w:cs="Times New Roman"/>
          </w:rPr>
          <w:t xml:space="preserve"> </w:t>
        </w:r>
      </w:ins>
      <w:del w:id="67" w:author="John Horel" w:date="2011-11-15T09:11:00Z">
        <w:r w:rsidR="003B28F0" w:rsidDel="00851FFC">
          <w:rPr>
            <w:rFonts w:ascii="Times New Roman" w:eastAsia="Times New Roman" w:hAnsi="Times New Roman" w:cs="Times New Roman"/>
          </w:rPr>
          <w:delText>, and CAPs</w:delText>
        </w:r>
        <w:r w:rsidR="00642272" w:rsidDel="00851FFC">
          <w:rPr>
            <w:rFonts w:ascii="Times New Roman" w:eastAsia="Times New Roman" w:hAnsi="Times New Roman" w:cs="Times New Roman"/>
          </w:rPr>
          <w:delText xml:space="preserve"> </w:delText>
        </w:r>
      </w:del>
      <w:ins w:id="68" w:author="John Horel" w:date="2011-11-15T09:09:00Z">
        <w:r w:rsidR="0092571B">
          <w:rPr>
            <w:rFonts w:ascii="Times New Roman" w:eastAsia="Times New Roman" w:hAnsi="Times New Roman" w:cs="Times New Roman"/>
          </w:rPr>
          <w:t xml:space="preserve">led to </w:t>
        </w:r>
      </w:ins>
      <w:del w:id="69" w:author="John Horel" w:date="2011-11-15T09:09:00Z">
        <w:r w:rsidR="00642272" w:rsidDel="0092571B">
          <w:rPr>
            <w:rFonts w:ascii="Times New Roman" w:eastAsia="Times New Roman" w:hAnsi="Times New Roman" w:cs="Times New Roman"/>
          </w:rPr>
          <w:delText xml:space="preserve">were documented, with </w:delText>
        </w:r>
      </w:del>
      <w:r w:rsidR="00642272">
        <w:rPr>
          <w:rFonts w:ascii="Times New Roman" w:eastAsia="Times New Roman" w:hAnsi="Times New Roman" w:cs="Times New Roman"/>
        </w:rPr>
        <w:t>both partial and complete removal of CAPs</w:t>
      </w:r>
      <w:del w:id="70" w:author="John Horel" w:date="2011-11-15T09:11:00Z">
        <w:r w:rsidR="00642272" w:rsidDel="00851FFC">
          <w:rPr>
            <w:rFonts w:ascii="Times New Roman" w:eastAsia="Times New Roman" w:hAnsi="Times New Roman" w:cs="Times New Roman"/>
          </w:rPr>
          <w:delText xml:space="preserve"> noted</w:delText>
        </w:r>
      </w:del>
      <w:del w:id="71" w:author="John Horel" w:date="2011-11-15T09:09:00Z">
        <w:r w:rsidR="00642272" w:rsidDel="0092571B">
          <w:rPr>
            <w:rFonts w:ascii="Times New Roman" w:eastAsia="Times New Roman" w:hAnsi="Times New Roman" w:cs="Times New Roman"/>
          </w:rPr>
          <w:delText xml:space="preserve"> during episodes of strong winds</w:delText>
        </w:r>
      </w:del>
      <w:r w:rsidR="00642272">
        <w:rPr>
          <w:rFonts w:ascii="Times New Roman" w:eastAsia="Times New Roman" w:hAnsi="Times New Roman" w:cs="Times New Roman"/>
        </w:rPr>
        <w:t>.</w:t>
      </w:r>
      <w:r w:rsidR="003B28F0">
        <w:rPr>
          <w:rFonts w:ascii="Times New Roman" w:eastAsia="Times New Roman" w:hAnsi="Times New Roman" w:cs="Times New Roman"/>
        </w:rPr>
        <w:t xml:space="preserve"> </w:t>
      </w:r>
      <w:r w:rsidR="00680793">
        <w:rPr>
          <w:rFonts w:ascii="Times New Roman" w:eastAsia="Times New Roman" w:hAnsi="Times New Roman" w:cs="Times New Roman"/>
        </w:rPr>
        <w:t xml:space="preserve">The strength and duration of CAP events </w:t>
      </w:r>
      <w:ins w:id="72" w:author="John Horel" w:date="2011-11-15T09:11:00Z">
        <w:r w:rsidR="00851FFC">
          <w:rPr>
            <w:rFonts w:ascii="Times New Roman" w:eastAsia="Times New Roman" w:hAnsi="Times New Roman" w:cs="Times New Roman"/>
          </w:rPr>
          <w:t xml:space="preserve">are </w:t>
        </w:r>
      </w:ins>
      <w:del w:id="73" w:author="John Horel" w:date="2011-11-15T09:11:00Z">
        <w:r w:rsidR="00680793" w:rsidDel="00851FFC">
          <w:rPr>
            <w:rFonts w:ascii="Times New Roman" w:eastAsia="Times New Roman" w:hAnsi="Times New Roman" w:cs="Times New Roman"/>
          </w:rPr>
          <w:delText xml:space="preserve">is </w:delText>
        </w:r>
      </w:del>
      <w:r w:rsidR="00680793">
        <w:rPr>
          <w:rFonts w:ascii="Times New Roman" w:eastAsia="Times New Roman" w:hAnsi="Times New Roman" w:cs="Times New Roman"/>
        </w:rPr>
        <w:t xml:space="preserve">shown to </w:t>
      </w:r>
      <w:del w:id="74" w:author="John Horel" w:date="2011-11-15T09:11:00Z">
        <w:r w:rsidR="00680793" w:rsidDel="00851FFC">
          <w:rPr>
            <w:rFonts w:ascii="Times New Roman" w:eastAsia="Times New Roman" w:hAnsi="Times New Roman" w:cs="Times New Roman"/>
          </w:rPr>
          <w:delText xml:space="preserve">impact </w:delText>
        </w:r>
      </w:del>
      <w:ins w:id="75" w:author="John Horel" w:date="2011-11-15T09:11:00Z">
        <w:r w:rsidR="00851FFC">
          <w:rPr>
            <w:rFonts w:ascii="Times New Roman" w:eastAsia="Times New Roman" w:hAnsi="Times New Roman" w:cs="Times New Roman"/>
          </w:rPr>
          <w:t xml:space="preserve">affect </w:t>
        </w:r>
      </w:ins>
      <w:r w:rsidR="00680793">
        <w:rPr>
          <w:rFonts w:ascii="Times New Roman" w:eastAsia="Times New Roman" w:hAnsi="Times New Roman" w:cs="Times New Roman"/>
        </w:rPr>
        <w:t>the local concentration</w:t>
      </w:r>
      <w:r w:rsidR="000743F5">
        <w:rPr>
          <w:rFonts w:ascii="Times New Roman" w:eastAsia="Times New Roman" w:hAnsi="Times New Roman" w:cs="Times New Roman"/>
        </w:rPr>
        <w:t>s</w:t>
      </w:r>
      <w:r w:rsidR="00680793">
        <w:rPr>
          <w:rFonts w:ascii="Times New Roman" w:eastAsia="Times New Roman" w:hAnsi="Times New Roman" w:cs="Times New Roman"/>
        </w:rPr>
        <w:t xml:space="preserve"> </w:t>
      </w:r>
      <w:r w:rsidR="001B5C40">
        <w:rPr>
          <w:rFonts w:ascii="Times New Roman" w:eastAsia="Times New Roman" w:hAnsi="Times New Roman" w:cs="Times New Roman"/>
        </w:rPr>
        <w:t>of</w:t>
      </w:r>
      <w:r w:rsidR="00680793">
        <w:rPr>
          <w:rFonts w:ascii="Times New Roman" w:eastAsia="Times New Roman" w:hAnsi="Times New Roman" w:cs="Times New Roman"/>
        </w:rPr>
        <w:t xml:space="preserve"> pollutants such as PM</w:t>
      </w:r>
      <w:r w:rsidR="00680793">
        <w:rPr>
          <w:rFonts w:ascii="Times New Roman" w:eastAsia="Times New Roman" w:hAnsi="Times New Roman" w:cs="Times New Roman"/>
          <w:vertAlign w:val="subscript"/>
        </w:rPr>
        <w:t>2.5</w:t>
      </w:r>
      <w:r w:rsidR="00680793">
        <w:rPr>
          <w:rFonts w:ascii="Times New Roman" w:eastAsia="Times New Roman" w:hAnsi="Times New Roman" w:cs="Times New Roman"/>
        </w:rPr>
        <w:t xml:space="preserve">. </w:t>
      </w:r>
      <w:del w:id="76" w:author="John Horel" w:date="2011-11-15T09:12:00Z">
        <w:r w:rsidR="00680793" w:rsidDel="00851FFC">
          <w:rPr>
            <w:rFonts w:ascii="Times New Roman" w:eastAsia="Times New Roman" w:hAnsi="Times New Roman" w:cs="Times New Roman"/>
          </w:rPr>
          <w:delText xml:space="preserve">The paper concludes with a discussion of </w:delText>
        </w:r>
      </w:del>
      <w:ins w:id="77" w:author="John Horel" w:date="2011-11-15T09:12:00Z">
        <w:r w:rsidR="00851FFC">
          <w:rPr>
            <w:rFonts w:ascii="Times New Roman" w:eastAsia="Times New Roman" w:hAnsi="Times New Roman" w:cs="Times New Roman"/>
          </w:rPr>
          <w:t>O</w:t>
        </w:r>
      </w:ins>
      <w:del w:id="78" w:author="John Horel" w:date="2011-11-15T09:12:00Z">
        <w:r w:rsidR="00680793" w:rsidDel="00851FFC">
          <w:rPr>
            <w:rFonts w:ascii="Times New Roman" w:eastAsia="Times New Roman" w:hAnsi="Times New Roman" w:cs="Times New Roman"/>
          </w:rPr>
          <w:delText>o</w:delText>
        </w:r>
      </w:del>
      <w:r w:rsidR="00680793">
        <w:rPr>
          <w:rFonts w:ascii="Times New Roman" w:eastAsia="Times New Roman" w:hAnsi="Times New Roman" w:cs="Times New Roman"/>
        </w:rPr>
        <w:t>ngoing and future research</w:t>
      </w:r>
      <w:ins w:id="79" w:author="John Horel" w:date="2011-11-15T09:11:00Z">
        <w:r w:rsidR="00851FFC">
          <w:rPr>
            <w:rFonts w:ascii="Times New Roman" w:eastAsia="Times New Roman" w:hAnsi="Times New Roman" w:cs="Times New Roman"/>
          </w:rPr>
          <w:t xml:space="preserve"> </w:t>
        </w:r>
      </w:ins>
      <w:ins w:id="80" w:author="John Horel" w:date="2011-11-15T09:16:00Z">
        <w:r w:rsidR="00851FFC">
          <w:rPr>
            <w:rFonts w:ascii="Times New Roman" w:eastAsia="Times New Roman" w:hAnsi="Times New Roman" w:cs="Times New Roman"/>
          </w:rPr>
          <w:t xml:space="preserve">underway </w:t>
        </w:r>
      </w:ins>
      <w:ins w:id="81" w:author="John Horel" w:date="2011-11-15T09:20:00Z">
        <w:r w:rsidR="004773AF">
          <w:rPr>
            <w:rFonts w:ascii="Times New Roman" w:eastAsia="Times New Roman" w:hAnsi="Times New Roman" w:cs="Times New Roman"/>
          </w:rPr>
          <w:t>suppor</w:t>
        </w:r>
      </w:ins>
      <w:ins w:id="82" w:author="John Horel" w:date="2011-11-15T09:23:00Z">
        <w:r w:rsidR="004773AF">
          <w:rPr>
            <w:rFonts w:ascii="Times New Roman" w:eastAsia="Times New Roman" w:hAnsi="Times New Roman" w:cs="Times New Roman"/>
          </w:rPr>
          <w:t>ted by</w:t>
        </w:r>
      </w:ins>
      <w:ins w:id="83" w:author="John Horel" w:date="2011-11-15T09:20:00Z">
        <w:r w:rsidR="004773AF">
          <w:rPr>
            <w:rFonts w:ascii="Times New Roman" w:eastAsia="Times New Roman" w:hAnsi="Times New Roman" w:cs="Times New Roman"/>
          </w:rPr>
          <w:t xml:space="preserve"> </w:t>
        </w:r>
      </w:ins>
      <w:ins w:id="84" w:author="John Horel" w:date="2011-11-15T09:45:00Z">
        <w:r w:rsidR="00FD054D">
          <w:rPr>
            <w:rFonts w:ascii="Times New Roman" w:eastAsia="Times New Roman" w:hAnsi="Times New Roman" w:cs="Times New Roman"/>
          </w:rPr>
          <w:t xml:space="preserve">a </w:t>
        </w:r>
      </w:ins>
      <w:ins w:id="85" w:author="John Horel" w:date="2011-11-15T09:11:00Z">
        <w:r w:rsidR="00851FFC">
          <w:rPr>
            <w:rFonts w:ascii="Times New Roman" w:eastAsia="Times New Roman" w:hAnsi="Times New Roman" w:cs="Times New Roman"/>
          </w:rPr>
          <w:t xml:space="preserve">National Science Foundation </w:t>
        </w:r>
      </w:ins>
      <w:ins w:id="86" w:author="John Horel" w:date="2011-11-15T09:19:00Z">
        <w:r w:rsidR="00851FFC">
          <w:rPr>
            <w:rFonts w:ascii="Times New Roman" w:eastAsia="Times New Roman" w:hAnsi="Times New Roman" w:cs="Times New Roman"/>
          </w:rPr>
          <w:t xml:space="preserve">grant </w:t>
        </w:r>
      </w:ins>
      <w:ins w:id="87" w:author="John Horel" w:date="2011-11-15T09:20:00Z">
        <w:r w:rsidR="004773AF">
          <w:rPr>
            <w:rFonts w:ascii="Times New Roman" w:eastAsia="Times New Roman" w:hAnsi="Times New Roman" w:cs="Times New Roman"/>
          </w:rPr>
          <w:t>is</w:t>
        </w:r>
      </w:ins>
      <w:ins w:id="88" w:author="John Horel" w:date="2011-11-15T09:16:00Z">
        <w:r w:rsidR="00851FFC">
          <w:rPr>
            <w:rFonts w:ascii="Times New Roman" w:eastAsia="Times New Roman" w:hAnsi="Times New Roman" w:cs="Times New Roman"/>
          </w:rPr>
          <w:t xml:space="preserve"> described.</w:t>
        </w:r>
      </w:ins>
      <w:del w:id="89" w:author="John Horel" w:date="2011-11-15T09:16:00Z">
        <w:r w:rsidR="00680793" w:rsidDel="00851FFC">
          <w:rPr>
            <w:rFonts w:ascii="Times New Roman" w:eastAsia="Times New Roman" w:hAnsi="Times New Roman" w:cs="Times New Roman"/>
          </w:rPr>
          <w:delText>.</w:delText>
        </w:r>
      </w:del>
      <w:r w:rsidR="00680793">
        <w:rPr>
          <w:rFonts w:ascii="Times New Roman" w:eastAsia="Times New Roman" w:hAnsi="Times New Roman" w:cs="Times New Roman"/>
        </w:rPr>
        <w:t xml:space="preserve"> </w:t>
      </w:r>
    </w:p>
    <w:p w14:paraId="1F61FF9D" w14:textId="77777777" w:rsidR="0047607C" w:rsidRDefault="0047607C">
      <w:pPr>
        <w:spacing w:after="240" w:line="480" w:lineRule="auto"/>
        <w:rPr>
          <w:rFonts w:ascii="Times New Roman" w:eastAsia="Times New Roman" w:hAnsi="Times New Roman" w:cs="Times New Roman"/>
          <w:b/>
          <w:sz w:val="28"/>
          <w:szCs w:val="28"/>
        </w:rPr>
        <w:pPrChange w:id="90" w:author="John Horel" w:date="2011-11-15T09:44:00Z">
          <w:pPr>
            <w:spacing w:after="240"/>
          </w:pPr>
        </w:pPrChange>
      </w:pPr>
    </w:p>
    <w:p w14:paraId="3F4DCD5E" w14:textId="77777777" w:rsidR="00FD054D" w:rsidRDefault="00FD054D">
      <w:pPr>
        <w:spacing w:after="240" w:line="480" w:lineRule="auto"/>
        <w:rPr>
          <w:ins w:id="91" w:author="John Horel" w:date="2011-11-15T09:46:00Z"/>
          <w:rFonts w:ascii="Times New Roman" w:eastAsia="Times New Roman" w:hAnsi="Times New Roman" w:cs="Times New Roman"/>
          <w:b/>
          <w:sz w:val="28"/>
          <w:szCs w:val="28"/>
        </w:rPr>
        <w:pPrChange w:id="92" w:author="John Horel" w:date="2011-11-15T09:45:00Z">
          <w:pPr>
            <w:spacing w:before="100" w:beforeAutospacing="1" w:after="100" w:afterAutospacing="1"/>
            <w:textAlignment w:val="baseline"/>
          </w:pPr>
        </w:pPrChange>
      </w:pPr>
    </w:p>
    <w:p w14:paraId="26CC5D73" w14:textId="77777777" w:rsidR="00FD054D" w:rsidRDefault="00FD054D">
      <w:pPr>
        <w:spacing w:after="240" w:line="480" w:lineRule="auto"/>
        <w:rPr>
          <w:ins w:id="93" w:author="John Horel" w:date="2011-11-15T09:46:00Z"/>
          <w:rFonts w:ascii="Times New Roman" w:eastAsia="Times New Roman" w:hAnsi="Times New Roman" w:cs="Times New Roman"/>
          <w:b/>
          <w:sz w:val="28"/>
          <w:szCs w:val="28"/>
        </w:rPr>
        <w:pPrChange w:id="94" w:author="John Horel" w:date="2011-11-15T09:45:00Z">
          <w:pPr>
            <w:spacing w:before="100" w:beforeAutospacing="1" w:after="100" w:afterAutospacing="1"/>
            <w:textAlignment w:val="baseline"/>
          </w:pPr>
        </w:pPrChange>
      </w:pPr>
    </w:p>
    <w:p w14:paraId="0D97F87D" w14:textId="77777777" w:rsidR="003F44E8" w:rsidRPr="00E60283" w:rsidDel="00FD054D" w:rsidRDefault="00E60283">
      <w:pPr>
        <w:spacing w:after="240" w:line="480" w:lineRule="auto"/>
        <w:rPr>
          <w:del w:id="95" w:author="John Horel" w:date="2011-11-15T09:45:00Z"/>
          <w:rFonts w:ascii="Times New Roman" w:eastAsia="Times New Roman" w:hAnsi="Times New Roman" w:cs="Times New Roman"/>
          <w:b/>
          <w:sz w:val="28"/>
          <w:szCs w:val="28"/>
        </w:rPr>
        <w:pPrChange w:id="96" w:author="John Horel" w:date="2011-11-15T09:44:00Z">
          <w:pPr>
            <w:spacing w:after="240"/>
          </w:pPr>
        </w:pPrChange>
      </w:pPr>
      <w:r w:rsidRPr="00E60283">
        <w:rPr>
          <w:rFonts w:ascii="Times New Roman" w:eastAsia="Times New Roman" w:hAnsi="Times New Roman" w:cs="Times New Roman"/>
          <w:b/>
          <w:sz w:val="28"/>
          <w:szCs w:val="28"/>
        </w:rPr>
        <w:lastRenderedPageBreak/>
        <w:t>Capsule</w:t>
      </w:r>
      <w:del w:id="97" w:author="John Horel" w:date="2011-11-15T09:45:00Z">
        <w:r w:rsidR="00BF41D0" w:rsidDel="00FD054D">
          <w:rPr>
            <w:rFonts w:ascii="Times New Roman" w:eastAsia="Times New Roman" w:hAnsi="Times New Roman" w:cs="Times New Roman"/>
            <w:b/>
            <w:sz w:val="28"/>
            <w:szCs w:val="28"/>
          </w:rPr>
          <w:delText>:</w:delText>
        </w:r>
      </w:del>
    </w:p>
    <w:p w14:paraId="2D09F771" w14:textId="735E7601" w:rsidR="00937495" w:rsidDel="00FD054D" w:rsidRDefault="00430BC2">
      <w:pPr>
        <w:spacing w:line="480" w:lineRule="auto"/>
        <w:rPr>
          <w:del w:id="98" w:author="John Horel" w:date="2011-11-15T09:45:00Z"/>
          <w:rFonts w:ascii="Times New Roman" w:eastAsia="Times New Roman" w:hAnsi="Times New Roman" w:cs="Times New Roman"/>
        </w:rPr>
        <w:pPrChange w:id="99" w:author="John Horel" w:date="2011-11-15T09:44:00Z">
          <w:pPr/>
        </w:pPrChange>
      </w:pPr>
      <w:del w:id="100" w:author="John Horel" w:date="2011-11-15T09:45:00Z">
        <w:r w:rsidDel="00FD054D">
          <w:rPr>
            <w:rFonts w:ascii="Times New Roman" w:hAnsi="Times New Roman" w:cs="Times New Roman"/>
          </w:rPr>
          <w:delText>Research</w:delText>
        </w:r>
        <w:r w:rsidR="00937495" w:rsidDel="00FD054D">
          <w:rPr>
            <w:rFonts w:ascii="Times New Roman" w:hAnsi="Times New Roman" w:cs="Times New Roman"/>
          </w:rPr>
          <w:delText xml:space="preserve"> observations elucidate the meteorological processes governing persistent cold-air pools, or “inversions”, impacting Utah’s Salt Lake Valley.</w:delText>
        </w:r>
      </w:del>
    </w:p>
    <w:p w14:paraId="1B2FD05E" w14:textId="09E1EA0B" w:rsidR="004E6B09" w:rsidDel="00FD054D" w:rsidRDefault="004E6B09">
      <w:pPr>
        <w:spacing w:line="480" w:lineRule="auto"/>
        <w:rPr>
          <w:del w:id="101" w:author="John Horel" w:date="2011-11-15T09:45:00Z"/>
          <w:rFonts w:ascii="Times New Roman" w:eastAsia="Times New Roman" w:hAnsi="Times New Roman" w:cs="Times New Roman"/>
        </w:rPr>
        <w:pPrChange w:id="102" w:author="John Horel" w:date="2011-11-15T09:44:00Z">
          <w:pPr/>
        </w:pPrChange>
      </w:pPr>
    </w:p>
    <w:p w14:paraId="32374E31" w14:textId="357CA24C" w:rsidR="00941919" w:rsidDel="00FD054D" w:rsidRDefault="004E6B09">
      <w:pPr>
        <w:spacing w:line="480" w:lineRule="auto"/>
        <w:rPr>
          <w:del w:id="103" w:author="John Horel" w:date="2011-11-15T09:45:00Z"/>
          <w:rFonts w:ascii="Times New Roman" w:eastAsia="Times New Roman" w:hAnsi="Times New Roman" w:cs="Times New Roman"/>
        </w:rPr>
        <w:pPrChange w:id="104" w:author="John Horel" w:date="2011-11-15T09:44:00Z">
          <w:pPr/>
        </w:pPrChange>
      </w:pPr>
      <w:del w:id="105" w:author="John Horel" w:date="2011-11-15T09:45:00Z">
        <w:r w:rsidDel="00FD054D">
          <w:rPr>
            <w:rFonts w:ascii="Times New Roman" w:eastAsia="Times New Roman" w:hAnsi="Times New Roman" w:cs="Times New Roman"/>
          </w:rPr>
          <w:delText>-or-</w:delText>
        </w:r>
      </w:del>
    </w:p>
    <w:p w14:paraId="1AC7F542" w14:textId="07534E00" w:rsidR="004773AF" w:rsidRDefault="004E6B09">
      <w:pPr>
        <w:spacing w:after="240" w:line="480" w:lineRule="auto"/>
        <w:rPr>
          <w:rFonts w:ascii="Times New Roman" w:eastAsia="Times New Roman" w:hAnsi="Times New Roman" w:cs="Times New Roman"/>
        </w:rPr>
        <w:pPrChange w:id="106" w:author="John Horel" w:date="2011-11-15T09:45:00Z">
          <w:pPr>
            <w:spacing w:before="100" w:beforeAutospacing="1" w:after="100" w:afterAutospacing="1"/>
            <w:textAlignment w:val="baseline"/>
          </w:pPr>
        </w:pPrChange>
      </w:pPr>
      <w:del w:id="107" w:author="John Horel" w:date="2011-11-15T09:45:00Z">
        <w:r w:rsidDel="00FD054D">
          <w:rPr>
            <w:rFonts w:ascii="Times New Roman" w:eastAsia="Times New Roman" w:hAnsi="Times New Roman" w:cs="Times New Roman"/>
          </w:rPr>
          <w:delText>Research observations elucidate the complex multi-scale interactions of the physical processes modulating cold-air pool formation, maintenance, and destruction.</w:delText>
        </w:r>
      </w:del>
    </w:p>
    <w:p w14:paraId="0B3BD8E9" w14:textId="0929D780" w:rsidR="00FD054D" w:rsidRDefault="00FD054D">
      <w:pPr>
        <w:spacing w:line="480" w:lineRule="auto"/>
        <w:rPr>
          <w:ins w:id="108" w:author="John Horel" w:date="2011-11-15T09:45:00Z"/>
          <w:rFonts w:ascii="Times New Roman" w:eastAsia="Times New Roman" w:hAnsi="Times New Roman" w:cs="Times New Roman"/>
        </w:rPr>
        <w:pPrChange w:id="109" w:author="John Horel" w:date="2011-11-15T09:45:00Z">
          <w:pPr/>
        </w:pPrChange>
      </w:pPr>
      <w:ins w:id="110" w:author="John Horel" w:date="2011-11-15T09:45:00Z">
        <w:r>
          <w:rPr>
            <w:rFonts w:ascii="Times New Roman" w:hAnsi="Times New Roman" w:cs="Times New Roman"/>
          </w:rPr>
          <w:t>Persistent cold-air pools, or “inversions”, that affect air quality in urban basins around the world were studied in Utah’s Salt Lake Valley.</w:t>
        </w:r>
      </w:ins>
    </w:p>
    <w:p w14:paraId="11FD2050" w14:textId="77777777" w:rsidR="00FD054D" w:rsidRDefault="00FD054D" w:rsidP="00FD054D">
      <w:pPr>
        <w:spacing w:before="100" w:beforeAutospacing="1" w:after="100" w:afterAutospacing="1"/>
        <w:textAlignment w:val="baseline"/>
        <w:rPr>
          <w:ins w:id="111" w:author="John Horel" w:date="2011-11-15T09:45:00Z"/>
          <w:rFonts w:ascii="Times New Roman" w:eastAsia="Times New Roman" w:hAnsi="Times New Roman" w:cs="Times New Roman"/>
        </w:rPr>
      </w:pPr>
    </w:p>
    <w:p w14:paraId="6BE4F086" w14:textId="48EC24F6" w:rsidR="00937495" w:rsidRDefault="00937495">
      <w:pPr>
        <w:spacing w:before="100" w:beforeAutospacing="1" w:after="100" w:afterAutospacing="1" w:line="480" w:lineRule="auto"/>
        <w:textAlignment w:val="baseline"/>
        <w:rPr>
          <w:rFonts w:ascii="Times New Roman" w:eastAsia="Times New Roman" w:hAnsi="Times New Roman" w:cs="Times New Roman"/>
        </w:rPr>
        <w:pPrChange w:id="112" w:author="John Horel" w:date="2011-11-15T09:44:00Z">
          <w:pPr>
            <w:spacing w:before="100" w:beforeAutospacing="1" w:after="100" w:afterAutospacing="1"/>
            <w:textAlignment w:val="baseline"/>
          </w:pPr>
        </w:pPrChange>
      </w:pPr>
      <w:r>
        <w:rPr>
          <w:rFonts w:ascii="Times New Roman" w:eastAsia="Times New Roman" w:hAnsi="Times New Roman" w:cs="Times New Roman"/>
        </w:rPr>
        <w:br w:type="page"/>
      </w:r>
    </w:p>
    <w:p w14:paraId="6E4E3E46" w14:textId="77777777" w:rsidR="000F1454" w:rsidRDefault="003D5A50">
      <w:pPr>
        <w:spacing w:before="100" w:beforeAutospacing="1" w:after="100" w:afterAutospacing="1" w:line="480" w:lineRule="auto"/>
        <w:textAlignment w:val="baseline"/>
        <w:rPr>
          <w:rFonts w:ascii="Times New Roman" w:hAnsi="Times New Roman" w:cs="Times New Roman"/>
        </w:rPr>
        <w:pPrChange w:id="113" w:author="John Horel" w:date="2011-11-15T09:44:00Z">
          <w:pPr>
            <w:spacing w:before="100" w:beforeAutospacing="1" w:after="100" w:afterAutospacing="1"/>
            <w:textAlignment w:val="baseline"/>
          </w:pPr>
        </w:pPrChange>
      </w:pPr>
      <w:r>
        <w:rPr>
          <w:rFonts w:ascii="Times New Roman" w:hAnsi="Times New Roman" w:cs="Times New Roman"/>
          <w:b/>
        </w:rPr>
        <w:lastRenderedPageBreak/>
        <w:t>1. Introduction</w:t>
      </w:r>
    </w:p>
    <w:p w14:paraId="058785BD" w14:textId="48495BC7" w:rsidR="000E4AAC" w:rsidRPr="00812511" w:rsidRDefault="000E4AAC" w:rsidP="000E4AAC">
      <w:pPr>
        <w:spacing w:line="480" w:lineRule="auto"/>
        <w:ind w:firstLine="720"/>
        <w:textAlignment w:val="baseline"/>
        <w:rPr>
          <w:ins w:id="114" w:author="John Horel" w:date="2011-11-15T10:07:00Z"/>
          <w:rFonts w:ascii="Times New Roman" w:hAnsi="Times New Roman" w:cs="Times New Roman"/>
        </w:rPr>
      </w:pPr>
      <w:ins w:id="115" w:author="John Horel" w:date="2011-11-15T10:00:00Z">
        <w:r w:rsidRPr="00812511">
          <w:rPr>
            <w:rFonts w:ascii="Times New Roman" w:hAnsi="Times New Roman" w:cs="Times New Roman"/>
          </w:rPr>
          <w:t xml:space="preserve">Accumulations of cold air within basins </w:t>
        </w:r>
      </w:ins>
      <w:ins w:id="116" w:author="John Horel" w:date="2011-11-15T10:03:00Z">
        <w:r w:rsidR="006025F3" w:rsidRPr="00812511">
          <w:rPr>
            <w:rFonts w:ascii="Times New Roman" w:hAnsi="Times New Roman" w:cs="Times New Roman"/>
          </w:rPr>
          <w:t xml:space="preserve">and valleys </w:t>
        </w:r>
      </w:ins>
      <w:ins w:id="117" w:author="John Horel" w:date="2011-11-15T10:00:00Z">
        <w:r w:rsidRPr="00812511">
          <w:rPr>
            <w:rFonts w:ascii="Times New Roman" w:hAnsi="Times New Roman" w:cs="Times New Roman"/>
          </w:rPr>
          <w:t xml:space="preserve">around the world </w:t>
        </w:r>
      </w:ins>
      <w:ins w:id="118" w:author="John Horel" w:date="2011-11-15T10:05:00Z">
        <w:r w:rsidR="006025F3" w:rsidRPr="00812511">
          <w:rPr>
            <w:rFonts w:ascii="Times New Roman" w:hAnsi="Times New Roman" w:cs="Times New Roman"/>
          </w:rPr>
          <w:t>occur when atmospheric processes favor cooling of the air near the surface, warming of the air aloft, or both</w:t>
        </w:r>
        <w:r w:rsidR="006025F3" w:rsidRPr="00812511">
          <w:rPr>
            <w:rFonts w:ascii="Times New Roman" w:hAnsi="Times New Roman" w:cs="Times New Roman"/>
            <w:rPrChange w:id="119" w:author="John Horel" w:date="2011-11-16T08:26:00Z">
              <w:rPr/>
            </w:rPrChange>
          </w:rPr>
          <w:t xml:space="preserve">. </w:t>
        </w:r>
      </w:ins>
      <w:ins w:id="120" w:author="John Horel" w:date="2011-11-15T10:28:00Z">
        <w:r w:rsidR="000C1BB8" w:rsidRPr="00812511">
          <w:rPr>
            <w:rFonts w:ascii="Times New Roman" w:hAnsi="Times New Roman" w:cs="Times New Roman"/>
            <w:rPrChange w:id="121" w:author="John Horel" w:date="2011-11-16T08:26:00Z">
              <w:rPr/>
            </w:rPrChange>
          </w:rPr>
          <w:t xml:space="preserve">The resulting stable stratification prevents the air within the basin from mixing with the atmosphere above while the surrounding topography prevents lateral displacement and favors air stagnation. </w:t>
        </w:r>
      </w:ins>
      <w:ins w:id="122" w:author="John Horel" w:date="2011-11-15T10:06:00Z">
        <w:r w:rsidR="006025F3" w:rsidRPr="00812511">
          <w:rPr>
            <w:rFonts w:ascii="Times New Roman" w:hAnsi="Times New Roman" w:cs="Times New Roman"/>
            <w:rPrChange w:id="123" w:author="John Horel" w:date="2011-11-16T08:26:00Z">
              <w:rPr/>
            </w:rPrChange>
          </w:rPr>
          <w:t>When s</w:t>
        </w:r>
      </w:ins>
      <w:ins w:id="124" w:author="John Horel" w:date="2011-11-15T10:05:00Z">
        <w:r w:rsidR="006025F3" w:rsidRPr="00812511">
          <w:rPr>
            <w:rFonts w:ascii="Times New Roman" w:hAnsi="Times New Roman" w:cs="Times New Roman"/>
            <w:rPrChange w:id="125" w:author="John Horel" w:date="2011-11-16T08:26:00Z">
              <w:rPr/>
            </w:rPrChange>
          </w:rPr>
          <w:t xml:space="preserve">uch </w:t>
        </w:r>
      </w:ins>
      <w:ins w:id="126" w:author="John Horel" w:date="2011-11-15T10:30:00Z">
        <w:r w:rsidR="006340F5" w:rsidRPr="00812511">
          <w:rPr>
            <w:rFonts w:ascii="Times New Roman" w:hAnsi="Times New Roman" w:cs="Times New Roman"/>
            <w:rPrChange w:id="127" w:author="John Horel" w:date="2011-11-16T08:26:00Z">
              <w:rPr/>
            </w:rPrChange>
          </w:rPr>
          <w:t>cold-air pools (</w:t>
        </w:r>
      </w:ins>
      <w:ins w:id="128" w:author="John Horel" w:date="2011-11-15T10:05:00Z">
        <w:r w:rsidR="000C1BB8" w:rsidRPr="00812511">
          <w:rPr>
            <w:rFonts w:ascii="Times New Roman" w:hAnsi="Times New Roman" w:cs="Times New Roman"/>
            <w:rPrChange w:id="129" w:author="John Horel" w:date="2011-11-16T08:26:00Z">
              <w:rPr/>
            </w:rPrChange>
          </w:rPr>
          <w:t>CAPs</w:t>
        </w:r>
      </w:ins>
      <w:ins w:id="130" w:author="John Horel" w:date="2011-11-15T10:30:00Z">
        <w:r w:rsidR="006340F5" w:rsidRPr="00812511">
          <w:rPr>
            <w:rFonts w:ascii="Times New Roman" w:hAnsi="Times New Roman" w:cs="Times New Roman"/>
            <w:rPrChange w:id="131" w:author="John Horel" w:date="2011-11-16T08:26:00Z">
              <w:rPr/>
            </w:rPrChange>
          </w:rPr>
          <w:t>)</w:t>
        </w:r>
      </w:ins>
      <w:ins w:id="132" w:author="John Horel" w:date="2011-11-15T10:05:00Z">
        <w:r w:rsidR="006025F3" w:rsidRPr="00812511">
          <w:rPr>
            <w:rFonts w:ascii="Times New Roman" w:hAnsi="Times New Roman" w:cs="Times New Roman"/>
            <w:rPrChange w:id="133" w:author="John Horel" w:date="2011-11-16T08:26:00Z">
              <w:rPr/>
            </w:rPrChange>
          </w:rPr>
          <w:t xml:space="preserve"> </w:t>
        </w:r>
      </w:ins>
      <w:ins w:id="134" w:author="John Horel" w:date="2011-11-15T10:02:00Z">
        <w:r w:rsidRPr="00812511">
          <w:rPr>
            <w:rFonts w:ascii="Times New Roman" w:hAnsi="Times New Roman" w:cs="Times New Roman"/>
          </w:rPr>
          <w:t>occur within urbanized basins</w:t>
        </w:r>
      </w:ins>
      <w:ins w:id="135" w:author="John Horel" w:date="2011-11-15T13:55:00Z">
        <w:r w:rsidR="00AB4A49" w:rsidRPr="00812511">
          <w:rPr>
            <w:rFonts w:ascii="Times New Roman" w:hAnsi="Times New Roman" w:cs="Times New Roman"/>
            <w:rPrChange w:id="136" w:author="John Horel" w:date="2011-11-16T08:26:00Z">
              <w:rPr>
                <w:rFonts w:cs="Times New Roman"/>
              </w:rPr>
            </w:rPrChange>
          </w:rPr>
          <w:t xml:space="preserve"> (and increasingly in rural areas as well)</w:t>
        </w:r>
      </w:ins>
      <w:ins w:id="137" w:author="John Horel" w:date="2011-11-15T10:02:00Z">
        <w:r w:rsidRPr="00812511">
          <w:rPr>
            <w:rFonts w:ascii="Times New Roman" w:hAnsi="Times New Roman" w:cs="Times New Roman"/>
          </w:rPr>
          <w:t>, the emissions from vehicles, home heating, and industrial sources</w:t>
        </w:r>
      </w:ins>
      <w:ins w:id="138" w:author="John Horel" w:date="2011-11-15T10:06:00Z">
        <w:r w:rsidR="006025F3" w:rsidRPr="00812511">
          <w:rPr>
            <w:rFonts w:ascii="Times New Roman" w:hAnsi="Times New Roman" w:cs="Times New Roman"/>
          </w:rPr>
          <w:t xml:space="preserve"> </w:t>
        </w:r>
      </w:ins>
      <w:ins w:id="139" w:author="John Horel" w:date="2011-11-15T10:02:00Z">
        <w:r w:rsidRPr="00812511">
          <w:rPr>
            <w:rFonts w:ascii="Times New Roman" w:hAnsi="Times New Roman" w:cs="Times New Roman"/>
          </w:rPr>
          <w:t>can lead to hazardous air quality (Reddy et al. 1995; Pataki et al. 2005, 2006</w:t>
        </w:r>
      </w:ins>
      <w:ins w:id="140" w:author="John Horel" w:date="2011-11-15T14:09:00Z">
        <w:r w:rsidR="00E64067" w:rsidRPr="00812511">
          <w:rPr>
            <w:rFonts w:ascii="Times New Roman" w:hAnsi="Times New Roman" w:cs="Times New Roman"/>
            <w:rPrChange w:id="141" w:author="John Horel" w:date="2011-11-16T08:26:00Z">
              <w:rPr>
                <w:rFonts w:cs="Times New Roman"/>
              </w:rPr>
            </w:rPrChange>
          </w:rPr>
          <w:t xml:space="preserve">; </w:t>
        </w:r>
        <w:proofErr w:type="spellStart"/>
        <w:r w:rsidR="00E64067" w:rsidRPr="00812511">
          <w:rPr>
            <w:rFonts w:ascii="Times New Roman" w:hAnsi="Times New Roman" w:cs="Times New Roman"/>
            <w:rPrChange w:id="142" w:author="John Horel" w:date="2011-11-16T08:26:00Z">
              <w:rPr>
                <w:rFonts w:cs="Times New Roman"/>
              </w:rPr>
            </w:rPrChange>
          </w:rPr>
          <w:t>Malek</w:t>
        </w:r>
        <w:proofErr w:type="spellEnd"/>
        <w:r w:rsidR="00E64067" w:rsidRPr="00812511">
          <w:rPr>
            <w:rFonts w:ascii="Times New Roman" w:hAnsi="Times New Roman" w:cs="Times New Roman"/>
            <w:rPrChange w:id="143" w:author="John Horel" w:date="2011-11-16T08:26:00Z">
              <w:rPr>
                <w:rFonts w:cs="Times New Roman"/>
              </w:rPr>
            </w:rPrChange>
          </w:rPr>
          <w:t xml:space="preserve"> et al. 2006</w:t>
        </w:r>
      </w:ins>
      <w:ins w:id="144" w:author="John Horel" w:date="2011-11-15T10:02:00Z">
        <w:r w:rsidRPr="00812511">
          <w:rPr>
            <w:rFonts w:ascii="Times New Roman" w:hAnsi="Times New Roman" w:cs="Times New Roman"/>
          </w:rPr>
          <w:t>)</w:t>
        </w:r>
      </w:ins>
      <w:ins w:id="145" w:author="John Horel" w:date="2011-11-15T10:18:00Z">
        <w:r w:rsidR="00310ECE" w:rsidRPr="00812511">
          <w:rPr>
            <w:rFonts w:ascii="Times New Roman" w:hAnsi="Times New Roman" w:cs="Times New Roman"/>
          </w:rPr>
          <w:t xml:space="preserve">. </w:t>
        </w:r>
      </w:ins>
    </w:p>
    <w:p w14:paraId="4AB7F1A6" w14:textId="5840B684" w:rsidR="00A66551" w:rsidRPr="00812511" w:rsidDel="006025F3" w:rsidRDefault="00963265">
      <w:pPr>
        <w:spacing w:line="480" w:lineRule="auto"/>
        <w:textAlignment w:val="baseline"/>
        <w:rPr>
          <w:del w:id="146" w:author="John Horel" w:date="2011-11-15T10:07:00Z"/>
          <w:rFonts w:ascii="Times New Roman" w:hAnsi="Times New Roman" w:cs="Times New Roman"/>
        </w:rPr>
        <w:pPrChange w:id="147" w:author="John Horel" w:date="2011-11-15T09:44:00Z">
          <w:pPr>
            <w:textAlignment w:val="baseline"/>
          </w:pPr>
        </w:pPrChange>
      </w:pPr>
      <w:del w:id="148" w:author="John Horel" w:date="2011-11-15T09:53:00Z">
        <w:r w:rsidRPr="00812511" w:rsidDel="000E4AAC">
          <w:rPr>
            <w:rFonts w:ascii="Times New Roman" w:hAnsi="Times New Roman" w:cs="Times New Roman"/>
          </w:rPr>
          <w:delText>A c</w:delText>
        </w:r>
      </w:del>
      <w:del w:id="149" w:author="John Horel" w:date="2011-11-15T10:07:00Z">
        <w:r w:rsidRPr="00812511" w:rsidDel="006025F3">
          <w:rPr>
            <w:rFonts w:ascii="Times New Roman" w:hAnsi="Times New Roman" w:cs="Times New Roman"/>
          </w:rPr>
          <w:delText xml:space="preserve">old-air pool (CAP) </w:delText>
        </w:r>
      </w:del>
      <w:del w:id="150" w:author="John Horel" w:date="2011-11-15T09:58:00Z">
        <w:r w:rsidR="00B26344" w:rsidRPr="00812511" w:rsidDel="000E4AAC">
          <w:rPr>
            <w:rFonts w:ascii="Times New Roman" w:hAnsi="Times New Roman" w:cs="Times New Roman"/>
          </w:rPr>
          <w:delText>is</w:delText>
        </w:r>
      </w:del>
      <w:del w:id="151" w:author="John Horel" w:date="2011-11-15T10:07:00Z">
        <w:r w:rsidR="00AD17C1" w:rsidRPr="00812511" w:rsidDel="006025F3">
          <w:rPr>
            <w:rFonts w:ascii="Times New Roman" w:hAnsi="Times New Roman" w:cs="Times New Roman"/>
          </w:rPr>
          <w:delText xml:space="preserve"> </w:delText>
        </w:r>
        <w:r w:rsidR="00EA2918" w:rsidRPr="00812511" w:rsidDel="006025F3">
          <w:rPr>
            <w:rFonts w:ascii="Times New Roman" w:hAnsi="Times New Roman" w:cs="Times New Roman"/>
          </w:rPr>
          <w:delText>a</w:delText>
        </w:r>
        <w:r w:rsidR="004C28CE" w:rsidRPr="00812511" w:rsidDel="006025F3">
          <w:rPr>
            <w:rFonts w:ascii="Times New Roman" w:hAnsi="Times New Roman" w:cs="Times New Roman"/>
          </w:rPr>
          <w:delText xml:space="preserve"> strongly stable </w:delText>
        </w:r>
        <w:r w:rsidR="000D4504" w:rsidRPr="00812511" w:rsidDel="006025F3">
          <w:rPr>
            <w:rFonts w:ascii="Times New Roman" w:hAnsi="Times New Roman" w:cs="Times New Roman"/>
          </w:rPr>
          <w:delText xml:space="preserve">and relatively cold </w:delText>
        </w:r>
        <w:r w:rsidR="00B26344" w:rsidRPr="00812511" w:rsidDel="006025F3">
          <w:rPr>
            <w:rFonts w:ascii="Times New Roman" w:hAnsi="Times New Roman" w:cs="Times New Roman"/>
          </w:rPr>
          <w:delText xml:space="preserve">layer </w:delText>
        </w:r>
        <w:r w:rsidR="0081278C" w:rsidRPr="00812511" w:rsidDel="006025F3">
          <w:rPr>
            <w:rFonts w:ascii="Times New Roman" w:hAnsi="Times New Roman" w:cs="Times New Roman"/>
          </w:rPr>
          <w:delText xml:space="preserve">of </w:delText>
        </w:r>
        <w:r w:rsidR="00B26344" w:rsidRPr="00812511" w:rsidDel="006025F3">
          <w:rPr>
            <w:rFonts w:ascii="Times New Roman" w:hAnsi="Times New Roman" w:cs="Times New Roman"/>
          </w:rPr>
          <w:delText xml:space="preserve">air </w:delText>
        </w:r>
        <w:r w:rsidR="004C28CE" w:rsidRPr="00812511" w:rsidDel="006025F3">
          <w:rPr>
            <w:rFonts w:ascii="Times New Roman" w:hAnsi="Times New Roman" w:cs="Times New Roman"/>
          </w:rPr>
          <w:delText>confined within a topographic basin.</w:delText>
        </w:r>
        <w:r w:rsidR="009A07C9" w:rsidRPr="00812511" w:rsidDel="006025F3">
          <w:rPr>
            <w:rFonts w:ascii="Times New Roman" w:hAnsi="Times New Roman" w:cs="Times New Roman"/>
          </w:rPr>
          <w:delText xml:space="preserve"> </w:delText>
        </w:r>
        <w:r w:rsidR="008E3BF2" w:rsidRPr="00812511" w:rsidDel="006025F3">
          <w:rPr>
            <w:rFonts w:ascii="Times New Roman" w:hAnsi="Times New Roman" w:cs="Times New Roman"/>
          </w:rPr>
          <w:delText>CAPs</w:delText>
        </w:r>
        <w:r w:rsidR="007F6859" w:rsidRPr="00812511" w:rsidDel="006025F3">
          <w:rPr>
            <w:rFonts w:ascii="Times New Roman" w:hAnsi="Times New Roman" w:cs="Times New Roman"/>
          </w:rPr>
          <w:delText xml:space="preserve"> </w:delText>
        </w:r>
      </w:del>
      <w:del w:id="152" w:author="John Horel" w:date="2011-11-15T10:05:00Z">
        <w:r w:rsidR="007F6859" w:rsidRPr="00812511" w:rsidDel="006025F3">
          <w:rPr>
            <w:rFonts w:ascii="Times New Roman" w:hAnsi="Times New Roman" w:cs="Times New Roman"/>
          </w:rPr>
          <w:delText>occur when</w:delText>
        </w:r>
        <w:r w:rsidR="009A07C9" w:rsidRPr="00812511" w:rsidDel="006025F3">
          <w:rPr>
            <w:rFonts w:ascii="Times New Roman" w:hAnsi="Times New Roman" w:cs="Times New Roman"/>
          </w:rPr>
          <w:delText xml:space="preserve"> atmospheric processes favor cooling of the air near the surface, warming of the air aloft, or</w:delText>
        </w:r>
        <w:r w:rsidR="007F6859" w:rsidRPr="00812511" w:rsidDel="006025F3">
          <w:rPr>
            <w:rFonts w:ascii="Times New Roman" w:hAnsi="Times New Roman" w:cs="Times New Roman"/>
          </w:rPr>
          <w:delText xml:space="preserve"> both</w:delText>
        </w:r>
        <w:r w:rsidR="006149C2" w:rsidRPr="00812511" w:rsidDel="006025F3">
          <w:rPr>
            <w:rFonts w:ascii="Times New Roman" w:hAnsi="Times New Roman" w:cs="Times New Roman"/>
            <w:rPrChange w:id="153" w:author="John Horel" w:date="2011-11-16T08:26:00Z">
              <w:rPr/>
            </w:rPrChange>
          </w:rPr>
          <w:delText>.</w:delText>
        </w:r>
        <w:r w:rsidR="00A66551" w:rsidRPr="00812511" w:rsidDel="006025F3">
          <w:rPr>
            <w:rFonts w:ascii="Times New Roman" w:hAnsi="Times New Roman" w:cs="Times New Roman"/>
            <w:rPrChange w:id="154" w:author="John Horel" w:date="2011-11-16T08:26:00Z">
              <w:rPr/>
            </w:rPrChange>
          </w:rPr>
          <w:delText xml:space="preserve"> </w:delText>
        </w:r>
      </w:del>
      <w:del w:id="155" w:author="John Horel" w:date="2011-11-15T10:07:00Z">
        <w:r w:rsidR="00A66551" w:rsidRPr="00812511" w:rsidDel="006025F3">
          <w:rPr>
            <w:rFonts w:ascii="Times New Roman" w:hAnsi="Times New Roman" w:cs="Times New Roman"/>
          </w:rPr>
          <w:delText>The resulting stable stratification</w:delText>
        </w:r>
        <w:r w:rsidR="008E3BF2" w:rsidRPr="00812511" w:rsidDel="006025F3">
          <w:rPr>
            <w:rFonts w:ascii="Times New Roman" w:hAnsi="Times New Roman" w:cs="Times New Roman"/>
          </w:rPr>
          <w:delText xml:space="preserve"> </w:delText>
        </w:r>
        <w:r w:rsidR="00A66551" w:rsidRPr="00812511" w:rsidDel="006025F3">
          <w:rPr>
            <w:rFonts w:ascii="Times New Roman" w:hAnsi="Times New Roman" w:cs="Times New Roman"/>
          </w:rPr>
          <w:delText xml:space="preserve">prevents the air within the basin from mixing with the atmosphere above while the surrounding topography prevents lateral displacement and favors </w:delText>
        </w:r>
        <w:r w:rsidR="00D8250F" w:rsidRPr="00812511" w:rsidDel="006025F3">
          <w:rPr>
            <w:rFonts w:ascii="Times New Roman" w:hAnsi="Times New Roman" w:cs="Times New Roman"/>
          </w:rPr>
          <w:delText xml:space="preserve">air </w:delText>
        </w:r>
        <w:r w:rsidR="00A66551" w:rsidRPr="00812511" w:rsidDel="006025F3">
          <w:rPr>
            <w:rFonts w:ascii="Times New Roman" w:hAnsi="Times New Roman" w:cs="Times New Roman"/>
          </w:rPr>
          <w:delText>stagnation.</w:delText>
        </w:r>
      </w:del>
    </w:p>
    <w:p w14:paraId="6B59DCC7" w14:textId="66F3D01F" w:rsidR="00E64067" w:rsidRPr="00812511" w:rsidRDefault="00A66551">
      <w:pPr>
        <w:spacing w:line="480" w:lineRule="auto"/>
        <w:textAlignment w:val="baseline"/>
        <w:rPr>
          <w:ins w:id="156" w:author="John Horel" w:date="2011-11-15T14:14:00Z"/>
          <w:rFonts w:ascii="Times New Roman" w:hAnsi="Times New Roman" w:cs="Times New Roman"/>
        </w:rPr>
        <w:pPrChange w:id="157" w:author="John Horel" w:date="2011-11-15T09:44:00Z">
          <w:pPr>
            <w:textAlignment w:val="baseline"/>
          </w:pPr>
        </w:pPrChange>
      </w:pPr>
      <w:r w:rsidRPr="00812511">
        <w:rPr>
          <w:rFonts w:ascii="Times New Roman" w:hAnsi="Times New Roman" w:cs="Times New Roman"/>
          <w:rPrChange w:id="158" w:author="John Horel" w:date="2011-11-16T08:26:00Z">
            <w:rPr/>
          </w:rPrChange>
        </w:rPr>
        <w:tab/>
        <w:t xml:space="preserve">CAPs may be </w:t>
      </w:r>
      <w:ins w:id="159" w:author="John Horel" w:date="2011-11-15T09:47:00Z">
        <w:r w:rsidR="00FD054D" w:rsidRPr="00812511">
          <w:rPr>
            <w:rFonts w:ascii="Times New Roman" w:hAnsi="Times New Roman" w:cs="Times New Roman"/>
            <w:rPrChange w:id="160" w:author="John Horel" w:date="2011-11-16T08:26:00Z">
              <w:rPr/>
            </w:rPrChange>
          </w:rPr>
          <w:t xml:space="preserve">classified as </w:t>
        </w:r>
      </w:ins>
      <w:r w:rsidRPr="00812511">
        <w:rPr>
          <w:rFonts w:ascii="Times New Roman" w:hAnsi="Times New Roman" w:cs="Times New Roman"/>
          <w:i/>
          <w:rPrChange w:id="161" w:author="John Horel" w:date="2011-11-16T08:26:00Z">
            <w:rPr>
              <w:i/>
            </w:rPr>
          </w:rPrChange>
        </w:rPr>
        <w:t>diurnal</w:t>
      </w:r>
      <w:r w:rsidRPr="00812511">
        <w:rPr>
          <w:rFonts w:ascii="Times New Roman" w:hAnsi="Times New Roman" w:cs="Times New Roman"/>
          <w:rPrChange w:id="162" w:author="John Horel" w:date="2011-11-16T08:26:00Z">
            <w:rPr/>
          </w:rPrChange>
        </w:rPr>
        <w:t xml:space="preserve">, forming during the night and decaying the following day, or </w:t>
      </w:r>
      <w:r w:rsidRPr="00812511">
        <w:rPr>
          <w:rFonts w:ascii="Times New Roman" w:hAnsi="Times New Roman" w:cs="Times New Roman"/>
          <w:i/>
          <w:rPrChange w:id="163" w:author="John Horel" w:date="2011-11-16T08:26:00Z">
            <w:rPr>
              <w:i/>
            </w:rPr>
          </w:rPrChange>
        </w:rPr>
        <w:t>persistent</w:t>
      </w:r>
      <w:r w:rsidRPr="00812511">
        <w:rPr>
          <w:rFonts w:ascii="Times New Roman" w:hAnsi="Times New Roman" w:cs="Times New Roman"/>
          <w:rPrChange w:id="164" w:author="John Horel" w:date="2011-11-16T08:26:00Z">
            <w:rPr/>
          </w:rPrChange>
        </w:rPr>
        <w:t xml:space="preserve">, </w:t>
      </w:r>
      <w:proofErr w:type="gramStart"/>
      <w:r w:rsidRPr="00812511">
        <w:rPr>
          <w:rFonts w:ascii="Times New Roman" w:hAnsi="Times New Roman" w:cs="Times New Roman"/>
          <w:rPrChange w:id="165" w:author="John Horel" w:date="2011-11-16T08:26:00Z">
            <w:rPr/>
          </w:rPrChange>
        </w:rPr>
        <w:t xml:space="preserve">lasting </w:t>
      </w:r>
      <w:ins w:id="166" w:author="John Horel" w:date="2011-11-15T13:59:00Z">
        <w:r w:rsidR="00BF4FA1" w:rsidRPr="00812511">
          <w:rPr>
            <w:rFonts w:ascii="Times New Roman" w:hAnsi="Times New Roman" w:cs="Times New Roman"/>
            <w:rPrChange w:id="167" w:author="John Horel" w:date="2011-11-16T08:26:00Z">
              <w:rPr/>
            </w:rPrChange>
          </w:rPr>
          <w:t xml:space="preserve"> multiple</w:t>
        </w:r>
        <w:proofErr w:type="gramEnd"/>
        <w:r w:rsidR="00BF4FA1" w:rsidRPr="00812511">
          <w:rPr>
            <w:rFonts w:ascii="Times New Roman" w:hAnsi="Times New Roman" w:cs="Times New Roman"/>
            <w:rPrChange w:id="168" w:author="John Horel" w:date="2011-11-16T08:26:00Z">
              <w:rPr/>
            </w:rPrChange>
          </w:rPr>
          <w:t xml:space="preserve"> days </w:t>
        </w:r>
      </w:ins>
      <w:del w:id="169" w:author="John Horel" w:date="2011-11-15T13:59:00Z">
        <w:r w:rsidRPr="00812511" w:rsidDel="00BF4FA1">
          <w:rPr>
            <w:rFonts w:ascii="Times New Roman" w:hAnsi="Times New Roman" w:cs="Times New Roman"/>
            <w:rPrChange w:id="170" w:author="John Horel" w:date="2011-11-16T08:26:00Z">
              <w:rPr/>
            </w:rPrChange>
          </w:rPr>
          <w:delText>longer than one diurnal cycle</w:delText>
        </w:r>
        <w:r w:rsidR="0081278C" w:rsidRPr="00812511" w:rsidDel="00BF4FA1">
          <w:rPr>
            <w:rFonts w:ascii="Times New Roman" w:hAnsi="Times New Roman" w:cs="Times New Roman"/>
            <w:rPrChange w:id="171" w:author="John Horel" w:date="2011-11-16T08:26:00Z">
              <w:rPr/>
            </w:rPrChange>
          </w:rPr>
          <w:delText xml:space="preserve"> </w:delText>
        </w:r>
      </w:del>
      <w:r w:rsidR="0081278C" w:rsidRPr="00812511">
        <w:rPr>
          <w:rFonts w:ascii="Times New Roman" w:hAnsi="Times New Roman" w:cs="Times New Roman"/>
          <w:rPrChange w:id="172" w:author="John Horel" w:date="2011-11-16T08:26:00Z">
            <w:rPr/>
          </w:rPrChange>
        </w:rPr>
        <w:t>(Whiteman et al</w:t>
      </w:r>
      <w:r w:rsidR="007F6F97" w:rsidRPr="00812511">
        <w:rPr>
          <w:rFonts w:ascii="Times New Roman" w:hAnsi="Times New Roman" w:cs="Times New Roman"/>
          <w:rPrChange w:id="173" w:author="John Horel" w:date="2011-11-16T08:26:00Z">
            <w:rPr/>
          </w:rPrChange>
        </w:rPr>
        <w:t>.</w:t>
      </w:r>
      <w:r w:rsidR="0081278C" w:rsidRPr="00812511">
        <w:rPr>
          <w:rFonts w:ascii="Times New Roman" w:hAnsi="Times New Roman" w:cs="Times New Roman"/>
          <w:rPrChange w:id="174" w:author="John Horel" w:date="2011-11-16T08:26:00Z">
            <w:rPr/>
          </w:rPrChange>
        </w:rPr>
        <w:t xml:space="preserve"> 2001)</w:t>
      </w:r>
      <w:r w:rsidRPr="00812511">
        <w:rPr>
          <w:rFonts w:ascii="Times New Roman" w:hAnsi="Times New Roman" w:cs="Times New Roman"/>
          <w:rPrChange w:id="175" w:author="John Horel" w:date="2011-11-16T08:26:00Z">
            <w:rPr/>
          </w:rPrChange>
        </w:rPr>
        <w:t xml:space="preserve">. </w:t>
      </w:r>
      <w:r w:rsidR="00F53024" w:rsidRPr="00812511">
        <w:rPr>
          <w:rFonts w:ascii="Times New Roman" w:hAnsi="Times New Roman" w:cs="Times New Roman"/>
          <w:i/>
          <w:rPrChange w:id="176" w:author="John Horel" w:date="2011-11-16T08:26:00Z">
            <w:rPr>
              <w:i/>
            </w:rPr>
          </w:rPrChange>
        </w:rPr>
        <w:t>Diurnal</w:t>
      </w:r>
      <w:r w:rsidR="00F53024" w:rsidRPr="00812511">
        <w:rPr>
          <w:rFonts w:ascii="Times New Roman" w:hAnsi="Times New Roman" w:cs="Times New Roman"/>
          <w:rPrChange w:id="177" w:author="John Horel" w:date="2011-11-16T08:26:00Z">
            <w:rPr/>
          </w:rPrChange>
        </w:rPr>
        <w:t xml:space="preserve"> CAPs are generally dominated by </w:t>
      </w:r>
      <w:proofErr w:type="spellStart"/>
      <w:r w:rsidR="00F53024" w:rsidRPr="00812511">
        <w:rPr>
          <w:rFonts w:ascii="Times New Roman" w:hAnsi="Times New Roman" w:cs="Times New Roman"/>
          <w:rPrChange w:id="178" w:author="John Horel" w:date="2011-11-16T08:26:00Z">
            <w:rPr/>
          </w:rPrChange>
        </w:rPr>
        <w:t>radiational</w:t>
      </w:r>
      <w:proofErr w:type="spellEnd"/>
      <w:r w:rsidR="00F53024" w:rsidRPr="00812511">
        <w:rPr>
          <w:rFonts w:ascii="Times New Roman" w:hAnsi="Times New Roman" w:cs="Times New Roman"/>
          <w:rPrChange w:id="179" w:author="John Horel" w:date="2011-11-16T08:26:00Z">
            <w:rPr/>
          </w:rPrChange>
        </w:rPr>
        <w:t xml:space="preserve"> cooling at the surface and grow in depth throughout </w:t>
      </w:r>
      <w:r w:rsidR="00F53024" w:rsidRPr="00812511">
        <w:rPr>
          <w:rFonts w:ascii="Times New Roman" w:hAnsi="Times New Roman" w:cs="Times New Roman"/>
        </w:rPr>
        <w:t xml:space="preserve">the night only to be destroyed the </w:t>
      </w:r>
      <w:ins w:id="180" w:author="John Horel" w:date="2011-11-15T14:10:00Z">
        <w:r w:rsidR="00E64067" w:rsidRPr="00812511">
          <w:rPr>
            <w:rFonts w:ascii="Times New Roman" w:hAnsi="Times New Roman" w:cs="Times New Roman"/>
          </w:rPr>
          <w:t xml:space="preserve">next day </w:t>
        </w:r>
      </w:ins>
      <w:del w:id="181" w:author="John Horel" w:date="2011-11-15T14:10:00Z">
        <w:r w:rsidR="00F53024" w:rsidRPr="00812511" w:rsidDel="00E64067">
          <w:rPr>
            <w:rFonts w:ascii="Times New Roman" w:hAnsi="Times New Roman" w:cs="Times New Roman"/>
          </w:rPr>
          <w:delText xml:space="preserve">following morning </w:delText>
        </w:r>
      </w:del>
      <w:r w:rsidR="00F53024" w:rsidRPr="00812511">
        <w:rPr>
          <w:rFonts w:ascii="Times New Roman" w:hAnsi="Times New Roman" w:cs="Times New Roman"/>
        </w:rPr>
        <w:t>by the growth of the convective boundary layer</w:t>
      </w:r>
      <w:ins w:id="182" w:author="John Horel" w:date="2011-11-16T11:20:00Z">
        <w:r w:rsidR="00786CBC">
          <w:rPr>
            <w:rFonts w:ascii="Times New Roman" w:hAnsi="Times New Roman" w:cs="Times New Roman"/>
          </w:rPr>
          <w:t xml:space="preserve"> </w:t>
        </w:r>
      </w:ins>
      <w:del w:id="183" w:author="John Horel" w:date="2011-11-16T11:20:00Z">
        <w:r w:rsidR="00F53024" w:rsidRPr="00812511" w:rsidDel="00786CBC">
          <w:rPr>
            <w:rFonts w:ascii="Times New Roman" w:hAnsi="Times New Roman" w:cs="Times New Roman"/>
          </w:rPr>
          <w:delText xml:space="preserve"> (CBL) </w:delText>
        </w:r>
      </w:del>
      <w:r w:rsidR="00F53024" w:rsidRPr="00812511">
        <w:rPr>
          <w:rFonts w:ascii="Times New Roman" w:hAnsi="Times New Roman" w:cs="Times New Roman"/>
        </w:rPr>
        <w:t>(Kondo et al</w:t>
      </w:r>
      <w:r w:rsidR="007F6F97" w:rsidRPr="00812511">
        <w:rPr>
          <w:rFonts w:ascii="Times New Roman" w:hAnsi="Times New Roman" w:cs="Times New Roman"/>
        </w:rPr>
        <w:t>.</w:t>
      </w:r>
      <w:r w:rsidR="00F53024" w:rsidRPr="00812511">
        <w:rPr>
          <w:rFonts w:ascii="Times New Roman" w:hAnsi="Times New Roman" w:cs="Times New Roman"/>
        </w:rPr>
        <w:t xml:space="preserve"> 1989</w:t>
      </w:r>
      <w:r w:rsidR="002D3703" w:rsidRPr="00812511">
        <w:rPr>
          <w:rFonts w:ascii="Times New Roman" w:hAnsi="Times New Roman" w:cs="Times New Roman"/>
        </w:rPr>
        <w:t>;</w:t>
      </w:r>
      <w:r w:rsidR="00F53024" w:rsidRPr="00812511">
        <w:rPr>
          <w:rFonts w:ascii="Times New Roman" w:hAnsi="Times New Roman" w:cs="Times New Roman"/>
        </w:rPr>
        <w:t xml:space="preserve"> Whiteman</w:t>
      </w:r>
      <w:r w:rsidR="002D3703" w:rsidRPr="00812511">
        <w:rPr>
          <w:rFonts w:ascii="Times New Roman" w:hAnsi="Times New Roman" w:cs="Times New Roman"/>
        </w:rPr>
        <w:t xml:space="preserve"> et al. </w:t>
      </w:r>
      <w:r w:rsidR="00F5256F" w:rsidRPr="00812511">
        <w:rPr>
          <w:rFonts w:ascii="Times New Roman" w:hAnsi="Times New Roman" w:cs="Times New Roman"/>
        </w:rPr>
        <w:t>2008</w:t>
      </w:r>
      <w:r w:rsidR="00F53024" w:rsidRPr="00812511">
        <w:rPr>
          <w:rFonts w:ascii="Times New Roman" w:hAnsi="Times New Roman" w:cs="Times New Roman"/>
        </w:rPr>
        <w:t xml:space="preserve">). </w:t>
      </w:r>
      <w:ins w:id="184" w:author="John Horel" w:date="2011-11-15T14:14:00Z">
        <w:r w:rsidR="00E64067" w:rsidRPr="00812511">
          <w:rPr>
            <w:rFonts w:ascii="Times New Roman" w:hAnsi="Times New Roman" w:cs="Times New Roman"/>
          </w:rPr>
          <w:t xml:space="preserve">They have been studied in a number of field campaigns (e.g., Peter Sinks Experiment, Clements et al. 2003; Vertical Transport and Mixing Experiment, Doran et al. 2002; Meteor Crater Experiment, Whiteman et al. 2008; Cold Air Pooling Experiment, Price et al. 2011). </w:t>
        </w:r>
      </w:ins>
    </w:p>
    <w:p w14:paraId="45A6D479" w14:textId="77311AE8" w:rsidR="006025F3" w:rsidRPr="00812511" w:rsidDel="00E64067" w:rsidRDefault="0081278C" w:rsidP="00E64067">
      <w:pPr>
        <w:spacing w:line="480" w:lineRule="auto"/>
        <w:ind w:firstLine="720"/>
        <w:textAlignment w:val="baseline"/>
        <w:rPr>
          <w:del w:id="185" w:author="John Horel" w:date="2011-11-15T14:16:00Z"/>
          <w:rFonts w:ascii="Times New Roman" w:hAnsi="Times New Roman" w:cs="Times New Roman"/>
        </w:rPr>
        <w:pPrChange w:id="186" w:author="John Horel" w:date="2011-11-15T14:14:00Z">
          <w:pPr>
            <w:textAlignment w:val="baseline"/>
          </w:pPr>
        </w:pPrChange>
      </w:pPr>
      <w:r w:rsidRPr="00812511">
        <w:rPr>
          <w:rFonts w:ascii="Times New Roman" w:hAnsi="Times New Roman" w:cs="Times New Roman"/>
          <w:i/>
        </w:rPr>
        <w:t xml:space="preserve">Persistent </w:t>
      </w:r>
      <w:r w:rsidRPr="00812511">
        <w:rPr>
          <w:rFonts w:ascii="Times New Roman" w:hAnsi="Times New Roman" w:cs="Times New Roman"/>
        </w:rPr>
        <w:t>CAPs</w:t>
      </w:r>
      <w:ins w:id="187" w:author="John Horel" w:date="2011-11-15T14:10:00Z">
        <w:r w:rsidR="00E64067" w:rsidRPr="00812511">
          <w:rPr>
            <w:rFonts w:ascii="Times New Roman" w:hAnsi="Times New Roman" w:cs="Times New Roman"/>
          </w:rPr>
          <w:t xml:space="preserve"> </w:t>
        </w:r>
      </w:ins>
      <w:del w:id="188" w:author="John Horel" w:date="2011-11-15T14:10:00Z">
        <w:r w:rsidR="00DD6D44" w:rsidRPr="00812511" w:rsidDel="00E64067">
          <w:rPr>
            <w:rFonts w:ascii="Times New Roman" w:hAnsi="Times New Roman" w:cs="Times New Roman"/>
          </w:rPr>
          <w:delText>, on the other hand,</w:delText>
        </w:r>
        <w:r w:rsidRPr="00812511" w:rsidDel="00E64067">
          <w:rPr>
            <w:rFonts w:ascii="Times New Roman" w:hAnsi="Times New Roman" w:cs="Times New Roman"/>
          </w:rPr>
          <w:delText xml:space="preserve"> </w:delText>
        </w:r>
      </w:del>
      <w:r w:rsidRPr="00812511">
        <w:rPr>
          <w:rFonts w:ascii="Times New Roman" w:hAnsi="Times New Roman" w:cs="Times New Roman"/>
        </w:rPr>
        <w:t>ar</w:t>
      </w:r>
      <w:r w:rsidR="000D6B1D" w:rsidRPr="00812511">
        <w:rPr>
          <w:rFonts w:ascii="Times New Roman" w:hAnsi="Times New Roman" w:cs="Times New Roman"/>
        </w:rPr>
        <w:t>e considerably more complex</w:t>
      </w:r>
      <w:ins w:id="189" w:author="John Horel" w:date="2011-11-15T14:12:00Z">
        <w:r w:rsidR="00E64067" w:rsidRPr="00812511">
          <w:rPr>
            <w:rFonts w:ascii="Times New Roman" w:hAnsi="Times New Roman" w:cs="Times New Roman"/>
          </w:rPr>
          <w:t xml:space="preserve"> with their capping layer of </w:t>
        </w:r>
      </w:ins>
      <w:del w:id="190" w:author="John Horel" w:date="2011-11-15T14:11:00Z">
        <w:r w:rsidR="000D6B1D" w:rsidRPr="00812511" w:rsidDel="00E64067">
          <w:rPr>
            <w:rFonts w:ascii="Times New Roman" w:hAnsi="Times New Roman" w:cs="Times New Roman"/>
          </w:rPr>
          <w:delText>. T</w:delText>
        </w:r>
      </w:del>
      <w:del w:id="191" w:author="John Horel" w:date="2011-11-15T14:12:00Z">
        <w:r w:rsidR="00D8250F" w:rsidRPr="00812511" w:rsidDel="00E64067">
          <w:rPr>
            <w:rFonts w:ascii="Times New Roman" w:hAnsi="Times New Roman" w:cs="Times New Roman"/>
          </w:rPr>
          <w:delText>heir</w:delText>
        </w:r>
      </w:del>
      <w:r w:rsidR="00D8250F" w:rsidRPr="00812511">
        <w:rPr>
          <w:rFonts w:ascii="Times New Roman" w:hAnsi="Times New Roman" w:cs="Times New Roman"/>
        </w:rPr>
        <w:t xml:space="preserve"> strong</w:t>
      </w:r>
      <w:r w:rsidR="000D6B1D" w:rsidRPr="00812511">
        <w:rPr>
          <w:rFonts w:ascii="Times New Roman" w:hAnsi="Times New Roman" w:cs="Times New Roman"/>
        </w:rPr>
        <w:t xml:space="preserve"> static</w:t>
      </w:r>
      <w:r w:rsidR="00D8250F" w:rsidRPr="00812511">
        <w:rPr>
          <w:rFonts w:ascii="Times New Roman" w:hAnsi="Times New Roman" w:cs="Times New Roman"/>
        </w:rPr>
        <w:t xml:space="preserve"> stability </w:t>
      </w:r>
      <w:del w:id="192" w:author="John Horel" w:date="2011-11-15T14:12:00Z">
        <w:r w:rsidR="00D8250F" w:rsidRPr="00812511" w:rsidDel="00E64067">
          <w:rPr>
            <w:rFonts w:ascii="Times New Roman" w:hAnsi="Times New Roman" w:cs="Times New Roman"/>
          </w:rPr>
          <w:delText xml:space="preserve">may </w:delText>
        </w:r>
      </w:del>
      <w:r w:rsidR="00D8250F" w:rsidRPr="00812511">
        <w:rPr>
          <w:rFonts w:ascii="Times New Roman" w:hAnsi="Times New Roman" w:cs="Times New Roman"/>
        </w:rPr>
        <w:t>aris</w:t>
      </w:r>
      <w:ins w:id="193" w:author="John Horel" w:date="2011-11-15T14:12:00Z">
        <w:r w:rsidR="00E64067" w:rsidRPr="00812511">
          <w:rPr>
            <w:rFonts w:ascii="Times New Roman" w:hAnsi="Times New Roman" w:cs="Times New Roman"/>
          </w:rPr>
          <w:t>ing</w:t>
        </w:r>
      </w:ins>
      <w:del w:id="194" w:author="John Horel" w:date="2011-11-15T14:12:00Z">
        <w:r w:rsidR="00D8250F" w:rsidRPr="00812511" w:rsidDel="00E64067">
          <w:rPr>
            <w:rFonts w:ascii="Times New Roman" w:hAnsi="Times New Roman" w:cs="Times New Roman"/>
          </w:rPr>
          <w:delText>e</w:delText>
        </w:r>
      </w:del>
      <w:r w:rsidR="00D8250F" w:rsidRPr="00812511">
        <w:rPr>
          <w:rFonts w:ascii="Times New Roman" w:hAnsi="Times New Roman" w:cs="Times New Roman"/>
        </w:rPr>
        <w:t xml:space="preserve"> due to a multitude of </w:t>
      </w:r>
      <w:del w:id="195" w:author="John Horel" w:date="2011-11-15T14:00:00Z">
        <w:r w:rsidR="00D8250F" w:rsidRPr="00812511" w:rsidDel="00BF4FA1">
          <w:rPr>
            <w:rFonts w:ascii="Times New Roman" w:hAnsi="Times New Roman" w:cs="Times New Roman"/>
          </w:rPr>
          <w:delText xml:space="preserve">interacting </w:delText>
        </w:r>
      </w:del>
      <w:r w:rsidR="00D8250F" w:rsidRPr="00812511">
        <w:rPr>
          <w:rFonts w:ascii="Times New Roman" w:hAnsi="Times New Roman" w:cs="Times New Roman"/>
        </w:rPr>
        <w:t>atmospheric processes occurring across a range of scale</w:t>
      </w:r>
      <w:r w:rsidR="007E798C" w:rsidRPr="00812511">
        <w:rPr>
          <w:rFonts w:ascii="Times New Roman" w:hAnsi="Times New Roman" w:cs="Times New Roman"/>
        </w:rPr>
        <w:t>s</w:t>
      </w:r>
      <w:ins w:id="196" w:author="John Horel" w:date="2011-11-15T14:17:00Z">
        <w:r w:rsidR="00E64067" w:rsidRPr="00812511">
          <w:rPr>
            <w:rFonts w:ascii="Times New Roman" w:hAnsi="Times New Roman" w:cs="Times New Roman"/>
          </w:rPr>
          <w:t xml:space="preserve">. </w:t>
        </w:r>
      </w:ins>
      <w:moveToRangeStart w:id="197" w:author="John Horel" w:date="2011-11-15T14:17:00Z" w:name="move309129982"/>
      <w:moveTo w:id="198" w:author="John Horel" w:date="2011-11-15T14:17:00Z">
        <w:r w:rsidR="00E64067" w:rsidRPr="00812511">
          <w:rPr>
            <w:rFonts w:ascii="Times New Roman" w:hAnsi="Times New Roman" w:cs="Times New Roman"/>
          </w:rPr>
          <w:t xml:space="preserve">Whiteman et al. (2001) </w:t>
        </w:r>
      </w:moveTo>
      <w:ins w:id="199" w:author="John Horel" w:date="2011-11-15T14:18:00Z">
        <w:r w:rsidR="00E64067" w:rsidRPr="00812511">
          <w:rPr>
            <w:rFonts w:ascii="Times New Roman" w:hAnsi="Times New Roman" w:cs="Times New Roman"/>
          </w:rPr>
          <w:t xml:space="preserve">used </w:t>
        </w:r>
      </w:ins>
      <w:moveTo w:id="200" w:author="John Horel" w:date="2011-11-15T14:17:00Z">
        <w:del w:id="201" w:author="John Horel" w:date="2011-11-15T14:18:00Z">
          <w:r w:rsidR="00E64067" w:rsidRPr="00812511" w:rsidDel="00E64067">
            <w:rPr>
              <w:rFonts w:ascii="Times New Roman" w:hAnsi="Times New Roman" w:cs="Times New Roman"/>
            </w:rPr>
            <w:delText xml:space="preserve">use </w:delText>
          </w:r>
        </w:del>
      </w:moveTo>
      <w:ins w:id="202" w:author="John Horel" w:date="2011-11-15T14:18:00Z">
        <w:r w:rsidR="00E64067" w:rsidRPr="00812511">
          <w:rPr>
            <w:rFonts w:ascii="Times New Roman" w:hAnsi="Times New Roman" w:cs="Times New Roman"/>
          </w:rPr>
          <w:t xml:space="preserve">observations </w:t>
        </w:r>
      </w:ins>
      <w:moveTo w:id="203" w:author="John Horel" w:date="2011-11-15T14:17:00Z">
        <w:del w:id="204" w:author="John Horel" w:date="2011-11-15T14:18:00Z">
          <w:r w:rsidR="00E64067" w:rsidRPr="00812511" w:rsidDel="00E64067">
            <w:rPr>
              <w:rFonts w:ascii="Times New Roman" w:hAnsi="Times New Roman" w:cs="Times New Roman"/>
            </w:rPr>
            <w:delText xml:space="preserve">data </w:delText>
          </w:r>
        </w:del>
        <w:r w:rsidR="00E64067" w:rsidRPr="00812511">
          <w:rPr>
            <w:rFonts w:ascii="Times New Roman" w:hAnsi="Times New Roman" w:cs="Times New Roman"/>
          </w:rPr>
          <w:t xml:space="preserve">collected during two </w:t>
        </w:r>
      </w:moveTo>
      <w:ins w:id="205" w:author="John Horel" w:date="2011-11-15T14:17:00Z">
        <w:r w:rsidR="00E64067" w:rsidRPr="00812511">
          <w:rPr>
            <w:rFonts w:ascii="Times New Roman" w:hAnsi="Times New Roman" w:cs="Times New Roman"/>
          </w:rPr>
          <w:t xml:space="preserve">persistent CAP episodes </w:t>
        </w:r>
      </w:ins>
      <w:moveTo w:id="206" w:author="John Horel" w:date="2011-11-15T14:17:00Z">
        <w:del w:id="207" w:author="John Horel" w:date="2011-11-15T14:17:00Z">
          <w:r w:rsidR="00E64067" w:rsidRPr="00812511" w:rsidDel="00E64067">
            <w:rPr>
              <w:rFonts w:ascii="Times New Roman" w:hAnsi="Times New Roman" w:cs="Times New Roman"/>
            </w:rPr>
            <w:delText xml:space="preserve">multi-day inversions </w:delText>
          </w:r>
        </w:del>
        <w:r w:rsidR="00E64067" w:rsidRPr="00812511">
          <w:rPr>
            <w:rFonts w:ascii="Times New Roman" w:hAnsi="Times New Roman" w:cs="Times New Roman"/>
          </w:rPr>
          <w:t xml:space="preserve">to illustrate that </w:t>
        </w:r>
        <w:del w:id="208" w:author="John Horel" w:date="2011-11-15T14:18:00Z">
          <w:r w:rsidR="00E64067" w:rsidRPr="00812511" w:rsidDel="00D52A13">
            <w:rPr>
              <w:rFonts w:ascii="Times New Roman" w:hAnsi="Times New Roman" w:cs="Times New Roman"/>
            </w:rPr>
            <w:delText>changes in C</w:delText>
          </w:r>
        </w:del>
      </w:moveTo>
      <w:ins w:id="209" w:author="John Horel" w:date="2011-11-15T14:18:00Z">
        <w:r w:rsidR="00D52A13" w:rsidRPr="00812511">
          <w:rPr>
            <w:rFonts w:ascii="Times New Roman" w:hAnsi="Times New Roman" w:cs="Times New Roman"/>
          </w:rPr>
          <w:t>the</w:t>
        </w:r>
      </w:ins>
      <w:moveTo w:id="210" w:author="John Horel" w:date="2011-11-15T14:17:00Z">
        <w:del w:id="211" w:author="John Horel" w:date="2011-11-15T14:18:00Z">
          <w:r w:rsidR="00E64067" w:rsidRPr="00812511" w:rsidDel="00D52A13">
            <w:rPr>
              <w:rFonts w:ascii="Times New Roman" w:hAnsi="Times New Roman" w:cs="Times New Roman"/>
            </w:rPr>
            <w:delText>AP</w:delText>
          </w:r>
        </w:del>
        <w:r w:rsidR="00E64067" w:rsidRPr="00812511">
          <w:rPr>
            <w:rFonts w:ascii="Times New Roman" w:hAnsi="Times New Roman" w:cs="Times New Roman"/>
          </w:rPr>
          <w:t xml:space="preserve"> thermodynamic structure </w:t>
        </w:r>
      </w:moveTo>
      <w:ins w:id="212" w:author="John Horel" w:date="2011-11-15T14:19:00Z">
        <w:r w:rsidR="00D52A13" w:rsidRPr="00812511">
          <w:rPr>
            <w:rFonts w:ascii="Times New Roman" w:hAnsi="Times New Roman" w:cs="Times New Roman"/>
          </w:rPr>
          <w:t xml:space="preserve">was modulated by </w:t>
        </w:r>
      </w:ins>
      <w:moveTo w:id="213" w:author="John Horel" w:date="2011-11-15T14:17:00Z">
        <w:del w:id="214" w:author="John Horel" w:date="2011-11-15T14:19:00Z">
          <w:r w:rsidR="00E64067" w:rsidRPr="00812511" w:rsidDel="00D52A13">
            <w:rPr>
              <w:rFonts w:ascii="Times New Roman" w:hAnsi="Times New Roman" w:cs="Times New Roman"/>
            </w:rPr>
            <w:delText xml:space="preserve">occur due to such wide ranging processes as </w:delText>
          </w:r>
        </w:del>
        <w:r w:rsidR="00E64067" w:rsidRPr="00812511">
          <w:rPr>
            <w:rFonts w:ascii="Times New Roman" w:hAnsi="Times New Roman" w:cs="Times New Roman"/>
          </w:rPr>
          <w:t xml:space="preserve">synoptic-scale differential temperature advection, large-scale subsidence, latent heating, </w:t>
        </w:r>
        <w:proofErr w:type="spellStart"/>
        <w:r w:rsidR="00E64067" w:rsidRPr="00812511">
          <w:rPr>
            <w:rFonts w:ascii="Times New Roman" w:hAnsi="Times New Roman" w:cs="Times New Roman"/>
          </w:rPr>
          <w:t>radiative</w:t>
        </w:r>
        <w:proofErr w:type="spellEnd"/>
        <w:r w:rsidR="00E64067" w:rsidRPr="00812511">
          <w:rPr>
            <w:rFonts w:ascii="Times New Roman" w:hAnsi="Times New Roman" w:cs="Times New Roman"/>
          </w:rPr>
          <w:t xml:space="preserve"> flux divergence, local </w:t>
        </w:r>
        <w:proofErr w:type="spellStart"/>
        <w:r w:rsidR="00E64067" w:rsidRPr="00812511">
          <w:rPr>
            <w:rFonts w:ascii="Times New Roman" w:hAnsi="Times New Roman" w:cs="Times New Roman"/>
          </w:rPr>
          <w:t>meso</w:t>
        </w:r>
        <w:proofErr w:type="spellEnd"/>
        <w:r w:rsidR="00E64067" w:rsidRPr="00812511">
          <w:rPr>
            <w:rFonts w:ascii="Times New Roman" w:hAnsi="Times New Roman" w:cs="Times New Roman"/>
          </w:rPr>
          <w:t xml:space="preserve">-scale flows, and boundary layer convection. A </w:t>
        </w:r>
        <w:r w:rsidR="00E64067" w:rsidRPr="00812511">
          <w:rPr>
            <w:rFonts w:ascii="Times New Roman" w:hAnsi="Times New Roman" w:cs="Times New Roman"/>
          </w:rPr>
          <w:lastRenderedPageBreak/>
          <w:t xml:space="preserve">companion modeling study </w:t>
        </w:r>
        <w:del w:id="215" w:author="John Horel" w:date="2011-11-15T14:19:00Z">
          <w:r w:rsidR="00E64067" w:rsidRPr="00812511" w:rsidDel="00D52A13">
            <w:rPr>
              <w:rFonts w:ascii="Times New Roman" w:hAnsi="Times New Roman" w:cs="Times New Roman"/>
            </w:rPr>
            <w:delText xml:space="preserve">further </w:delText>
          </w:r>
        </w:del>
        <w:r w:rsidR="00E64067" w:rsidRPr="00812511">
          <w:rPr>
            <w:rFonts w:ascii="Times New Roman" w:hAnsi="Times New Roman" w:cs="Times New Roman"/>
          </w:rPr>
          <w:t>illustrate</w:t>
        </w:r>
      </w:moveTo>
      <w:ins w:id="216" w:author="John Horel" w:date="2011-11-15T14:19:00Z">
        <w:r w:rsidR="00D52A13" w:rsidRPr="00812511">
          <w:rPr>
            <w:rFonts w:ascii="Times New Roman" w:hAnsi="Times New Roman" w:cs="Times New Roman"/>
          </w:rPr>
          <w:t>d</w:t>
        </w:r>
      </w:ins>
      <w:moveTo w:id="217" w:author="John Horel" w:date="2011-11-15T14:17:00Z">
        <w:del w:id="218" w:author="John Horel" w:date="2011-11-15T14:19:00Z">
          <w:r w:rsidR="00E64067" w:rsidRPr="00812511" w:rsidDel="00D52A13">
            <w:rPr>
              <w:rFonts w:ascii="Times New Roman" w:hAnsi="Times New Roman" w:cs="Times New Roman"/>
            </w:rPr>
            <w:delText>s</w:delText>
          </w:r>
        </w:del>
        <w:r w:rsidR="00E64067" w:rsidRPr="00812511">
          <w:rPr>
            <w:rFonts w:ascii="Times New Roman" w:hAnsi="Times New Roman" w:cs="Times New Roman"/>
          </w:rPr>
          <w:t xml:space="preserve"> the impacts of these disparate mechanisms on the evolution of CAPs (</w:t>
        </w:r>
        <w:proofErr w:type="spellStart"/>
        <w:r w:rsidR="00E64067" w:rsidRPr="00812511">
          <w:rPr>
            <w:rFonts w:ascii="Times New Roman" w:hAnsi="Times New Roman" w:cs="Times New Roman"/>
          </w:rPr>
          <w:t>Zhong</w:t>
        </w:r>
        <w:proofErr w:type="spellEnd"/>
        <w:r w:rsidR="00E64067" w:rsidRPr="00812511">
          <w:rPr>
            <w:rFonts w:ascii="Times New Roman" w:hAnsi="Times New Roman" w:cs="Times New Roman"/>
          </w:rPr>
          <w:t xml:space="preserve"> et al. 2001). </w:t>
        </w:r>
      </w:moveTo>
      <w:moveToRangeEnd w:id="197"/>
      <w:del w:id="219" w:author="John Horel" w:date="2011-11-15T14:17:00Z">
        <w:r w:rsidR="008C6A47" w:rsidRPr="00812511" w:rsidDel="00E64067">
          <w:rPr>
            <w:rFonts w:ascii="Times New Roman" w:hAnsi="Times New Roman" w:cs="Times New Roman"/>
          </w:rPr>
          <w:delText xml:space="preserve"> (Whiteman et al</w:delText>
        </w:r>
        <w:r w:rsidR="00F5256F" w:rsidRPr="00812511" w:rsidDel="00E64067">
          <w:rPr>
            <w:rFonts w:ascii="Times New Roman" w:hAnsi="Times New Roman" w:cs="Times New Roman"/>
          </w:rPr>
          <w:delText>.</w:delText>
        </w:r>
        <w:r w:rsidR="008C6A47" w:rsidRPr="00812511" w:rsidDel="00E64067">
          <w:rPr>
            <w:rFonts w:ascii="Times New Roman" w:hAnsi="Times New Roman" w:cs="Times New Roman"/>
          </w:rPr>
          <w:delText xml:space="preserve"> 2001)</w:delText>
        </w:r>
        <w:r w:rsidR="00D8250F" w:rsidRPr="00812511" w:rsidDel="00E64067">
          <w:rPr>
            <w:rFonts w:ascii="Times New Roman" w:hAnsi="Times New Roman" w:cs="Times New Roman"/>
          </w:rPr>
          <w:delText xml:space="preserve">. </w:delText>
        </w:r>
      </w:del>
      <w:del w:id="220" w:author="John Horel" w:date="2011-11-15T14:11:00Z">
        <w:r w:rsidR="007E798C" w:rsidRPr="00812511" w:rsidDel="00E64067">
          <w:rPr>
            <w:rFonts w:ascii="Times New Roman" w:hAnsi="Times New Roman" w:cs="Times New Roman"/>
          </w:rPr>
          <w:delText>For example</w:delText>
        </w:r>
        <w:r w:rsidR="007358F5" w:rsidRPr="00812511" w:rsidDel="00E64067">
          <w:rPr>
            <w:rFonts w:ascii="Times New Roman" w:hAnsi="Times New Roman" w:cs="Times New Roman"/>
          </w:rPr>
          <w:delText>,</w:delText>
        </w:r>
        <w:r w:rsidR="007E798C" w:rsidRPr="00812511" w:rsidDel="00E64067">
          <w:rPr>
            <w:rFonts w:ascii="Times New Roman" w:hAnsi="Times New Roman" w:cs="Times New Roman"/>
          </w:rPr>
          <w:delText xml:space="preserve"> synoptic-scale subsidence</w:delText>
        </w:r>
        <w:r w:rsidR="007358F5" w:rsidRPr="00812511" w:rsidDel="00E64067">
          <w:rPr>
            <w:rFonts w:ascii="Times New Roman" w:hAnsi="Times New Roman" w:cs="Times New Roman"/>
          </w:rPr>
          <w:delText xml:space="preserve"> </w:delText>
        </w:r>
      </w:del>
      <w:del w:id="221" w:author="John Horel" w:date="2011-11-15T14:00:00Z">
        <w:r w:rsidR="007358F5" w:rsidRPr="00812511" w:rsidDel="00BF4FA1">
          <w:rPr>
            <w:rFonts w:ascii="Times New Roman" w:hAnsi="Times New Roman" w:cs="Times New Roman"/>
          </w:rPr>
          <w:delText xml:space="preserve">occurring </w:delText>
        </w:r>
      </w:del>
      <w:del w:id="222" w:author="John Horel" w:date="2011-11-15T14:11:00Z">
        <w:r w:rsidR="007358F5" w:rsidRPr="00812511" w:rsidDel="00E64067">
          <w:rPr>
            <w:rFonts w:ascii="Times New Roman" w:hAnsi="Times New Roman" w:cs="Times New Roman"/>
          </w:rPr>
          <w:delText>aloft</w:delText>
        </w:r>
        <w:r w:rsidR="007E798C" w:rsidRPr="00812511" w:rsidDel="00E64067">
          <w:rPr>
            <w:rFonts w:ascii="Times New Roman" w:hAnsi="Times New Roman" w:cs="Times New Roman"/>
          </w:rPr>
          <w:delText xml:space="preserve"> may generate an inversion that descends into a larg</w:delText>
        </w:r>
        <w:r w:rsidR="007358F5" w:rsidRPr="00812511" w:rsidDel="00E64067">
          <w:rPr>
            <w:rFonts w:ascii="Times New Roman" w:hAnsi="Times New Roman" w:cs="Times New Roman"/>
          </w:rPr>
          <w:delText>e mountain basin capping the air f</w:delText>
        </w:r>
        <w:r w:rsidR="007E798C" w:rsidRPr="00812511" w:rsidDel="00E64067">
          <w:rPr>
            <w:rFonts w:ascii="Times New Roman" w:hAnsi="Times New Roman" w:cs="Times New Roman"/>
          </w:rPr>
          <w:delText>rom above</w:delText>
        </w:r>
        <w:r w:rsidR="007358F5" w:rsidRPr="00812511" w:rsidDel="00E64067">
          <w:rPr>
            <w:rFonts w:ascii="Times New Roman" w:hAnsi="Times New Roman" w:cs="Times New Roman"/>
          </w:rPr>
          <w:delText xml:space="preserve"> (Wolyn and Mc</w:delText>
        </w:r>
        <w:r w:rsidR="00F639BC" w:rsidRPr="00812511" w:rsidDel="00E64067">
          <w:rPr>
            <w:rFonts w:ascii="Times New Roman" w:hAnsi="Times New Roman" w:cs="Times New Roman"/>
          </w:rPr>
          <w:delText>K</w:delText>
        </w:r>
        <w:r w:rsidR="007358F5" w:rsidRPr="00812511" w:rsidDel="00E64067">
          <w:rPr>
            <w:rFonts w:ascii="Times New Roman" w:hAnsi="Times New Roman" w:cs="Times New Roman"/>
          </w:rPr>
          <w:delText>ee 1989)</w:delText>
        </w:r>
        <w:r w:rsidR="007E798C" w:rsidRPr="00812511" w:rsidDel="00E64067">
          <w:rPr>
            <w:rFonts w:ascii="Times New Roman" w:hAnsi="Times New Roman" w:cs="Times New Roman"/>
          </w:rPr>
          <w:delText xml:space="preserve">. </w:delText>
        </w:r>
      </w:del>
      <w:ins w:id="223" w:author="John Horel" w:date="2011-11-15T14:12:00Z">
        <w:r w:rsidR="00E64067" w:rsidRPr="00812511">
          <w:rPr>
            <w:rFonts w:ascii="Times New Roman" w:hAnsi="Times New Roman" w:cs="Times New Roman"/>
          </w:rPr>
          <w:t xml:space="preserve">CAPs </w:t>
        </w:r>
      </w:ins>
      <w:del w:id="224" w:author="John Horel" w:date="2011-11-15T14:12:00Z">
        <w:r w:rsidR="007E798C" w:rsidRPr="00812511" w:rsidDel="00E64067">
          <w:rPr>
            <w:rFonts w:ascii="Times New Roman" w:hAnsi="Times New Roman" w:cs="Times New Roman"/>
          </w:rPr>
          <w:delText>These long-lived inversions</w:delText>
        </w:r>
      </w:del>
      <w:del w:id="225" w:author="John Horel" w:date="2011-11-15T10:21:00Z">
        <w:r w:rsidR="007358F5" w:rsidRPr="00812511" w:rsidDel="00310ECE">
          <w:rPr>
            <w:rFonts w:ascii="Times New Roman" w:hAnsi="Times New Roman" w:cs="Times New Roman"/>
          </w:rPr>
          <w:delText>, which may last for days at a time,</w:delText>
        </w:r>
        <w:r w:rsidR="007E798C" w:rsidRPr="00812511" w:rsidDel="00310ECE">
          <w:rPr>
            <w:rFonts w:ascii="Times New Roman" w:hAnsi="Times New Roman" w:cs="Times New Roman"/>
          </w:rPr>
          <w:delText xml:space="preserve"> </w:delText>
        </w:r>
      </w:del>
      <w:r w:rsidR="007E798C" w:rsidRPr="00812511">
        <w:rPr>
          <w:rFonts w:ascii="Times New Roman" w:hAnsi="Times New Roman" w:cs="Times New Roman"/>
        </w:rPr>
        <w:t>typically</w:t>
      </w:r>
      <w:r w:rsidR="00E84061" w:rsidRPr="00812511">
        <w:rPr>
          <w:rFonts w:ascii="Times New Roman" w:hAnsi="Times New Roman" w:cs="Times New Roman"/>
        </w:rPr>
        <w:t xml:space="preserve"> </w:t>
      </w:r>
      <w:r w:rsidR="007358F5" w:rsidRPr="00812511">
        <w:rPr>
          <w:rFonts w:ascii="Times New Roman" w:hAnsi="Times New Roman" w:cs="Times New Roman"/>
        </w:rPr>
        <w:t>occur</w:t>
      </w:r>
      <w:r w:rsidR="00E84061" w:rsidRPr="00812511">
        <w:rPr>
          <w:rFonts w:ascii="Times New Roman" w:hAnsi="Times New Roman" w:cs="Times New Roman"/>
        </w:rPr>
        <w:t xml:space="preserve"> during the winter when insolation is insufficient to destroy their ambient stability</w:t>
      </w:r>
      <w:ins w:id="226" w:author="John Horel" w:date="2011-11-15T14:13:00Z">
        <w:r w:rsidR="00E64067" w:rsidRPr="00812511">
          <w:rPr>
            <w:rFonts w:ascii="Times New Roman" w:hAnsi="Times New Roman" w:cs="Times New Roman"/>
          </w:rPr>
          <w:t xml:space="preserve"> (</w:t>
        </w:r>
        <w:proofErr w:type="spellStart"/>
        <w:r w:rsidR="00E64067" w:rsidRPr="00812511">
          <w:rPr>
            <w:rFonts w:ascii="Times New Roman" w:hAnsi="Times New Roman" w:cs="Times New Roman"/>
          </w:rPr>
          <w:t>Wolyn</w:t>
        </w:r>
        <w:proofErr w:type="spellEnd"/>
        <w:r w:rsidR="00E64067" w:rsidRPr="00812511">
          <w:rPr>
            <w:rFonts w:ascii="Times New Roman" w:hAnsi="Times New Roman" w:cs="Times New Roman"/>
          </w:rPr>
          <w:t xml:space="preserve"> and McKee 1989; Reeves and </w:t>
        </w:r>
        <w:proofErr w:type="spellStart"/>
        <w:r w:rsidR="00E64067" w:rsidRPr="00812511">
          <w:rPr>
            <w:rFonts w:ascii="Times New Roman" w:hAnsi="Times New Roman" w:cs="Times New Roman"/>
          </w:rPr>
          <w:t>Stensrud</w:t>
        </w:r>
        <w:proofErr w:type="spellEnd"/>
        <w:r w:rsidR="00E64067" w:rsidRPr="00812511">
          <w:rPr>
            <w:rFonts w:ascii="Times New Roman" w:hAnsi="Times New Roman" w:cs="Times New Roman"/>
          </w:rPr>
          <w:t xml:space="preserve"> 2009; </w:t>
        </w:r>
        <w:proofErr w:type="spellStart"/>
        <w:r w:rsidR="00E64067" w:rsidRPr="00812511">
          <w:rPr>
            <w:rFonts w:ascii="Times New Roman" w:hAnsi="Times New Roman" w:cs="Times New Roman"/>
          </w:rPr>
          <w:t>Gillies</w:t>
        </w:r>
        <w:proofErr w:type="spellEnd"/>
        <w:r w:rsidR="00E64067" w:rsidRPr="00812511">
          <w:rPr>
            <w:rFonts w:ascii="Times New Roman" w:hAnsi="Times New Roman" w:cs="Times New Roman"/>
          </w:rPr>
          <w:t xml:space="preserve"> et al. 2010)</w:t>
        </w:r>
      </w:ins>
      <w:r w:rsidR="007E798C" w:rsidRPr="00812511">
        <w:rPr>
          <w:rFonts w:ascii="Times New Roman" w:hAnsi="Times New Roman" w:cs="Times New Roman"/>
        </w:rPr>
        <w:t>.</w:t>
      </w:r>
      <w:ins w:id="227" w:author="John Horel" w:date="2011-11-15T10:19:00Z">
        <w:r w:rsidR="00310ECE" w:rsidRPr="00812511">
          <w:rPr>
            <w:rFonts w:ascii="Times New Roman" w:hAnsi="Times New Roman" w:cs="Times New Roman"/>
          </w:rPr>
          <w:t xml:space="preserve"> T</w:t>
        </w:r>
      </w:ins>
      <w:ins w:id="228" w:author="John Horel" w:date="2011-11-15T10:07:00Z">
        <w:r w:rsidR="006025F3" w:rsidRPr="00812511">
          <w:rPr>
            <w:rFonts w:ascii="Times New Roman" w:hAnsi="Times New Roman" w:cs="Times New Roman"/>
          </w:rPr>
          <w:t>he</w:t>
        </w:r>
        <w:r w:rsidR="00BF4FA1" w:rsidRPr="00812511">
          <w:rPr>
            <w:rFonts w:ascii="Times New Roman" w:hAnsi="Times New Roman" w:cs="Times New Roman"/>
          </w:rPr>
          <w:t xml:space="preserve"> build-up of moisture </w:t>
        </w:r>
      </w:ins>
      <w:ins w:id="229" w:author="John Horel" w:date="2011-11-15T14:08:00Z">
        <w:r w:rsidR="00BF4FA1" w:rsidRPr="00812511">
          <w:rPr>
            <w:rFonts w:ascii="Times New Roman" w:hAnsi="Times New Roman" w:cs="Times New Roman"/>
          </w:rPr>
          <w:t xml:space="preserve">within a CAP </w:t>
        </w:r>
      </w:ins>
      <w:ins w:id="230" w:author="John Horel" w:date="2011-11-15T10:07:00Z">
        <w:r w:rsidR="006025F3" w:rsidRPr="00812511">
          <w:rPr>
            <w:rFonts w:ascii="Times New Roman" w:hAnsi="Times New Roman" w:cs="Times New Roman"/>
          </w:rPr>
          <w:t xml:space="preserve">may lead to the formation of </w:t>
        </w:r>
        <w:proofErr w:type="spellStart"/>
        <w:r w:rsidR="006025F3" w:rsidRPr="00812511">
          <w:rPr>
            <w:rFonts w:ascii="Times New Roman" w:hAnsi="Times New Roman" w:cs="Times New Roman"/>
          </w:rPr>
          <w:t>stratiform</w:t>
        </w:r>
        <w:proofErr w:type="spellEnd"/>
        <w:r w:rsidR="006025F3" w:rsidRPr="00812511">
          <w:rPr>
            <w:rFonts w:ascii="Times New Roman" w:hAnsi="Times New Roman" w:cs="Times New Roman"/>
          </w:rPr>
          <w:t xml:space="preserve"> clouds, fog, and light precipitation</w:t>
        </w:r>
      </w:ins>
      <w:ins w:id="231" w:author="John Horel" w:date="2011-11-15T10:23:00Z">
        <w:r w:rsidR="000C1BB8" w:rsidRPr="00812511">
          <w:rPr>
            <w:rFonts w:ascii="Times New Roman" w:hAnsi="Times New Roman" w:cs="Times New Roman"/>
          </w:rPr>
          <w:t xml:space="preserve"> </w:t>
        </w:r>
      </w:ins>
      <w:ins w:id="232" w:author="John Horel" w:date="2011-11-15T10:07:00Z">
        <w:r w:rsidR="006340F5" w:rsidRPr="00812511">
          <w:rPr>
            <w:rFonts w:ascii="Times New Roman" w:hAnsi="Times New Roman" w:cs="Times New Roman"/>
          </w:rPr>
          <w:t>adversely</w:t>
        </w:r>
      </w:ins>
      <w:ins w:id="233" w:author="John Horel" w:date="2011-11-15T10:31:00Z">
        <w:r w:rsidR="006340F5" w:rsidRPr="00812511">
          <w:rPr>
            <w:rFonts w:ascii="Times New Roman" w:hAnsi="Times New Roman" w:cs="Times New Roman"/>
          </w:rPr>
          <w:t xml:space="preserve"> affecting </w:t>
        </w:r>
      </w:ins>
      <w:ins w:id="234" w:author="John Horel" w:date="2011-11-15T10:07:00Z">
        <w:r w:rsidR="006025F3" w:rsidRPr="00812511">
          <w:rPr>
            <w:rFonts w:ascii="Times New Roman" w:hAnsi="Times New Roman" w:cs="Times New Roman"/>
          </w:rPr>
          <w:t>air and ground transportation</w:t>
        </w:r>
      </w:ins>
      <w:ins w:id="235" w:author="John Horel" w:date="2011-11-15T10:32:00Z">
        <w:r w:rsidR="006340F5" w:rsidRPr="00812511">
          <w:rPr>
            <w:rFonts w:ascii="Times New Roman" w:hAnsi="Times New Roman" w:cs="Times New Roman"/>
          </w:rPr>
          <w:t>.</w:t>
        </w:r>
      </w:ins>
      <w:ins w:id="236" w:author="John Horel" w:date="2011-11-15T10:07:00Z">
        <w:r w:rsidR="006025F3" w:rsidRPr="00812511">
          <w:rPr>
            <w:rFonts w:ascii="Times New Roman" w:hAnsi="Times New Roman" w:cs="Times New Roman"/>
          </w:rPr>
          <w:t xml:space="preserve"> </w:t>
        </w:r>
      </w:ins>
      <w:ins w:id="237" w:author="John Horel" w:date="2011-11-15T10:24:00Z">
        <w:r w:rsidR="006340F5" w:rsidRPr="00812511">
          <w:rPr>
            <w:rFonts w:ascii="Times New Roman" w:hAnsi="Times New Roman" w:cs="Times New Roman"/>
          </w:rPr>
          <w:t xml:space="preserve"> </w:t>
        </w:r>
      </w:ins>
      <w:ins w:id="238" w:author="John Horel" w:date="2011-11-15T13:56:00Z">
        <w:r w:rsidR="00AB4A49" w:rsidRPr="00812511">
          <w:rPr>
            <w:rFonts w:ascii="Times New Roman" w:hAnsi="Times New Roman" w:cs="Times New Roman"/>
          </w:rPr>
          <w:t>Such l</w:t>
        </w:r>
      </w:ins>
      <w:ins w:id="239" w:author="John Horel" w:date="2011-11-15T10:32:00Z">
        <w:r w:rsidR="006340F5" w:rsidRPr="00812511">
          <w:rPr>
            <w:rFonts w:ascii="Times New Roman" w:hAnsi="Times New Roman" w:cs="Times New Roman"/>
          </w:rPr>
          <w:t>ow</w:t>
        </w:r>
      </w:ins>
      <w:ins w:id="240" w:author="John Horel" w:date="2011-11-15T13:56:00Z">
        <w:r w:rsidR="00AB4A49" w:rsidRPr="00812511">
          <w:rPr>
            <w:rFonts w:ascii="Times New Roman" w:hAnsi="Times New Roman" w:cs="Times New Roman"/>
          </w:rPr>
          <w:t xml:space="preserve"> c</w:t>
        </w:r>
      </w:ins>
      <w:ins w:id="241" w:author="John Horel" w:date="2011-11-15T10:32:00Z">
        <w:r w:rsidR="006340F5" w:rsidRPr="00812511">
          <w:rPr>
            <w:rFonts w:ascii="Times New Roman" w:hAnsi="Times New Roman" w:cs="Times New Roman"/>
          </w:rPr>
          <w:t xml:space="preserve">louds may also </w:t>
        </w:r>
      </w:ins>
      <w:ins w:id="242" w:author="John Horel" w:date="2011-11-15T10:24:00Z">
        <w:r w:rsidR="000C1BB8" w:rsidRPr="00812511">
          <w:rPr>
            <w:rFonts w:ascii="Times New Roman" w:hAnsi="Times New Roman" w:cs="Times New Roman"/>
          </w:rPr>
          <w:t xml:space="preserve">help to </w:t>
        </w:r>
      </w:ins>
      <w:ins w:id="243" w:author="John Horel" w:date="2011-11-15T10:07:00Z">
        <w:r w:rsidR="006025F3" w:rsidRPr="00812511">
          <w:rPr>
            <w:rFonts w:ascii="Times New Roman" w:hAnsi="Times New Roman" w:cs="Times New Roman"/>
          </w:rPr>
          <w:t xml:space="preserve">prolong </w:t>
        </w:r>
      </w:ins>
      <w:ins w:id="244" w:author="John Horel" w:date="2011-11-15T10:32:00Z">
        <w:r w:rsidR="006340F5" w:rsidRPr="00812511">
          <w:rPr>
            <w:rFonts w:ascii="Times New Roman" w:hAnsi="Times New Roman" w:cs="Times New Roman"/>
          </w:rPr>
          <w:t>CAPs</w:t>
        </w:r>
      </w:ins>
      <w:ins w:id="245" w:author="John Horel" w:date="2011-11-15T10:07:00Z">
        <w:r w:rsidR="006025F3" w:rsidRPr="00812511">
          <w:rPr>
            <w:rFonts w:ascii="Times New Roman" w:hAnsi="Times New Roman" w:cs="Times New Roman"/>
          </w:rPr>
          <w:t xml:space="preserve"> by limiting solar heating at the surface and enhancing infra</w:t>
        </w:r>
        <w:r w:rsidR="00E64067" w:rsidRPr="00812511">
          <w:rPr>
            <w:rFonts w:ascii="Times New Roman" w:hAnsi="Times New Roman" w:cs="Times New Roman"/>
          </w:rPr>
          <w:t>red cooling from the cloud tops</w:t>
        </w:r>
      </w:ins>
      <w:ins w:id="246" w:author="John Horel" w:date="2011-11-15T13:57:00Z">
        <w:r w:rsidR="00AB4A49" w:rsidRPr="00812511">
          <w:rPr>
            <w:rFonts w:ascii="Times New Roman" w:hAnsi="Times New Roman" w:cs="Times New Roman"/>
          </w:rPr>
          <w:t xml:space="preserve"> </w:t>
        </w:r>
      </w:ins>
      <w:ins w:id="247" w:author="John Horel" w:date="2011-11-15T10:07:00Z">
        <w:r w:rsidR="006025F3" w:rsidRPr="00812511">
          <w:rPr>
            <w:rFonts w:ascii="Times New Roman" w:hAnsi="Times New Roman" w:cs="Times New Roman"/>
          </w:rPr>
          <w:t>(</w:t>
        </w:r>
        <w:proofErr w:type="spellStart"/>
        <w:r w:rsidR="006025F3" w:rsidRPr="00812511">
          <w:rPr>
            <w:rFonts w:ascii="Times New Roman" w:hAnsi="Times New Roman" w:cs="Times New Roman"/>
          </w:rPr>
          <w:t>Wolyn</w:t>
        </w:r>
        <w:proofErr w:type="spellEnd"/>
        <w:r w:rsidR="006025F3" w:rsidRPr="00812511">
          <w:rPr>
            <w:rFonts w:ascii="Times New Roman" w:hAnsi="Times New Roman" w:cs="Times New Roman"/>
          </w:rPr>
          <w:t xml:space="preserve"> and McKee 1989).</w:t>
        </w:r>
      </w:ins>
      <w:ins w:id="248" w:author="John Horel" w:date="2011-11-15T14:16:00Z">
        <w:r w:rsidR="00E64067" w:rsidRPr="00812511">
          <w:rPr>
            <w:rFonts w:ascii="Times New Roman" w:hAnsi="Times New Roman" w:cs="Times New Roman"/>
          </w:rPr>
          <w:t xml:space="preserve"> </w:t>
        </w:r>
      </w:ins>
    </w:p>
    <w:p w14:paraId="58DB9B2E" w14:textId="54C4308D" w:rsidR="000F1454" w:rsidRPr="00812511" w:rsidDel="000E4AAC" w:rsidRDefault="00F649CC">
      <w:pPr>
        <w:spacing w:line="480" w:lineRule="auto"/>
        <w:ind w:firstLine="720"/>
        <w:textAlignment w:val="baseline"/>
        <w:rPr>
          <w:del w:id="249" w:author="John Horel" w:date="2011-11-15T10:02:00Z"/>
          <w:rFonts w:ascii="Times New Roman" w:hAnsi="Times New Roman" w:cs="Times New Roman"/>
        </w:rPr>
        <w:pPrChange w:id="250" w:author="John Horel" w:date="2011-11-15T09:44:00Z">
          <w:pPr>
            <w:ind w:firstLine="720"/>
            <w:textAlignment w:val="baseline"/>
          </w:pPr>
        </w:pPrChange>
      </w:pPr>
      <w:del w:id="251" w:author="John Horel" w:date="2011-11-15T10:02:00Z">
        <w:r w:rsidRPr="00812511" w:rsidDel="000E4AAC">
          <w:rPr>
            <w:rFonts w:ascii="Times New Roman" w:hAnsi="Times New Roman" w:cs="Times New Roman"/>
          </w:rPr>
          <w:delText>When</w:delText>
        </w:r>
        <w:r w:rsidR="00333025" w:rsidRPr="00812511" w:rsidDel="000E4AAC">
          <w:rPr>
            <w:rFonts w:ascii="Times New Roman" w:hAnsi="Times New Roman" w:cs="Times New Roman"/>
            <w:i/>
          </w:rPr>
          <w:delText xml:space="preserve"> </w:delText>
        </w:r>
        <w:r w:rsidRPr="00812511" w:rsidDel="000E4AAC">
          <w:rPr>
            <w:rFonts w:ascii="Times New Roman" w:hAnsi="Times New Roman" w:cs="Times New Roman"/>
          </w:rPr>
          <w:delText>persistent</w:delText>
        </w:r>
        <w:r w:rsidR="00333025" w:rsidRPr="00812511" w:rsidDel="000E4AAC">
          <w:rPr>
            <w:rFonts w:ascii="Times New Roman" w:hAnsi="Times New Roman" w:cs="Times New Roman"/>
          </w:rPr>
          <w:delText xml:space="preserve"> CAPs</w:delText>
        </w:r>
        <w:r w:rsidR="00AA583A" w:rsidRPr="00812511" w:rsidDel="000E4AAC">
          <w:rPr>
            <w:rFonts w:ascii="Times New Roman" w:hAnsi="Times New Roman" w:cs="Times New Roman"/>
          </w:rPr>
          <w:delText xml:space="preserve"> </w:delText>
        </w:r>
        <w:r w:rsidR="00733A70" w:rsidRPr="00812511" w:rsidDel="000E4AAC">
          <w:rPr>
            <w:rFonts w:ascii="Times New Roman" w:hAnsi="Times New Roman" w:cs="Times New Roman"/>
          </w:rPr>
          <w:delText>occur</w:delText>
        </w:r>
        <w:r w:rsidR="00F2009D" w:rsidRPr="00812511" w:rsidDel="000E4AAC">
          <w:rPr>
            <w:rFonts w:ascii="Times New Roman" w:hAnsi="Times New Roman" w:cs="Times New Roman"/>
          </w:rPr>
          <w:delText xml:space="preserve"> </w:delText>
        </w:r>
        <w:r w:rsidR="008C3A18" w:rsidRPr="00812511" w:rsidDel="000E4AAC">
          <w:rPr>
            <w:rFonts w:ascii="Times New Roman" w:hAnsi="Times New Roman" w:cs="Times New Roman"/>
          </w:rPr>
          <w:delText>with</w:delText>
        </w:r>
        <w:r w:rsidR="00D60109" w:rsidRPr="00812511" w:rsidDel="000E4AAC">
          <w:rPr>
            <w:rFonts w:ascii="Times New Roman" w:hAnsi="Times New Roman" w:cs="Times New Roman"/>
          </w:rPr>
          <w:delText>in urbanized</w:delText>
        </w:r>
        <w:r w:rsidR="009574A2" w:rsidRPr="00812511" w:rsidDel="000E4AAC">
          <w:rPr>
            <w:rFonts w:ascii="Times New Roman" w:hAnsi="Times New Roman" w:cs="Times New Roman"/>
          </w:rPr>
          <w:delText xml:space="preserve"> </w:delText>
        </w:r>
        <w:r w:rsidR="00D60109" w:rsidRPr="00812511" w:rsidDel="000E4AAC">
          <w:rPr>
            <w:rFonts w:ascii="Times New Roman" w:hAnsi="Times New Roman" w:cs="Times New Roman"/>
          </w:rPr>
          <w:delText>basin</w:delText>
        </w:r>
        <w:r w:rsidR="009574A2" w:rsidRPr="00812511" w:rsidDel="000E4AAC">
          <w:rPr>
            <w:rFonts w:ascii="Times New Roman" w:hAnsi="Times New Roman" w:cs="Times New Roman"/>
          </w:rPr>
          <w:delText>s</w:delText>
        </w:r>
        <w:r w:rsidR="00F2009D" w:rsidRPr="00812511" w:rsidDel="000E4AAC">
          <w:rPr>
            <w:rFonts w:ascii="Times New Roman" w:hAnsi="Times New Roman" w:cs="Times New Roman"/>
          </w:rPr>
          <w:delText xml:space="preserve"> </w:delText>
        </w:r>
        <w:r w:rsidR="00E122B7" w:rsidRPr="00812511" w:rsidDel="000E4AAC">
          <w:rPr>
            <w:rFonts w:ascii="Times New Roman" w:hAnsi="Times New Roman" w:cs="Times New Roman"/>
          </w:rPr>
          <w:delText xml:space="preserve">the </w:delText>
        </w:r>
        <w:r w:rsidR="00D60109" w:rsidRPr="00812511" w:rsidDel="000E4AAC">
          <w:rPr>
            <w:rFonts w:ascii="Times New Roman" w:hAnsi="Times New Roman" w:cs="Times New Roman"/>
          </w:rPr>
          <w:delText>emissions</w:delText>
        </w:r>
        <w:r w:rsidR="00924E77" w:rsidRPr="00812511" w:rsidDel="000E4AAC">
          <w:rPr>
            <w:rFonts w:ascii="Times New Roman" w:hAnsi="Times New Roman" w:cs="Times New Roman"/>
          </w:rPr>
          <w:delText xml:space="preserve"> from </w:delText>
        </w:r>
        <w:r w:rsidR="00C1148F" w:rsidRPr="00812511" w:rsidDel="000E4AAC">
          <w:rPr>
            <w:rFonts w:ascii="Times New Roman" w:hAnsi="Times New Roman" w:cs="Times New Roman"/>
          </w:rPr>
          <w:delText>vehicles</w:delText>
        </w:r>
        <w:r w:rsidR="00924E77" w:rsidRPr="00812511" w:rsidDel="000E4AAC">
          <w:rPr>
            <w:rFonts w:ascii="Times New Roman" w:hAnsi="Times New Roman" w:cs="Times New Roman"/>
          </w:rPr>
          <w:delText>, home heating, and industrial sources</w:delText>
        </w:r>
        <w:r w:rsidR="00733A70" w:rsidRPr="00812511" w:rsidDel="000E4AAC">
          <w:rPr>
            <w:rFonts w:ascii="Times New Roman" w:hAnsi="Times New Roman" w:cs="Times New Roman"/>
          </w:rPr>
          <w:delText xml:space="preserve"> </w:delText>
        </w:r>
        <w:r w:rsidR="00C12D41" w:rsidRPr="00812511" w:rsidDel="000E4AAC">
          <w:rPr>
            <w:rFonts w:ascii="Times New Roman" w:hAnsi="Times New Roman" w:cs="Times New Roman"/>
          </w:rPr>
          <w:delText>accumulate</w:delText>
        </w:r>
        <w:r w:rsidR="00733A70" w:rsidRPr="00812511" w:rsidDel="000E4AAC">
          <w:rPr>
            <w:rFonts w:ascii="Times New Roman" w:hAnsi="Times New Roman" w:cs="Times New Roman"/>
          </w:rPr>
          <w:delText xml:space="preserve"> </w:delText>
        </w:r>
        <w:r w:rsidR="002E510F" w:rsidRPr="00812511" w:rsidDel="000E4AAC">
          <w:rPr>
            <w:rFonts w:ascii="Times New Roman" w:hAnsi="Times New Roman" w:cs="Times New Roman"/>
          </w:rPr>
          <w:delText xml:space="preserve">within the </w:delText>
        </w:r>
        <w:r w:rsidR="00333025" w:rsidRPr="00812511" w:rsidDel="000E4AAC">
          <w:rPr>
            <w:rFonts w:ascii="Times New Roman" w:hAnsi="Times New Roman" w:cs="Times New Roman"/>
          </w:rPr>
          <w:delText>sta</w:delText>
        </w:r>
        <w:r w:rsidR="00834BEC" w:rsidRPr="00812511" w:rsidDel="000E4AAC">
          <w:rPr>
            <w:rFonts w:ascii="Times New Roman" w:hAnsi="Times New Roman" w:cs="Times New Roman"/>
          </w:rPr>
          <w:delText>gnant</w:delText>
        </w:r>
        <w:r w:rsidR="002E510F" w:rsidRPr="00812511" w:rsidDel="000E4AAC">
          <w:rPr>
            <w:rFonts w:ascii="Times New Roman" w:hAnsi="Times New Roman" w:cs="Times New Roman"/>
          </w:rPr>
          <w:delText xml:space="preserve"> air</w:delText>
        </w:r>
        <w:r w:rsidR="005F34C0" w:rsidRPr="00812511" w:rsidDel="000E4AAC">
          <w:rPr>
            <w:rFonts w:ascii="Times New Roman" w:hAnsi="Times New Roman" w:cs="Times New Roman"/>
          </w:rPr>
          <w:delText xml:space="preserve"> and can</w:delText>
        </w:r>
        <w:r w:rsidR="00924E77" w:rsidRPr="00812511" w:rsidDel="000E4AAC">
          <w:rPr>
            <w:rFonts w:ascii="Times New Roman" w:hAnsi="Times New Roman" w:cs="Times New Roman"/>
          </w:rPr>
          <w:delText xml:space="preserve"> lead</w:delText>
        </w:r>
        <w:r w:rsidR="00E34AAE" w:rsidRPr="00812511" w:rsidDel="000E4AAC">
          <w:rPr>
            <w:rFonts w:ascii="Times New Roman" w:hAnsi="Times New Roman" w:cs="Times New Roman"/>
          </w:rPr>
          <w:delText xml:space="preserve"> </w:delText>
        </w:r>
        <w:r w:rsidR="005F34C0" w:rsidRPr="00812511" w:rsidDel="000E4AAC">
          <w:rPr>
            <w:rFonts w:ascii="Times New Roman" w:hAnsi="Times New Roman" w:cs="Times New Roman"/>
          </w:rPr>
          <w:delText xml:space="preserve">to hazardous air quality </w:delText>
        </w:r>
        <w:r w:rsidR="00924E77" w:rsidRPr="00812511" w:rsidDel="000E4AAC">
          <w:rPr>
            <w:rFonts w:ascii="Times New Roman" w:hAnsi="Times New Roman" w:cs="Times New Roman"/>
          </w:rPr>
          <w:delText>(Reddy et al. 1995; Malek et al. 2006; Pataki et al</w:delText>
        </w:r>
        <w:r w:rsidR="00F5256F" w:rsidRPr="00812511" w:rsidDel="000E4AAC">
          <w:rPr>
            <w:rFonts w:ascii="Times New Roman" w:hAnsi="Times New Roman" w:cs="Times New Roman"/>
          </w:rPr>
          <w:delText>.</w:delText>
        </w:r>
        <w:r w:rsidR="00924E77" w:rsidRPr="00812511" w:rsidDel="000E4AAC">
          <w:rPr>
            <w:rFonts w:ascii="Times New Roman" w:hAnsi="Times New Roman" w:cs="Times New Roman"/>
          </w:rPr>
          <w:delText xml:space="preserve"> 2005</w:delText>
        </w:r>
        <w:r w:rsidR="00F5256F" w:rsidRPr="00812511" w:rsidDel="000E4AAC">
          <w:rPr>
            <w:rFonts w:ascii="Times New Roman" w:hAnsi="Times New Roman" w:cs="Times New Roman"/>
          </w:rPr>
          <w:delText>,</w:delText>
        </w:r>
        <w:r w:rsidR="00924E77" w:rsidRPr="00812511" w:rsidDel="000E4AAC">
          <w:rPr>
            <w:rFonts w:ascii="Times New Roman" w:hAnsi="Times New Roman" w:cs="Times New Roman"/>
          </w:rPr>
          <w:delText xml:space="preserve"> 2006</w:delText>
        </w:r>
      </w:del>
      <w:del w:id="252" w:author="John Horel" w:date="2011-11-15T09:51:00Z">
        <w:r w:rsidR="00924E77" w:rsidRPr="00812511" w:rsidDel="00FD054D">
          <w:rPr>
            <w:rFonts w:ascii="Times New Roman" w:hAnsi="Times New Roman" w:cs="Times New Roman"/>
          </w:rPr>
          <w:delText>, See cover photo</w:delText>
        </w:r>
      </w:del>
      <w:del w:id="253" w:author="John Horel" w:date="2011-11-15T10:02:00Z">
        <w:r w:rsidR="00924E77" w:rsidRPr="00812511" w:rsidDel="000E4AAC">
          <w:rPr>
            <w:rFonts w:ascii="Times New Roman" w:hAnsi="Times New Roman" w:cs="Times New Roman"/>
          </w:rPr>
          <w:delText xml:space="preserve">). </w:delText>
        </w:r>
        <w:r w:rsidR="005F34C0" w:rsidRPr="00812511" w:rsidDel="000E4AAC">
          <w:rPr>
            <w:rFonts w:ascii="Times New Roman" w:hAnsi="Times New Roman" w:cs="Times New Roman"/>
          </w:rPr>
          <w:delText xml:space="preserve">Similarly, </w:delText>
        </w:r>
        <w:r w:rsidR="00834BEC" w:rsidRPr="00812511" w:rsidDel="000E4AAC">
          <w:rPr>
            <w:rFonts w:ascii="Times New Roman" w:hAnsi="Times New Roman" w:cs="Times New Roman"/>
          </w:rPr>
          <w:delText>the build-up of moisture</w:delText>
        </w:r>
        <w:r w:rsidR="00327C9A" w:rsidRPr="00812511" w:rsidDel="000E4AAC">
          <w:rPr>
            <w:rFonts w:ascii="Times New Roman" w:hAnsi="Times New Roman" w:cs="Times New Roman"/>
          </w:rPr>
          <w:delText xml:space="preserve"> </w:delText>
        </w:r>
      </w:del>
      <w:del w:id="254" w:author="John Horel" w:date="2011-11-15T09:52:00Z">
        <w:r w:rsidR="00327C9A" w:rsidRPr="00812511" w:rsidDel="000E4AAC">
          <w:rPr>
            <w:rFonts w:ascii="Times New Roman" w:hAnsi="Times New Roman" w:cs="Times New Roman"/>
          </w:rPr>
          <w:delText>with</w:delText>
        </w:r>
        <w:r w:rsidR="007F3893" w:rsidRPr="00812511" w:rsidDel="000E4AAC">
          <w:rPr>
            <w:rFonts w:ascii="Times New Roman" w:hAnsi="Times New Roman" w:cs="Times New Roman"/>
          </w:rPr>
          <w:delText>in</w:delText>
        </w:r>
        <w:r w:rsidR="00327C9A" w:rsidRPr="00812511" w:rsidDel="000E4AAC">
          <w:rPr>
            <w:rFonts w:ascii="Times New Roman" w:hAnsi="Times New Roman" w:cs="Times New Roman"/>
          </w:rPr>
          <w:delText xml:space="preserve"> </w:delText>
        </w:r>
      </w:del>
      <w:del w:id="255" w:author="John Horel" w:date="2011-11-15T10:02:00Z">
        <w:r w:rsidR="00327C9A" w:rsidRPr="00812511" w:rsidDel="000E4AAC">
          <w:rPr>
            <w:rFonts w:ascii="Times New Roman" w:hAnsi="Times New Roman" w:cs="Times New Roman"/>
          </w:rPr>
          <w:delText>an inversion</w:delText>
        </w:r>
        <w:r w:rsidR="00834BEC" w:rsidRPr="00812511" w:rsidDel="000E4AAC">
          <w:rPr>
            <w:rFonts w:ascii="Times New Roman" w:hAnsi="Times New Roman" w:cs="Times New Roman"/>
          </w:rPr>
          <w:delText>, coupled with cold temperatures, may lead</w:delText>
        </w:r>
        <w:r w:rsidR="005F34C0" w:rsidRPr="00812511" w:rsidDel="000E4AAC">
          <w:rPr>
            <w:rFonts w:ascii="Times New Roman" w:hAnsi="Times New Roman" w:cs="Times New Roman"/>
          </w:rPr>
          <w:delText xml:space="preserve"> to</w:delText>
        </w:r>
        <w:r w:rsidR="008C6A47" w:rsidRPr="00812511" w:rsidDel="000E4AAC">
          <w:rPr>
            <w:rFonts w:ascii="Times New Roman" w:hAnsi="Times New Roman" w:cs="Times New Roman"/>
          </w:rPr>
          <w:delText xml:space="preserve"> the formation of</w:delText>
        </w:r>
        <w:r w:rsidR="005F34C0" w:rsidRPr="00812511" w:rsidDel="000E4AAC">
          <w:rPr>
            <w:rFonts w:ascii="Times New Roman" w:hAnsi="Times New Roman" w:cs="Times New Roman"/>
          </w:rPr>
          <w:delText xml:space="preserve"> stratiform clouds</w:delText>
        </w:r>
        <w:r w:rsidR="007F6859" w:rsidRPr="00812511" w:rsidDel="000E4AAC">
          <w:rPr>
            <w:rFonts w:ascii="Times New Roman" w:hAnsi="Times New Roman" w:cs="Times New Roman"/>
          </w:rPr>
          <w:delText xml:space="preserve">, </w:delText>
        </w:r>
        <w:r w:rsidR="007F3893" w:rsidRPr="00812511" w:rsidDel="000E4AAC">
          <w:rPr>
            <w:rFonts w:ascii="Times New Roman" w:hAnsi="Times New Roman" w:cs="Times New Roman"/>
          </w:rPr>
          <w:delText>fog</w:delText>
        </w:r>
        <w:r w:rsidR="007F6859" w:rsidRPr="00812511" w:rsidDel="000E4AAC">
          <w:rPr>
            <w:rFonts w:ascii="Times New Roman" w:hAnsi="Times New Roman" w:cs="Times New Roman"/>
          </w:rPr>
          <w:delText>, and light precipitation</w:delText>
        </w:r>
        <w:r w:rsidR="00834BEC" w:rsidRPr="00812511" w:rsidDel="000E4AAC">
          <w:rPr>
            <w:rFonts w:ascii="Times New Roman" w:hAnsi="Times New Roman" w:cs="Times New Roman"/>
          </w:rPr>
          <w:delText xml:space="preserve">. </w:delText>
        </w:r>
        <w:r w:rsidR="008C6A47" w:rsidRPr="00812511" w:rsidDel="000E4AAC">
          <w:rPr>
            <w:rFonts w:ascii="Times New Roman" w:hAnsi="Times New Roman" w:cs="Times New Roman"/>
          </w:rPr>
          <w:delText xml:space="preserve">These </w:delText>
        </w:r>
        <w:r w:rsidR="00834BEC" w:rsidRPr="00812511" w:rsidDel="000E4AAC">
          <w:rPr>
            <w:rFonts w:ascii="Times New Roman" w:hAnsi="Times New Roman" w:cs="Times New Roman"/>
          </w:rPr>
          <w:delText>clouds not only adversely impact</w:delText>
        </w:r>
        <w:r w:rsidR="005F34C0" w:rsidRPr="00812511" w:rsidDel="000E4AAC">
          <w:rPr>
            <w:rFonts w:ascii="Times New Roman" w:hAnsi="Times New Roman" w:cs="Times New Roman"/>
          </w:rPr>
          <w:delText xml:space="preserve"> air and ground transportation</w:delText>
        </w:r>
        <w:r w:rsidR="00834BEC" w:rsidRPr="00812511" w:rsidDel="000E4AAC">
          <w:rPr>
            <w:rFonts w:ascii="Times New Roman" w:hAnsi="Times New Roman" w:cs="Times New Roman"/>
          </w:rPr>
          <w:delText xml:space="preserve"> but may also prolong the CAP by limiting solar heating</w:delText>
        </w:r>
        <w:r w:rsidR="007F6859" w:rsidRPr="00812511" w:rsidDel="000E4AAC">
          <w:rPr>
            <w:rFonts w:ascii="Times New Roman" w:hAnsi="Times New Roman" w:cs="Times New Roman"/>
          </w:rPr>
          <w:delText xml:space="preserve"> at the surface</w:delText>
        </w:r>
        <w:r w:rsidR="00834BEC" w:rsidRPr="00812511" w:rsidDel="000E4AAC">
          <w:rPr>
            <w:rFonts w:ascii="Times New Roman" w:hAnsi="Times New Roman" w:cs="Times New Roman"/>
          </w:rPr>
          <w:delText xml:space="preserve"> and enhancing infrared cooling </w:delText>
        </w:r>
        <w:r w:rsidR="007453EC" w:rsidRPr="00812511" w:rsidDel="000E4AAC">
          <w:rPr>
            <w:rFonts w:ascii="Times New Roman" w:hAnsi="Times New Roman" w:cs="Times New Roman"/>
          </w:rPr>
          <w:delText>from the</w:delText>
        </w:r>
        <w:r w:rsidR="00834BEC" w:rsidRPr="00812511" w:rsidDel="000E4AAC">
          <w:rPr>
            <w:rFonts w:ascii="Times New Roman" w:hAnsi="Times New Roman" w:cs="Times New Roman"/>
          </w:rPr>
          <w:delText xml:space="preserve"> cloud top</w:delText>
        </w:r>
        <w:r w:rsidR="007453EC" w:rsidRPr="00812511" w:rsidDel="000E4AAC">
          <w:rPr>
            <w:rFonts w:ascii="Times New Roman" w:hAnsi="Times New Roman" w:cs="Times New Roman"/>
          </w:rPr>
          <w:delText>s</w:delText>
        </w:r>
        <w:r w:rsidR="00834BEC" w:rsidRPr="00812511" w:rsidDel="000E4AAC">
          <w:rPr>
            <w:rFonts w:ascii="Times New Roman" w:hAnsi="Times New Roman" w:cs="Times New Roman"/>
          </w:rPr>
          <w:delText xml:space="preserve"> (Wolyn and Mc</w:delText>
        </w:r>
        <w:r w:rsidR="00106DB4" w:rsidRPr="00812511" w:rsidDel="000E4AAC">
          <w:rPr>
            <w:rFonts w:ascii="Times New Roman" w:hAnsi="Times New Roman" w:cs="Times New Roman"/>
          </w:rPr>
          <w:delText>K</w:delText>
        </w:r>
        <w:r w:rsidR="00834BEC" w:rsidRPr="00812511" w:rsidDel="000E4AAC">
          <w:rPr>
            <w:rFonts w:ascii="Times New Roman" w:hAnsi="Times New Roman" w:cs="Times New Roman"/>
          </w:rPr>
          <w:delText xml:space="preserve">ee 1989). </w:delText>
        </w:r>
      </w:del>
    </w:p>
    <w:p w14:paraId="7BDD16FD" w14:textId="6553EA12" w:rsidR="00F43CDE" w:rsidRPr="00812511" w:rsidDel="00E64067" w:rsidRDefault="006652E8">
      <w:pPr>
        <w:tabs>
          <w:tab w:val="left" w:pos="1080"/>
        </w:tabs>
        <w:spacing w:line="480" w:lineRule="auto"/>
        <w:ind w:firstLine="720"/>
        <w:textAlignment w:val="baseline"/>
        <w:rPr>
          <w:del w:id="256" w:author="John Horel" w:date="2011-11-15T14:15:00Z"/>
          <w:rFonts w:ascii="Times New Roman" w:hAnsi="Times New Roman" w:cs="Times New Roman"/>
        </w:rPr>
        <w:pPrChange w:id="257" w:author="John Horel" w:date="2011-11-15T09:44:00Z">
          <w:pPr>
            <w:tabs>
              <w:tab w:val="left" w:pos="1080"/>
            </w:tabs>
            <w:ind w:firstLine="720"/>
            <w:textAlignment w:val="baseline"/>
          </w:pPr>
        </w:pPrChange>
      </w:pPr>
      <w:del w:id="258" w:author="John Horel" w:date="2011-11-15T13:58:00Z">
        <w:r w:rsidRPr="00812511" w:rsidDel="00AB4A49">
          <w:rPr>
            <w:rFonts w:ascii="Times New Roman" w:hAnsi="Times New Roman" w:cs="Times New Roman"/>
          </w:rPr>
          <w:delText>Despite the</w:delText>
        </w:r>
        <w:r w:rsidR="00C12D41" w:rsidRPr="00812511" w:rsidDel="00AB4A49">
          <w:rPr>
            <w:rFonts w:ascii="Times New Roman" w:hAnsi="Times New Roman" w:cs="Times New Roman"/>
          </w:rPr>
          <w:delText>se</w:delText>
        </w:r>
        <w:r w:rsidRPr="00812511" w:rsidDel="00AB4A49">
          <w:rPr>
            <w:rFonts w:ascii="Times New Roman" w:hAnsi="Times New Roman" w:cs="Times New Roman"/>
          </w:rPr>
          <w:delText xml:space="preserve"> significant societal impacts, t</w:delText>
        </w:r>
      </w:del>
      <w:del w:id="259" w:author="John Horel" w:date="2011-11-15T14:15:00Z">
        <w:r w:rsidRPr="00812511" w:rsidDel="00E64067">
          <w:rPr>
            <w:rFonts w:ascii="Times New Roman" w:hAnsi="Times New Roman" w:cs="Times New Roman"/>
          </w:rPr>
          <w:delText>h</w:delText>
        </w:r>
        <w:r w:rsidR="00A4566E" w:rsidRPr="00812511" w:rsidDel="00E64067">
          <w:rPr>
            <w:rFonts w:ascii="Times New Roman" w:hAnsi="Times New Roman" w:cs="Times New Roman"/>
          </w:rPr>
          <w:delText>e mechanisms governing the life</w:delText>
        </w:r>
        <w:r w:rsidRPr="00812511" w:rsidDel="00E64067">
          <w:rPr>
            <w:rFonts w:ascii="Times New Roman" w:hAnsi="Times New Roman" w:cs="Times New Roman"/>
          </w:rPr>
          <w:delText xml:space="preserve">cycle of </w:delText>
        </w:r>
        <w:r w:rsidR="00F649CC" w:rsidRPr="00812511" w:rsidDel="00E64067">
          <w:rPr>
            <w:rFonts w:ascii="Times New Roman" w:hAnsi="Times New Roman" w:cs="Times New Roman"/>
          </w:rPr>
          <w:delText>persisten</w:delText>
        </w:r>
        <w:r w:rsidR="00B63355" w:rsidRPr="00812511" w:rsidDel="00E64067">
          <w:rPr>
            <w:rFonts w:ascii="Times New Roman" w:hAnsi="Times New Roman" w:cs="Times New Roman"/>
          </w:rPr>
          <w:delText>t</w:delText>
        </w:r>
        <w:r w:rsidRPr="00812511" w:rsidDel="00E64067">
          <w:rPr>
            <w:rFonts w:ascii="Times New Roman" w:hAnsi="Times New Roman" w:cs="Times New Roman"/>
          </w:rPr>
          <w:delText xml:space="preserve"> CAPs remain poorly understood</w:delText>
        </w:r>
      </w:del>
      <w:del w:id="260" w:author="John Horel" w:date="2011-11-15T13:58:00Z">
        <w:r w:rsidR="00C12D41" w:rsidRPr="00812511" w:rsidDel="00BF4FA1">
          <w:rPr>
            <w:rFonts w:ascii="Times New Roman" w:hAnsi="Times New Roman" w:cs="Times New Roman"/>
          </w:rPr>
          <w:delText xml:space="preserve"> and under-observed</w:delText>
        </w:r>
      </w:del>
      <w:del w:id="261" w:author="John Horel" w:date="2011-11-15T14:15:00Z">
        <w:r w:rsidRPr="00812511" w:rsidDel="00E64067">
          <w:rPr>
            <w:rFonts w:ascii="Times New Roman" w:hAnsi="Times New Roman" w:cs="Times New Roman"/>
          </w:rPr>
          <w:delText xml:space="preserve">. </w:delText>
        </w:r>
      </w:del>
      <w:del w:id="262" w:author="John Horel" w:date="2011-11-15T14:06:00Z">
        <w:r w:rsidR="007453EC" w:rsidRPr="00812511" w:rsidDel="00BF4FA1">
          <w:rPr>
            <w:rFonts w:ascii="Times New Roman" w:hAnsi="Times New Roman" w:cs="Times New Roman"/>
          </w:rPr>
          <w:delText xml:space="preserve">Most previous observational studies </w:delText>
        </w:r>
        <w:r w:rsidR="002D3703" w:rsidRPr="00812511" w:rsidDel="00BF4FA1">
          <w:rPr>
            <w:rFonts w:ascii="Times New Roman" w:hAnsi="Times New Roman" w:cs="Times New Roman"/>
          </w:rPr>
          <w:delText>(e.</w:delText>
        </w:r>
        <w:r w:rsidR="00C13E40" w:rsidRPr="00812511" w:rsidDel="00BF4FA1">
          <w:rPr>
            <w:rFonts w:ascii="Times New Roman" w:hAnsi="Times New Roman" w:cs="Times New Roman"/>
          </w:rPr>
          <w:delText>g.</w:delText>
        </w:r>
        <w:r w:rsidR="006B3A41" w:rsidRPr="00812511" w:rsidDel="00BF4FA1">
          <w:rPr>
            <w:rFonts w:ascii="Times New Roman" w:hAnsi="Times New Roman" w:cs="Times New Roman"/>
          </w:rPr>
          <w:delText xml:space="preserve"> PSEX, </w:delText>
        </w:r>
        <w:r w:rsidR="0012120B" w:rsidRPr="00812511" w:rsidDel="00BF4FA1">
          <w:rPr>
            <w:rFonts w:ascii="Times New Roman" w:hAnsi="Times New Roman" w:cs="Times New Roman"/>
          </w:rPr>
          <w:delText xml:space="preserve">VTMX, </w:delText>
        </w:r>
        <w:r w:rsidR="006B3A41" w:rsidRPr="00812511" w:rsidDel="00BF4FA1">
          <w:rPr>
            <w:rFonts w:ascii="Times New Roman" w:hAnsi="Times New Roman" w:cs="Times New Roman"/>
          </w:rPr>
          <w:delText>METCRAX, COLPEX</w:delText>
        </w:r>
        <w:r w:rsidR="002D3703" w:rsidRPr="00812511" w:rsidDel="00BF4FA1">
          <w:rPr>
            <w:rFonts w:ascii="Times New Roman" w:hAnsi="Times New Roman" w:cs="Times New Roman"/>
          </w:rPr>
          <w:delText xml:space="preserve">) </w:delText>
        </w:r>
        <w:r w:rsidR="00F77F58" w:rsidRPr="00812511" w:rsidDel="00BF4FA1">
          <w:rPr>
            <w:rFonts w:ascii="Times New Roman" w:hAnsi="Times New Roman" w:cs="Times New Roman"/>
          </w:rPr>
          <w:delText>primarily examine</w:delText>
        </w:r>
        <w:r w:rsidR="007453EC" w:rsidRPr="00812511" w:rsidDel="00BF4FA1">
          <w:rPr>
            <w:rFonts w:ascii="Times New Roman" w:hAnsi="Times New Roman" w:cs="Times New Roman"/>
          </w:rPr>
          <w:delText xml:space="preserve"> diurnal inversions</w:delText>
        </w:r>
        <w:r w:rsidR="001E75B9" w:rsidRPr="00812511" w:rsidDel="00BF4FA1">
          <w:rPr>
            <w:rFonts w:ascii="Times New Roman" w:hAnsi="Times New Roman" w:cs="Times New Roman"/>
          </w:rPr>
          <w:delText xml:space="preserve"> and do not</w:delText>
        </w:r>
        <w:r w:rsidR="007453EC" w:rsidRPr="00812511" w:rsidDel="00BF4FA1">
          <w:rPr>
            <w:rFonts w:ascii="Times New Roman" w:hAnsi="Times New Roman" w:cs="Times New Roman"/>
          </w:rPr>
          <w:delText xml:space="preserve"> extend their investigations to long</w:delText>
        </w:r>
        <w:r w:rsidR="002D3703" w:rsidRPr="00812511" w:rsidDel="00BF4FA1">
          <w:rPr>
            <w:rFonts w:ascii="Times New Roman" w:hAnsi="Times New Roman" w:cs="Times New Roman"/>
          </w:rPr>
          <w:delText>-</w:delText>
        </w:r>
        <w:r w:rsidR="007453EC" w:rsidRPr="00812511" w:rsidDel="00BF4FA1">
          <w:rPr>
            <w:rFonts w:ascii="Times New Roman" w:hAnsi="Times New Roman" w:cs="Times New Roman"/>
          </w:rPr>
          <w:delText xml:space="preserve">duration </w:delText>
        </w:r>
        <w:r w:rsidR="00F77F58" w:rsidRPr="00812511" w:rsidDel="00BF4FA1">
          <w:rPr>
            <w:rFonts w:ascii="Times New Roman" w:hAnsi="Times New Roman" w:cs="Times New Roman"/>
          </w:rPr>
          <w:delText>CAP</w:delText>
        </w:r>
        <w:r w:rsidR="00F5256F" w:rsidRPr="00812511" w:rsidDel="00BF4FA1">
          <w:rPr>
            <w:rFonts w:ascii="Times New Roman" w:hAnsi="Times New Roman" w:cs="Times New Roman"/>
          </w:rPr>
          <w:delText>s</w:delText>
        </w:r>
        <w:r w:rsidR="002D3703" w:rsidRPr="00812511" w:rsidDel="00BF4FA1">
          <w:rPr>
            <w:rFonts w:ascii="Times New Roman" w:hAnsi="Times New Roman" w:cs="Times New Roman"/>
          </w:rPr>
          <w:delText xml:space="preserve"> (</w:delText>
        </w:r>
      </w:del>
      <w:del w:id="263" w:author="John Horel" w:date="2011-11-15T14:02:00Z">
        <w:r w:rsidR="006B3A41" w:rsidRPr="00812511" w:rsidDel="00BF4FA1">
          <w:rPr>
            <w:rFonts w:ascii="Times New Roman" w:hAnsi="Times New Roman" w:cs="Times New Roman"/>
          </w:rPr>
          <w:delText>Clements et al. 2003</w:delText>
        </w:r>
      </w:del>
      <w:del w:id="264" w:author="John Horel" w:date="2011-11-15T14:06:00Z">
        <w:r w:rsidR="006B3A41" w:rsidRPr="00812511" w:rsidDel="00BF4FA1">
          <w:rPr>
            <w:rFonts w:ascii="Times New Roman" w:hAnsi="Times New Roman" w:cs="Times New Roman"/>
          </w:rPr>
          <w:delText>;</w:delText>
        </w:r>
      </w:del>
      <w:del w:id="265" w:author="John Horel" w:date="2011-11-15T14:02:00Z">
        <w:r w:rsidR="006B3A41" w:rsidRPr="00812511" w:rsidDel="00BF4FA1">
          <w:rPr>
            <w:rFonts w:ascii="Times New Roman" w:hAnsi="Times New Roman" w:cs="Times New Roman"/>
          </w:rPr>
          <w:delText xml:space="preserve"> </w:delText>
        </w:r>
        <w:r w:rsidR="0012120B" w:rsidRPr="00812511" w:rsidDel="00BF4FA1">
          <w:rPr>
            <w:rFonts w:ascii="Times New Roman" w:hAnsi="Times New Roman" w:cs="Times New Roman"/>
          </w:rPr>
          <w:delText xml:space="preserve">Doran et al. </w:delText>
        </w:r>
        <w:r w:rsidR="008C0BD5" w:rsidRPr="00812511" w:rsidDel="00BF4FA1">
          <w:rPr>
            <w:rFonts w:ascii="Times New Roman" w:hAnsi="Times New Roman" w:cs="Times New Roman"/>
          </w:rPr>
          <w:delText>2002</w:delText>
        </w:r>
      </w:del>
      <w:del w:id="266" w:author="John Horel" w:date="2011-11-15T14:06:00Z">
        <w:r w:rsidR="008C0BD5" w:rsidRPr="00812511" w:rsidDel="00BF4FA1">
          <w:rPr>
            <w:rFonts w:ascii="Times New Roman" w:hAnsi="Times New Roman" w:cs="Times New Roman"/>
          </w:rPr>
          <w:delText>;</w:delText>
        </w:r>
      </w:del>
      <w:del w:id="267" w:author="John Horel" w:date="2011-11-15T14:03:00Z">
        <w:r w:rsidR="008C0BD5" w:rsidRPr="00812511" w:rsidDel="00BF4FA1">
          <w:rPr>
            <w:rFonts w:ascii="Times New Roman" w:hAnsi="Times New Roman" w:cs="Times New Roman"/>
          </w:rPr>
          <w:delText xml:space="preserve"> </w:delText>
        </w:r>
        <w:r w:rsidR="006B3A41" w:rsidRPr="00812511" w:rsidDel="00BF4FA1">
          <w:rPr>
            <w:rFonts w:ascii="Times New Roman" w:hAnsi="Times New Roman" w:cs="Times New Roman"/>
          </w:rPr>
          <w:delText>Whiteman et al. 2008</w:delText>
        </w:r>
      </w:del>
      <w:del w:id="268" w:author="John Horel" w:date="2011-11-15T14:06:00Z">
        <w:r w:rsidR="006B3A41" w:rsidRPr="00812511" w:rsidDel="00BF4FA1">
          <w:rPr>
            <w:rFonts w:ascii="Times New Roman" w:hAnsi="Times New Roman" w:cs="Times New Roman"/>
          </w:rPr>
          <w:delText>; Price et al. 2011</w:delText>
        </w:r>
        <w:r w:rsidR="002D3703" w:rsidRPr="00812511" w:rsidDel="00BF4FA1">
          <w:rPr>
            <w:rFonts w:ascii="Times New Roman" w:hAnsi="Times New Roman" w:cs="Times New Roman"/>
          </w:rPr>
          <w:delText>)</w:delText>
        </w:r>
        <w:r w:rsidR="007453EC" w:rsidRPr="00812511" w:rsidDel="00BF4FA1">
          <w:rPr>
            <w:rFonts w:ascii="Times New Roman" w:hAnsi="Times New Roman" w:cs="Times New Roman"/>
          </w:rPr>
          <w:delText>.</w:delText>
        </w:r>
        <w:r w:rsidR="00F77F58" w:rsidRPr="00812511" w:rsidDel="00BF4FA1">
          <w:rPr>
            <w:rFonts w:ascii="Times New Roman" w:hAnsi="Times New Roman" w:cs="Times New Roman"/>
          </w:rPr>
          <w:delText xml:space="preserve"> </w:delText>
        </w:r>
      </w:del>
      <w:del w:id="269" w:author="John Horel" w:date="2011-11-15T14:15:00Z">
        <w:r w:rsidR="00F77F58" w:rsidRPr="00812511" w:rsidDel="00E64067">
          <w:rPr>
            <w:rFonts w:ascii="Times New Roman" w:hAnsi="Times New Roman" w:cs="Times New Roman"/>
          </w:rPr>
          <w:delText>Those studies that do address persistent inversions tend to be climatological in nature, establishing CAP frequency and the role of synoptic-scale weather in modulating their duration</w:delText>
        </w:r>
      </w:del>
      <w:del w:id="270" w:author="John Horel" w:date="2011-11-15T14:13:00Z">
        <w:r w:rsidR="00F77F58" w:rsidRPr="00812511" w:rsidDel="00E64067">
          <w:rPr>
            <w:rFonts w:ascii="Times New Roman" w:hAnsi="Times New Roman" w:cs="Times New Roman"/>
          </w:rPr>
          <w:delText xml:space="preserve"> (Wolyn and Mc</w:delText>
        </w:r>
        <w:r w:rsidR="00106DB4" w:rsidRPr="00812511" w:rsidDel="00E64067">
          <w:rPr>
            <w:rFonts w:ascii="Times New Roman" w:hAnsi="Times New Roman" w:cs="Times New Roman"/>
          </w:rPr>
          <w:delText>K</w:delText>
        </w:r>
        <w:r w:rsidR="00F77F58" w:rsidRPr="00812511" w:rsidDel="00E64067">
          <w:rPr>
            <w:rFonts w:ascii="Times New Roman" w:hAnsi="Times New Roman" w:cs="Times New Roman"/>
          </w:rPr>
          <w:delText>ee 1989; Reeves and Stensrud 2009; Gillies et al</w:delText>
        </w:r>
        <w:r w:rsidR="00C13E40" w:rsidRPr="00812511" w:rsidDel="00E64067">
          <w:rPr>
            <w:rFonts w:ascii="Times New Roman" w:hAnsi="Times New Roman" w:cs="Times New Roman"/>
          </w:rPr>
          <w:delText>.</w:delText>
        </w:r>
        <w:r w:rsidR="00F77F58" w:rsidRPr="00812511" w:rsidDel="00E64067">
          <w:rPr>
            <w:rFonts w:ascii="Times New Roman" w:hAnsi="Times New Roman" w:cs="Times New Roman"/>
          </w:rPr>
          <w:delText xml:space="preserve"> 2010)</w:delText>
        </w:r>
      </w:del>
      <w:del w:id="271" w:author="John Horel" w:date="2011-11-15T14:15:00Z">
        <w:r w:rsidR="00F77F58" w:rsidRPr="00812511" w:rsidDel="00E64067">
          <w:rPr>
            <w:rFonts w:ascii="Times New Roman" w:hAnsi="Times New Roman" w:cs="Times New Roman"/>
          </w:rPr>
          <w:delText xml:space="preserve">. Because </w:delText>
        </w:r>
        <w:r w:rsidR="00E6177E" w:rsidRPr="00812511" w:rsidDel="00E64067">
          <w:rPr>
            <w:rFonts w:ascii="Times New Roman" w:hAnsi="Times New Roman" w:cs="Times New Roman"/>
          </w:rPr>
          <w:delText xml:space="preserve">these </w:delText>
        </w:r>
        <w:r w:rsidR="00F77F58" w:rsidRPr="00812511" w:rsidDel="00E64067">
          <w:rPr>
            <w:rFonts w:ascii="Times New Roman" w:hAnsi="Times New Roman" w:cs="Times New Roman"/>
          </w:rPr>
          <w:delText>investigations</w:delText>
        </w:r>
        <w:r w:rsidR="00E6177E" w:rsidRPr="00812511" w:rsidDel="00E64067">
          <w:rPr>
            <w:rFonts w:ascii="Times New Roman" w:hAnsi="Times New Roman" w:cs="Times New Roman"/>
          </w:rPr>
          <w:delText xml:space="preserve"> </w:delText>
        </w:r>
        <w:r w:rsidR="00327C9A" w:rsidRPr="00812511" w:rsidDel="00E64067">
          <w:rPr>
            <w:rFonts w:ascii="Times New Roman" w:hAnsi="Times New Roman" w:cs="Times New Roman"/>
          </w:rPr>
          <w:delText xml:space="preserve">primarily </w:delText>
        </w:r>
        <w:r w:rsidR="00E6177E" w:rsidRPr="00812511" w:rsidDel="00E64067">
          <w:rPr>
            <w:rFonts w:ascii="Times New Roman" w:hAnsi="Times New Roman" w:cs="Times New Roman"/>
          </w:rPr>
          <w:delText xml:space="preserve">rely on data from the </w:delText>
        </w:r>
        <w:r w:rsidR="000A521C" w:rsidRPr="00812511" w:rsidDel="00E64067">
          <w:rPr>
            <w:rFonts w:ascii="Times New Roman" w:hAnsi="Times New Roman" w:cs="Times New Roman"/>
          </w:rPr>
          <w:delText xml:space="preserve">sparsely distributed </w:delText>
        </w:r>
        <w:r w:rsidR="00630BCA" w:rsidRPr="00812511" w:rsidDel="00E64067">
          <w:rPr>
            <w:rFonts w:ascii="Times New Roman" w:hAnsi="Times New Roman" w:cs="Times New Roman"/>
          </w:rPr>
          <w:delText>national weather service (NWS) upper-air</w:delText>
        </w:r>
        <w:r w:rsidR="00E6177E" w:rsidRPr="00812511" w:rsidDel="00E64067">
          <w:rPr>
            <w:rFonts w:ascii="Times New Roman" w:hAnsi="Times New Roman" w:cs="Times New Roman"/>
          </w:rPr>
          <w:delText xml:space="preserve"> network they </w:delText>
        </w:r>
        <w:r w:rsidR="00630BCA" w:rsidRPr="00812511" w:rsidDel="00E64067">
          <w:rPr>
            <w:rFonts w:ascii="Times New Roman" w:hAnsi="Times New Roman" w:cs="Times New Roman"/>
          </w:rPr>
          <w:delText>provide limited perspective</w:delText>
        </w:r>
        <w:r w:rsidR="00E6177E" w:rsidRPr="00812511" w:rsidDel="00E64067">
          <w:rPr>
            <w:rFonts w:ascii="Times New Roman" w:hAnsi="Times New Roman" w:cs="Times New Roman"/>
          </w:rPr>
          <w:delText xml:space="preserve"> on the multi-scale details of the underlying </w:delText>
        </w:r>
        <w:r w:rsidR="00630BCA" w:rsidRPr="00812511" w:rsidDel="00E64067">
          <w:rPr>
            <w:rFonts w:ascii="Times New Roman" w:hAnsi="Times New Roman" w:cs="Times New Roman"/>
          </w:rPr>
          <w:delText xml:space="preserve">CAP </w:delText>
        </w:r>
        <w:r w:rsidR="00E6177E" w:rsidRPr="00812511" w:rsidDel="00E64067">
          <w:rPr>
            <w:rFonts w:ascii="Times New Roman" w:hAnsi="Times New Roman" w:cs="Times New Roman"/>
          </w:rPr>
          <w:delText xml:space="preserve">physical processes. </w:delText>
        </w:r>
      </w:del>
    </w:p>
    <w:p w14:paraId="4F21318A" w14:textId="77777777" w:rsidR="00E64067" w:rsidRPr="00812511" w:rsidDel="00E64067" w:rsidRDefault="00970C7B" w:rsidP="00812511">
      <w:pPr>
        <w:spacing w:line="480" w:lineRule="auto"/>
        <w:ind w:firstLine="720"/>
        <w:textAlignment w:val="baseline"/>
        <w:rPr>
          <w:ins w:id="272" w:author="John Horel" w:date="2011-11-15T14:17:00Z"/>
          <w:rFonts w:ascii="Times New Roman" w:hAnsi="Times New Roman" w:cs="Times New Roman"/>
        </w:rPr>
      </w:pPr>
      <w:del w:id="273" w:author="John Horel" w:date="2011-11-15T14:16:00Z">
        <w:r w:rsidRPr="00812511" w:rsidDel="00E64067">
          <w:rPr>
            <w:rFonts w:ascii="Times New Roman" w:hAnsi="Times New Roman" w:cs="Times New Roman"/>
          </w:rPr>
          <w:delText xml:space="preserve">The most </w:delText>
        </w:r>
        <w:r w:rsidR="00F77F58" w:rsidRPr="00812511" w:rsidDel="00E64067">
          <w:rPr>
            <w:rFonts w:ascii="Times New Roman" w:hAnsi="Times New Roman" w:cs="Times New Roman"/>
          </w:rPr>
          <w:delText>detailed</w:delText>
        </w:r>
        <w:r w:rsidR="00E122B7" w:rsidRPr="00812511" w:rsidDel="00E64067">
          <w:rPr>
            <w:rFonts w:ascii="Times New Roman" w:hAnsi="Times New Roman" w:cs="Times New Roman"/>
          </w:rPr>
          <w:delText xml:space="preserve"> observations </w:delText>
        </w:r>
        <w:r w:rsidRPr="00812511" w:rsidDel="00E64067">
          <w:rPr>
            <w:rFonts w:ascii="Times New Roman" w:hAnsi="Times New Roman" w:cs="Times New Roman"/>
          </w:rPr>
          <w:delText>of</w:delText>
        </w:r>
        <w:r w:rsidR="001E75B9" w:rsidRPr="00812511" w:rsidDel="00E64067">
          <w:rPr>
            <w:rFonts w:ascii="Times New Roman" w:hAnsi="Times New Roman" w:cs="Times New Roman"/>
          </w:rPr>
          <w:delText xml:space="preserve"> persistent</w:delText>
        </w:r>
        <w:r w:rsidRPr="00812511" w:rsidDel="00E64067">
          <w:rPr>
            <w:rFonts w:ascii="Times New Roman" w:hAnsi="Times New Roman" w:cs="Times New Roman"/>
            <w:i/>
          </w:rPr>
          <w:delText xml:space="preserve"> </w:delText>
        </w:r>
        <w:r w:rsidRPr="00812511" w:rsidDel="00E64067">
          <w:rPr>
            <w:rFonts w:ascii="Times New Roman" w:hAnsi="Times New Roman" w:cs="Times New Roman"/>
          </w:rPr>
          <w:delText>CAPs originate from</w:delText>
        </w:r>
        <w:r w:rsidR="00F77F58" w:rsidRPr="00812511" w:rsidDel="00E64067">
          <w:rPr>
            <w:rFonts w:ascii="Times New Roman" w:hAnsi="Times New Roman" w:cs="Times New Roman"/>
          </w:rPr>
          <w:delText xml:space="preserve"> field</w:delText>
        </w:r>
        <w:r w:rsidRPr="00812511" w:rsidDel="00E64067">
          <w:rPr>
            <w:rFonts w:ascii="Times New Roman" w:hAnsi="Times New Roman" w:cs="Times New Roman"/>
          </w:rPr>
          <w:delText xml:space="preserve"> studies </w:delText>
        </w:r>
        <w:r w:rsidR="000D6B1D" w:rsidRPr="00812511" w:rsidDel="00E64067">
          <w:rPr>
            <w:rFonts w:ascii="Times New Roman" w:hAnsi="Times New Roman" w:cs="Times New Roman"/>
          </w:rPr>
          <w:delText xml:space="preserve">conducted </w:delText>
        </w:r>
        <w:r w:rsidRPr="00812511" w:rsidDel="00E64067">
          <w:rPr>
            <w:rFonts w:ascii="Times New Roman" w:hAnsi="Times New Roman" w:cs="Times New Roman"/>
          </w:rPr>
          <w:delText>within the</w:delText>
        </w:r>
        <w:r w:rsidR="007E5F41" w:rsidRPr="00812511" w:rsidDel="00E64067">
          <w:rPr>
            <w:rFonts w:ascii="Times New Roman" w:hAnsi="Times New Roman" w:cs="Times New Roman"/>
          </w:rPr>
          <w:delText xml:space="preserve"> Colorado Plateau (Whiteman et al</w:delText>
        </w:r>
        <w:r w:rsidR="00294B8E" w:rsidRPr="00812511" w:rsidDel="00E64067">
          <w:rPr>
            <w:rFonts w:ascii="Times New Roman" w:hAnsi="Times New Roman" w:cs="Times New Roman"/>
          </w:rPr>
          <w:delText>.</w:delText>
        </w:r>
        <w:r w:rsidR="007E5F41" w:rsidRPr="00812511" w:rsidDel="00E64067">
          <w:rPr>
            <w:rFonts w:ascii="Times New Roman" w:hAnsi="Times New Roman" w:cs="Times New Roman"/>
          </w:rPr>
          <w:delText xml:space="preserve"> 1999) and</w:delText>
        </w:r>
        <w:r w:rsidRPr="00812511" w:rsidDel="00E64067">
          <w:rPr>
            <w:rFonts w:ascii="Times New Roman" w:hAnsi="Times New Roman" w:cs="Times New Roman"/>
          </w:rPr>
          <w:delText xml:space="preserve"> Columbia River Basin (White</w:delText>
        </w:r>
        <w:r w:rsidR="00846DC3" w:rsidRPr="00812511" w:rsidDel="00E64067">
          <w:rPr>
            <w:rFonts w:ascii="Times New Roman" w:hAnsi="Times New Roman" w:cs="Times New Roman"/>
          </w:rPr>
          <w:delText>man et al</w:delText>
        </w:r>
        <w:r w:rsidR="00294B8E" w:rsidRPr="00812511" w:rsidDel="00E64067">
          <w:rPr>
            <w:rFonts w:ascii="Times New Roman" w:hAnsi="Times New Roman" w:cs="Times New Roman"/>
          </w:rPr>
          <w:delText>.</w:delText>
        </w:r>
        <w:r w:rsidR="00846DC3" w:rsidRPr="00812511" w:rsidDel="00E64067">
          <w:rPr>
            <w:rFonts w:ascii="Times New Roman" w:hAnsi="Times New Roman" w:cs="Times New Roman"/>
          </w:rPr>
          <w:delText xml:space="preserve"> 2001</w:delText>
        </w:r>
        <w:r w:rsidRPr="00812511" w:rsidDel="00E64067">
          <w:rPr>
            <w:rFonts w:ascii="Times New Roman" w:hAnsi="Times New Roman" w:cs="Times New Roman"/>
          </w:rPr>
          <w:delText>).</w:delText>
        </w:r>
        <w:r w:rsidR="00F609EC" w:rsidRPr="00812511" w:rsidDel="00E64067">
          <w:rPr>
            <w:rFonts w:ascii="Times New Roman" w:hAnsi="Times New Roman" w:cs="Times New Roman"/>
          </w:rPr>
          <w:delText xml:space="preserve"> </w:delText>
        </w:r>
        <w:r w:rsidR="00F53024" w:rsidRPr="00812511" w:rsidDel="00E64067">
          <w:rPr>
            <w:rFonts w:ascii="Times New Roman" w:hAnsi="Times New Roman" w:cs="Times New Roman"/>
          </w:rPr>
          <w:delText xml:space="preserve">For example, </w:delText>
        </w:r>
      </w:del>
    </w:p>
    <w:p w14:paraId="6BC7DB99" w14:textId="17E85E8E" w:rsidR="000F1454" w:rsidRPr="00812511" w:rsidDel="00D52A13" w:rsidRDefault="00F53024" w:rsidP="00E64067">
      <w:pPr>
        <w:spacing w:line="480" w:lineRule="auto"/>
        <w:ind w:firstLine="720"/>
        <w:textAlignment w:val="baseline"/>
        <w:rPr>
          <w:del w:id="274" w:author="John Horel" w:date="2011-11-15T14:19:00Z"/>
          <w:rFonts w:ascii="Times New Roman" w:hAnsi="Times New Roman" w:cs="Times New Roman"/>
        </w:rPr>
        <w:pPrChange w:id="275" w:author="John Horel" w:date="2011-11-15T14:17:00Z">
          <w:pPr>
            <w:tabs>
              <w:tab w:val="left" w:pos="1080"/>
            </w:tabs>
            <w:ind w:firstLine="720"/>
            <w:textAlignment w:val="baseline"/>
          </w:pPr>
        </w:pPrChange>
      </w:pPr>
      <w:moveFromRangeStart w:id="276" w:author="John Horel" w:date="2011-11-15T14:17:00Z" w:name="move309129982"/>
      <w:moveFrom w:id="277" w:author="John Horel" w:date="2011-11-15T14:17:00Z">
        <w:del w:id="278" w:author="John Horel" w:date="2011-11-15T14:19:00Z">
          <w:r w:rsidRPr="00812511" w:rsidDel="00D52A13">
            <w:rPr>
              <w:rFonts w:ascii="Times New Roman" w:hAnsi="Times New Roman" w:cs="Times New Roman"/>
            </w:rPr>
            <w:delText>Whiteman et al</w:delText>
          </w:r>
          <w:r w:rsidR="00294B8E" w:rsidRPr="00812511" w:rsidDel="00D52A13">
            <w:rPr>
              <w:rFonts w:ascii="Times New Roman" w:hAnsi="Times New Roman" w:cs="Times New Roman"/>
            </w:rPr>
            <w:delText>.</w:delText>
          </w:r>
          <w:r w:rsidRPr="00812511" w:rsidDel="00D52A13">
            <w:rPr>
              <w:rFonts w:ascii="Times New Roman" w:hAnsi="Times New Roman" w:cs="Times New Roman"/>
            </w:rPr>
            <w:delText xml:space="preserve"> (2001) use data collected during two multi-day inversions to illustrate that changes in CAP thermodynamic structure occur due to such wide ranging processes as synoptic-scale differential temperature advection, large-scale subsidence, latent heating, radiative flux divergence, local meso-scale flows, and boundary layer convection. </w:delText>
          </w:r>
          <w:r w:rsidR="001E75B9" w:rsidRPr="00812511" w:rsidDel="00D52A13">
            <w:rPr>
              <w:rFonts w:ascii="Times New Roman" w:hAnsi="Times New Roman" w:cs="Times New Roman"/>
            </w:rPr>
            <w:delText>A companion modeling study furth</w:delText>
          </w:r>
          <w:r w:rsidR="007F3893" w:rsidRPr="00812511" w:rsidDel="00D52A13">
            <w:rPr>
              <w:rFonts w:ascii="Times New Roman" w:hAnsi="Times New Roman" w:cs="Times New Roman"/>
            </w:rPr>
            <w:delText>er illustrate</w:delText>
          </w:r>
          <w:r w:rsidR="00651CEC" w:rsidRPr="00812511" w:rsidDel="00D52A13">
            <w:rPr>
              <w:rFonts w:ascii="Times New Roman" w:hAnsi="Times New Roman" w:cs="Times New Roman"/>
            </w:rPr>
            <w:delText>s</w:delText>
          </w:r>
          <w:r w:rsidR="007F3893" w:rsidRPr="00812511" w:rsidDel="00D52A13">
            <w:rPr>
              <w:rFonts w:ascii="Times New Roman" w:hAnsi="Times New Roman" w:cs="Times New Roman"/>
            </w:rPr>
            <w:delText xml:space="preserve"> the </w:delText>
          </w:r>
          <w:r w:rsidR="00327C9A" w:rsidRPr="00812511" w:rsidDel="00D52A13">
            <w:rPr>
              <w:rFonts w:ascii="Times New Roman" w:hAnsi="Times New Roman" w:cs="Times New Roman"/>
            </w:rPr>
            <w:delText>impacts</w:delText>
          </w:r>
          <w:r w:rsidR="001E75B9" w:rsidRPr="00812511" w:rsidDel="00D52A13">
            <w:rPr>
              <w:rFonts w:ascii="Times New Roman" w:hAnsi="Times New Roman" w:cs="Times New Roman"/>
            </w:rPr>
            <w:delText xml:space="preserve"> of these di</w:delText>
          </w:r>
          <w:r w:rsidR="007F3893" w:rsidRPr="00812511" w:rsidDel="00D52A13">
            <w:rPr>
              <w:rFonts w:ascii="Times New Roman" w:hAnsi="Times New Roman" w:cs="Times New Roman"/>
            </w:rPr>
            <w:delText>sparate</w:delText>
          </w:r>
          <w:r w:rsidR="001E75B9" w:rsidRPr="00812511" w:rsidDel="00D52A13">
            <w:rPr>
              <w:rFonts w:ascii="Times New Roman" w:hAnsi="Times New Roman" w:cs="Times New Roman"/>
            </w:rPr>
            <w:delText xml:space="preserve"> mechanisms</w:delText>
          </w:r>
          <w:r w:rsidR="00651CEC" w:rsidRPr="00812511" w:rsidDel="00D52A13">
            <w:rPr>
              <w:rFonts w:ascii="Times New Roman" w:hAnsi="Times New Roman" w:cs="Times New Roman"/>
            </w:rPr>
            <w:delText xml:space="preserve"> on the evolution </w:delText>
          </w:r>
          <w:r w:rsidR="003039D4" w:rsidRPr="00812511" w:rsidDel="00D52A13">
            <w:rPr>
              <w:rFonts w:ascii="Times New Roman" w:hAnsi="Times New Roman" w:cs="Times New Roman"/>
            </w:rPr>
            <w:delText xml:space="preserve">of </w:delText>
          </w:r>
          <w:r w:rsidR="00651CEC" w:rsidRPr="00812511" w:rsidDel="00D52A13">
            <w:rPr>
              <w:rFonts w:ascii="Times New Roman" w:hAnsi="Times New Roman" w:cs="Times New Roman"/>
            </w:rPr>
            <w:delText>CAPs</w:delText>
          </w:r>
          <w:r w:rsidR="001E75B9" w:rsidRPr="00812511" w:rsidDel="00D52A13">
            <w:rPr>
              <w:rFonts w:ascii="Times New Roman" w:hAnsi="Times New Roman" w:cs="Times New Roman"/>
            </w:rPr>
            <w:delText xml:space="preserve"> (Zhong et al. 2001). </w:delText>
          </w:r>
        </w:del>
      </w:moveFrom>
      <w:moveFromRangeEnd w:id="276"/>
      <w:del w:id="279" w:author="John Horel" w:date="2011-11-15T14:19:00Z">
        <w:r w:rsidR="001E75B9" w:rsidRPr="00812511" w:rsidDel="00D52A13">
          <w:rPr>
            <w:rFonts w:ascii="Times New Roman" w:hAnsi="Times New Roman" w:cs="Times New Roman"/>
          </w:rPr>
          <w:delText>However, because of limited observation</w:delText>
        </w:r>
        <w:r w:rsidR="003039D4" w:rsidRPr="00812511" w:rsidDel="00D52A13">
          <w:rPr>
            <w:rFonts w:ascii="Times New Roman" w:hAnsi="Times New Roman" w:cs="Times New Roman"/>
          </w:rPr>
          <w:delText>s</w:delText>
        </w:r>
        <w:r w:rsidR="001E75B9" w:rsidRPr="00812511" w:rsidDel="00D52A13">
          <w:rPr>
            <w:rFonts w:ascii="Times New Roman" w:hAnsi="Times New Roman" w:cs="Times New Roman"/>
          </w:rPr>
          <w:delText xml:space="preserve"> and a small sample of events it is </w:delText>
        </w:r>
        <w:r w:rsidR="003039D4" w:rsidRPr="00812511" w:rsidDel="00D52A13">
          <w:rPr>
            <w:rFonts w:ascii="Times New Roman" w:hAnsi="Times New Roman" w:cs="Times New Roman"/>
          </w:rPr>
          <w:delText>un</w:delText>
        </w:r>
        <w:r w:rsidR="001E75B9" w:rsidRPr="00812511" w:rsidDel="00D52A13">
          <w:rPr>
            <w:rFonts w:ascii="Times New Roman" w:hAnsi="Times New Roman" w:cs="Times New Roman"/>
          </w:rPr>
          <w:delText>clear how general these results are</w:delText>
        </w:r>
        <w:r w:rsidR="008F55A8" w:rsidRPr="00812511" w:rsidDel="00D52A13">
          <w:rPr>
            <w:rFonts w:ascii="Times New Roman" w:hAnsi="Times New Roman" w:cs="Times New Roman"/>
          </w:rPr>
          <w:delText xml:space="preserve">, or how well the complex physics were </w:delText>
        </w:r>
        <w:r w:rsidR="002A035A" w:rsidRPr="00812511" w:rsidDel="00D52A13">
          <w:rPr>
            <w:rFonts w:ascii="Times New Roman" w:hAnsi="Times New Roman" w:cs="Times New Roman"/>
          </w:rPr>
          <w:delText xml:space="preserve">handled by the </w:delText>
        </w:r>
        <w:r w:rsidR="003039D4" w:rsidRPr="00812511" w:rsidDel="00D52A13">
          <w:rPr>
            <w:rFonts w:ascii="Times New Roman" w:hAnsi="Times New Roman" w:cs="Times New Roman"/>
          </w:rPr>
          <w:delText>numerical simulations</w:delText>
        </w:r>
        <w:r w:rsidR="00D8250F" w:rsidRPr="00812511" w:rsidDel="00D52A13">
          <w:rPr>
            <w:rFonts w:ascii="Times New Roman" w:hAnsi="Times New Roman" w:cs="Times New Roman"/>
          </w:rPr>
          <w:delText>. T</w:delText>
        </w:r>
        <w:r w:rsidR="001E75B9" w:rsidRPr="00812511" w:rsidDel="00D52A13">
          <w:rPr>
            <w:rFonts w:ascii="Times New Roman" w:hAnsi="Times New Roman" w:cs="Times New Roman"/>
          </w:rPr>
          <w:delText xml:space="preserve">here remains a need for comprehensive observational studies with sufficient spatial and temporal sampling to adequately resolve the multi-scale nature </w:delText>
        </w:r>
        <w:r w:rsidR="00B63355" w:rsidRPr="00812511" w:rsidDel="00D52A13">
          <w:rPr>
            <w:rFonts w:ascii="Times New Roman" w:hAnsi="Times New Roman" w:cs="Times New Roman"/>
          </w:rPr>
          <w:delText>of the CAP lifecycle</w:delText>
        </w:r>
        <w:r w:rsidR="008B1EA2" w:rsidRPr="00812511" w:rsidDel="00D52A13">
          <w:rPr>
            <w:rFonts w:ascii="Times New Roman" w:hAnsi="Times New Roman" w:cs="Times New Roman"/>
          </w:rPr>
          <w:delText>.</w:delText>
        </w:r>
      </w:del>
    </w:p>
    <w:p w14:paraId="6D4067CD" w14:textId="47DB6C8E" w:rsidR="000F1454" w:rsidRPr="00812511" w:rsidRDefault="00D52A13">
      <w:pPr>
        <w:spacing w:line="480" w:lineRule="auto"/>
        <w:ind w:firstLine="720"/>
        <w:textAlignment w:val="baseline"/>
        <w:rPr>
          <w:rFonts w:ascii="Times New Roman" w:hAnsi="Times New Roman" w:cs="Times New Roman"/>
        </w:rPr>
        <w:pPrChange w:id="280" w:author="John Horel" w:date="2011-11-15T09:44:00Z">
          <w:pPr>
            <w:ind w:firstLine="720"/>
            <w:textAlignment w:val="baseline"/>
          </w:pPr>
        </w:pPrChange>
      </w:pPr>
      <w:ins w:id="281" w:author="John Horel" w:date="2011-11-15T14:21:00Z">
        <w:r w:rsidRPr="00812511">
          <w:rPr>
            <w:rFonts w:ascii="Times New Roman" w:hAnsi="Times New Roman" w:cs="Times New Roman"/>
          </w:rPr>
          <w:t xml:space="preserve">Parameterizations of sub-grid scale </w:t>
        </w:r>
      </w:ins>
      <w:ins w:id="282" w:author="John Horel" w:date="2011-11-15T14:22:00Z">
        <w:r w:rsidRPr="00812511">
          <w:rPr>
            <w:rFonts w:ascii="Times New Roman" w:hAnsi="Times New Roman" w:cs="Times New Roman"/>
          </w:rPr>
          <w:t>turbulent mixing of heat and momentum</w:t>
        </w:r>
      </w:ins>
      <w:ins w:id="283" w:author="John Horel" w:date="2011-11-15T14:21:00Z">
        <w:r w:rsidRPr="00812511">
          <w:rPr>
            <w:rFonts w:ascii="Times New Roman" w:hAnsi="Times New Roman" w:cs="Times New Roman"/>
          </w:rPr>
          <w:t xml:space="preserve"> in o</w:t>
        </w:r>
      </w:ins>
      <w:ins w:id="284" w:author="John Horel" w:date="2011-11-15T14:20:00Z">
        <w:r w:rsidRPr="00812511">
          <w:rPr>
            <w:rFonts w:ascii="Times New Roman" w:hAnsi="Times New Roman" w:cs="Times New Roman"/>
          </w:rPr>
          <w:t xml:space="preserve">perational numerical forecasts </w:t>
        </w:r>
      </w:ins>
      <w:moveToRangeStart w:id="285" w:author="John Horel" w:date="2011-11-15T14:23:00Z" w:name="move309130309"/>
      <w:moveTo w:id="286" w:author="John Horel" w:date="2011-11-15T14:23:00Z">
        <w:r w:rsidRPr="00812511">
          <w:rPr>
            <w:rFonts w:ascii="Times New Roman" w:hAnsi="Times New Roman" w:cs="Times New Roman"/>
          </w:rPr>
          <w:t xml:space="preserve">are known to perform poorly </w:t>
        </w:r>
      </w:moveTo>
      <w:ins w:id="287" w:author="John Horel" w:date="2011-11-15T14:25:00Z">
        <w:r w:rsidRPr="00812511">
          <w:rPr>
            <w:rFonts w:ascii="Times New Roman" w:hAnsi="Times New Roman" w:cs="Times New Roman"/>
          </w:rPr>
          <w:t>in</w:t>
        </w:r>
      </w:ins>
      <w:moveTo w:id="288" w:author="John Horel" w:date="2011-11-15T14:23:00Z">
        <w:del w:id="289" w:author="John Horel" w:date="2011-11-15T14:23:00Z">
          <w:r w:rsidRPr="00812511" w:rsidDel="00D52A13">
            <w:rPr>
              <w:rFonts w:ascii="Times New Roman" w:hAnsi="Times New Roman" w:cs="Times New Roman"/>
            </w:rPr>
            <w:delText>within</w:delText>
          </w:r>
        </w:del>
        <w:r w:rsidRPr="00812511">
          <w:rPr>
            <w:rFonts w:ascii="Times New Roman" w:hAnsi="Times New Roman" w:cs="Times New Roman"/>
          </w:rPr>
          <w:t xml:space="preserve"> strongly stable </w:t>
        </w:r>
      </w:moveTo>
      <w:ins w:id="290" w:author="John Horel" w:date="2011-11-15T14:23:00Z">
        <w:r w:rsidRPr="00812511">
          <w:rPr>
            <w:rFonts w:ascii="Times New Roman" w:hAnsi="Times New Roman" w:cs="Times New Roman"/>
          </w:rPr>
          <w:t xml:space="preserve">environments </w:t>
        </w:r>
      </w:ins>
      <w:moveTo w:id="291" w:author="John Horel" w:date="2011-11-15T14:23:00Z">
        <w:del w:id="292" w:author="John Horel" w:date="2011-11-15T14:23:00Z">
          <w:r w:rsidRPr="00812511" w:rsidDel="00D52A13">
            <w:rPr>
              <w:rFonts w:ascii="Times New Roman" w:hAnsi="Times New Roman" w:cs="Times New Roman"/>
            </w:rPr>
            <w:delText xml:space="preserve">conditions </w:delText>
          </w:r>
        </w:del>
        <w:r w:rsidRPr="00812511">
          <w:rPr>
            <w:rFonts w:ascii="Times New Roman" w:hAnsi="Times New Roman" w:cs="Times New Roman"/>
          </w:rPr>
          <w:t xml:space="preserve">(Fernando and Weil 2010; </w:t>
        </w:r>
        <w:proofErr w:type="spellStart"/>
        <w:r w:rsidRPr="00812511">
          <w:rPr>
            <w:rFonts w:ascii="Times New Roman" w:hAnsi="Times New Roman" w:cs="Times New Roman"/>
          </w:rPr>
          <w:t>Baklanov</w:t>
        </w:r>
        <w:proofErr w:type="spellEnd"/>
        <w:r w:rsidRPr="00812511">
          <w:rPr>
            <w:rFonts w:ascii="Times New Roman" w:hAnsi="Times New Roman" w:cs="Times New Roman"/>
          </w:rPr>
          <w:t xml:space="preserve"> et al. 2011; Baker et al. 2011)</w:t>
        </w:r>
      </w:moveTo>
      <w:moveToRangeEnd w:id="285"/>
      <w:ins w:id="293" w:author="John Horel" w:date="2011-11-15T14:23:00Z">
        <w:r w:rsidRPr="00812511">
          <w:rPr>
            <w:rFonts w:ascii="Times New Roman" w:hAnsi="Times New Roman" w:cs="Times New Roman"/>
          </w:rPr>
          <w:t xml:space="preserve">. </w:t>
        </w:r>
      </w:ins>
      <w:del w:id="294" w:author="John Horel" w:date="2011-11-15T14:19:00Z">
        <w:r w:rsidR="006652E8" w:rsidRPr="00812511" w:rsidDel="00D52A13">
          <w:rPr>
            <w:rFonts w:ascii="Times New Roman" w:hAnsi="Times New Roman" w:cs="Times New Roman"/>
          </w:rPr>
          <w:delText xml:space="preserve">In addition to </w:delText>
        </w:r>
        <w:r w:rsidR="00C45361" w:rsidRPr="00812511" w:rsidDel="00D52A13">
          <w:rPr>
            <w:rFonts w:ascii="Times New Roman" w:hAnsi="Times New Roman" w:cs="Times New Roman"/>
          </w:rPr>
          <w:delText>insufficient</w:delText>
        </w:r>
        <w:r w:rsidR="00C12D41" w:rsidRPr="00812511" w:rsidDel="00D52A13">
          <w:rPr>
            <w:rFonts w:ascii="Times New Roman" w:hAnsi="Times New Roman" w:cs="Times New Roman"/>
          </w:rPr>
          <w:delText xml:space="preserve"> </w:delText>
        </w:r>
        <w:r w:rsidR="006652E8" w:rsidRPr="00812511" w:rsidDel="00D52A13">
          <w:rPr>
            <w:rFonts w:ascii="Times New Roman" w:hAnsi="Times New Roman" w:cs="Times New Roman"/>
          </w:rPr>
          <w:delText>research</w:delText>
        </w:r>
        <w:r w:rsidR="00C45361" w:rsidRPr="00812511" w:rsidDel="00D52A13">
          <w:rPr>
            <w:rFonts w:ascii="Times New Roman" w:hAnsi="Times New Roman" w:cs="Times New Roman"/>
          </w:rPr>
          <w:delText xml:space="preserve"> observation</w:delText>
        </w:r>
        <w:r w:rsidR="00704C4F" w:rsidRPr="00812511" w:rsidDel="00D52A13">
          <w:rPr>
            <w:rFonts w:ascii="Times New Roman" w:hAnsi="Times New Roman" w:cs="Times New Roman"/>
          </w:rPr>
          <w:delText>s</w:delText>
        </w:r>
        <w:r w:rsidR="001E75B9" w:rsidRPr="00812511" w:rsidDel="00D52A13">
          <w:rPr>
            <w:rFonts w:ascii="Times New Roman" w:hAnsi="Times New Roman" w:cs="Times New Roman"/>
          </w:rPr>
          <w:delText xml:space="preserve">, </w:delText>
        </w:r>
      </w:del>
      <w:del w:id="295" w:author="John Horel" w:date="2011-11-15T14:21:00Z">
        <w:r w:rsidR="001E75B9" w:rsidRPr="00812511" w:rsidDel="00D52A13">
          <w:rPr>
            <w:rFonts w:ascii="Times New Roman" w:hAnsi="Times New Roman" w:cs="Times New Roman"/>
          </w:rPr>
          <w:delText xml:space="preserve">CAP evolution </w:delText>
        </w:r>
        <w:r w:rsidR="006652E8" w:rsidRPr="00812511" w:rsidDel="00D52A13">
          <w:rPr>
            <w:rFonts w:ascii="Times New Roman" w:hAnsi="Times New Roman" w:cs="Times New Roman"/>
          </w:rPr>
          <w:delText xml:space="preserve">remains </w:delText>
        </w:r>
        <w:r w:rsidR="00B56FBF" w:rsidRPr="00812511" w:rsidDel="00D52A13">
          <w:rPr>
            <w:rFonts w:ascii="Times New Roman" w:hAnsi="Times New Roman" w:cs="Times New Roman"/>
          </w:rPr>
          <w:delText xml:space="preserve">particularly difficult to </w:delText>
        </w:r>
        <w:r w:rsidR="00C45361" w:rsidRPr="00812511" w:rsidDel="00D52A13">
          <w:rPr>
            <w:rFonts w:ascii="Times New Roman" w:hAnsi="Times New Roman" w:cs="Times New Roman"/>
          </w:rPr>
          <w:delText>forecast</w:delText>
        </w:r>
        <w:r w:rsidR="006652E8" w:rsidRPr="00812511" w:rsidDel="00D52A13">
          <w:rPr>
            <w:rFonts w:ascii="Times New Roman" w:hAnsi="Times New Roman" w:cs="Times New Roman"/>
          </w:rPr>
          <w:delText xml:space="preserve">. </w:delText>
        </w:r>
        <w:r w:rsidR="00704C4F" w:rsidRPr="00812511" w:rsidDel="00D52A13">
          <w:rPr>
            <w:rFonts w:ascii="Times New Roman" w:hAnsi="Times New Roman" w:cs="Times New Roman"/>
          </w:rPr>
          <w:delText xml:space="preserve">The </w:delText>
        </w:r>
      </w:del>
      <w:del w:id="296" w:author="John Horel" w:date="2011-11-15T14:23:00Z">
        <w:r w:rsidR="00704C4F" w:rsidRPr="00812511" w:rsidDel="00D52A13">
          <w:rPr>
            <w:rFonts w:ascii="Times New Roman" w:hAnsi="Times New Roman" w:cs="Times New Roman"/>
          </w:rPr>
          <w:delText xml:space="preserve">coarse resolution of </w:delText>
        </w:r>
        <w:r w:rsidR="00327C9A" w:rsidRPr="00812511" w:rsidDel="00D52A13">
          <w:rPr>
            <w:rFonts w:ascii="Times New Roman" w:hAnsi="Times New Roman" w:cs="Times New Roman"/>
          </w:rPr>
          <w:delText>operational</w:delText>
        </w:r>
        <w:r w:rsidR="00704C4F" w:rsidRPr="00812511" w:rsidDel="00D52A13">
          <w:rPr>
            <w:rFonts w:ascii="Times New Roman" w:hAnsi="Times New Roman" w:cs="Times New Roman"/>
          </w:rPr>
          <w:delText xml:space="preserve"> </w:delText>
        </w:r>
        <w:r w:rsidR="006652E8" w:rsidRPr="00812511" w:rsidDel="00D52A13">
          <w:rPr>
            <w:rFonts w:ascii="Times New Roman" w:hAnsi="Times New Roman" w:cs="Times New Roman"/>
          </w:rPr>
          <w:delText>weather models</w:delText>
        </w:r>
        <w:r w:rsidR="001D4519" w:rsidRPr="00812511" w:rsidDel="00D52A13">
          <w:rPr>
            <w:rFonts w:ascii="Times New Roman" w:hAnsi="Times New Roman" w:cs="Times New Roman"/>
          </w:rPr>
          <w:delText xml:space="preserve"> precludes accurate representation of strong</w:delText>
        </w:r>
        <w:r w:rsidR="00B63355" w:rsidRPr="00812511" w:rsidDel="00D52A13">
          <w:rPr>
            <w:rFonts w:ascii="Times New Roman" w:hAnsi="Times New Roman" w:cs="Times New Roman"/>
          </w:rPr>
          <w:delText xml:space="preserve"> </w:delText>
        </w:r>
        <w:r w:rsidR="00AB67F9" w:rsidRPr="00812511" w:rsidDel="00D52A13">
          <w:rPr>
            <w:rFonts w:ascii="Times New Roman" w:hAnsi="Times New Roman" w:cs="Times New Roman"/>
          </w:rPr>
          <w:delText xml:space="preserve">vertical </w:delText>
        </w:r>
        <w:r w:rsidR="001D4519" w:rsidRPr="00812511" w:rsidDel="00D52A13">
          <w:rPr>
            <w:rFonts w:ascii="Times New Roman" w:hAnsi="Times New Roman" w:cs="Times New Roman"/>
          </w:rPr>
          <w:delText>gradients and</w:delText>
        </w:r>
        <w:r w:rsidR="006652E8" w:rsidRPr="00812511" w:rsidDel="00D52A13">
          <w:rPr>
            <w:rFonts w:ascii="Times New Roman" w:hAnsi="Times New Roman" w:cs="Times New Roman"/>
          </w:rPr>
          <w:delText xml:space="preserve"> </w:delText>
        </w:r>
        <w:r w:rsidR="00552E98" w:rsidRPr="00812511" w:rsidDel="00D52A13">
          <w:rPr>
            <w:rFonts w:ascii="Times New Roman" w:hAnsi="Times New Roman" w:cs="Times New Roman"/>
          </w:rPr>
          <w:delText>necessitates</w:delText>
        </w:r>
        <w:r w:rsidR="006652E8" w:rsidRPr="00812511" w:rsidDel="00D52A13">
          <w:rPr>
            <w:rFonts w:ascii="Times New Roman" w:hAnsi="Times New Roman" w:cs="Times New Roman"/>
          </w:rPr>
          <w:delText xml:space="preserve"> </w:delText>
        </w:r>
      </w:del>
      <w:del w:id="297" w:author="John Horel" w:date="2011-11-15T14:21:00Z">
        <w:r w:rsidR="00552E98" w:rsidRPr="00812511" w:rsidDel="00D52A13">
          <w:rPr>
            <w:rFonts w:ascii="Times New Roman" w:hAnsi="Times New Roman" w:cs="Times New Roman"/>
          </w:rPr>
          <w:delText>the parameterization</w:delText>
        </w:r>
        <w:r w:rsidR="006652E8" w:rsidRPr="00812511" w:rsidDel="00D52A13">
          <w:rPr>
            <w:rFonts w:ascii="Times New Roman" w:hAnsi="Times New Roman" w:cs="Times New Roman"/>
          </w:rPr>
          <w:delText xml:space="preserve"> of sub-grid scale processes</w:delText>
        </w:r>
        <w:r w:rsidR="00552E98" w:rsidRPr="00812511" w:rsidDel="00D52A13">
          <w:rPr>
            <w:rFonts w:ascii="Times New Roman" w:hAnsi="Times New Roman" w:cs="Times New Roman"/>
          </w:rPr>
          <w:delText xml:space="preserve">. </w:delText>
        </w:r>
      </w:del>
      <w:del w:id="298" w:author="John Horel" w:date="2011-11-15T14:23:00Z">
        <w:r w:rsidR="00552E98" w:rsidRPr="00812511" w:rsidDel="00D52A13">
          <w:rPr>
            <w:rFonts w:ascii="Times New Roman" w:hAnsi="Times New Roman" w:cs="Times New Roman"/>
          </w:rPr>
          <w:delText>These</w:delText>
        </w:r>
        <w:r w:rsidR="00D8250F" w:rsidRPr="00812511" w:rsidDel="00D52A13">
          <w:rPr>
            <w:rFonts w:ascii="Times New Roman" w:hAnsi="Times New Roman" w:cs="Times New Roman"/>
          </w:rPr>
          <w:delText xml:space="preserve"> parameterizations</w:delText>
        </w:r>
        <w:r w:rsidR="00327C9A" w:rsidRPr="00812511" w:rsidDel="00D52A13">
          <w:rPr>
            <w:rFonts w:ascii="Times New Roman" w:hAnsi="Times New Roman" w:cs="Times New Roman"/>
          </w:rPr>
          <w:delText>, such as those for</w:delText>
        </w:r>
      </w:del>
      <w:del w:id="299" w:author="John Horel" w:date="2011-11-15T14:22:00Z">
        <w:r w:rsidR="00327C9A" w:rsidRPr="00812511" w:rsidDel="00D52A13">
          <w:rPr>
            <w:rFonts w:ascii="Times New Roman" w:hAnsi="Times New Roman" w:cs="Times New Roman"/>
          </w:rPr>
          <w:delText xml:space="preserve"> the turbulent mixing of heat and momentum</w:delText>
        </w:r>
      </w:del>
      <w:del w:id="300" w:author="John Horel" w:date="2011-11-15T14:23:00Z">
        <w:r w:rsidR="00327C9A" w:rsidRPr="00812511" w:rsidDel="00D52A13">
          <w:rPr>
            <w:rFonts w:ascii="Times New Roman" w:hAnsi="Times New Roman" w:cs="Times New Roman"/>
          </w:rPr>
          <w:delText>,</w:delText>
        </w:r>
      </w:del>
      <w:moveFromRangeStart w:id="301" w:author="John Horel" w:date="2011-11-15T14:23:00Z" w:name="move309130309"/>
      <w:moveFrom w:id="302" w:author="John Horel" w:date="2011-11-15T14:23:00Z">
        <w:del w:id="303" w:author="John Horel" w:date="2011-11-15T14:23:00Z">
          <w:r w:rsidR="006652E8" w:rsidRPr="00812511" w:rsidDel="00D52A13">
            <w:rPr>
              <w:rFonts w:ascii="Times New Roman" w:hAnsi="Times New Roman" w:cs="Times New Roman"/>
            </w:rPr>
            <w:delText xml:space="preserve"> are known to</w:delText>
          </w:r>
          <w:r w:rsidR="00552E98" w:rsidRPr="00812511" w:rsidDel="00D52A13">
            <w:rPr>
              <w:rFonts w:ascii="Times New Roman" w:hAnsi="Times New Roman" w:cs="Times New Roman"/>
            </w:rPr>
            <w:delText xml:space="preserve"> </w:delText>
          </w:r>
          <w:r w:rsidR="00651CEC" w:rsidRPr="00812511" w:rsidDel="00D52A13">
            <w:rPr>
              <w:rFonts w:ascii="Times New Roman" w:hAnsi="Times New Roman" w:cs="Times New Roman"/>
            </w:rPr>
            <w:delText>perform poorly</w:delText>
          </w:r>
          <w:r w:rsidR="006652E8" w:rsidRPr="00812511" w:rsidDel="00D52A13">
            <w:rPr>
              <w:rFonts w:ascii="Times New Roman" w:hAnsi="Times New Roman" w:cs="Times New Roman"/>
            </w:rPr>
            <w:delText xml:space="preserve"> </w:delText>
          </w:r>
          <w:r w:rsidR="00C13E40" w:rsidRPr="00812511" w:rsidDel="00D52A13">
            <w:rPr>
              <w:rFonts w:ascii="Times New Roman" w:hAnsi="Times New Roman" w:cs="Times New Roman"/>
            </w:rPr>
            <w:delText xml:space="preserve">within </w:delText>
          </w:r>
          <w:r w:rsidR="00651CEC" w:rsidRPr="00812511" w:rsidDel="00D52A13">
            <w:rPr>
              <w:rFonts w:ascii="Times New Roman" w:hAnsi="Times New Roman" w:cs="Times New Roman"/>
            </w:rPr>
            <w:delText xml:space="preserve">strongly stable conditions </w:delText>
          </w:r>
          <w:r w:rsidR="006652E8" w:rsidRPr="00812511" w:rsidDel="00D52A13">
            <w:rPr>
              <w:rFonts w:ascii="Times New Roman" w:hAnsi="Times New Roman" w:cs="Times New Roman"/>
            </w:rPr>
            <w:delText>(Fern</w:delText>
          </w:r>
          <w:r w:rsidR="000A521C" w:rsidRPr="00812511" w:rsidDel="00D52A13">
            <w:rPr>
              <w:rFonts w:ascii="Times New Roman" w:hAnsi="Times New Roman" w:cs="Times New Roman"/>
            </w:rPr>
            <w:delText>an</w:delText>
          </w:r>
          <w:r w:rsidR="002A035A" w:rsidRPr="00812511" w:rsidDel="00D52A13">
            <w:rPr>
              <w:rFonts w:ascii="Times New Roman" w:hAnsi="Times New Roman" w:cs="Times New Roman"/>
            </w:rPr>
            <w:delText>d</w:delText>
          </w:r>
          <w:r w:rsidR="000A521C" w:rsidRPr="00812511" w:rsidDel="00D52A13">
            <w:rPr>
              <w:rFonts w:ascii="Times New Roman" w:hAnsi="Times New Roman" w:cs="Times New Roman"/>
            </w:rPr>
            <w:delText>o and Weil 2010; Baklanov et a</w:delText>
          </w:r>
          <w:r w:rsidR="006652E8" w:rsidRPr="00812511" w:rsidDel="00D52A13">
            <w:rPr>
              <w:rFonts w:ascii="Times New Roman" w:hAnsi="Times New Roman" w:cs="Times New Roman"/>
            </w:rPr>
            <w:delText>l</w:delText>
          </w:r>
          <w:r w:rsidR="000A521C" w:rsidRPr="00812511" w:rsidDel="00D52A13">
            <w:rPr>
              <w:rFonts w:ascii="Times New Roman" w:hAnsi="Times New Roman" w:cs="Times New Roman"/>
            </w:rPr>
            <w:delText>.</w:delText>
          </w:r>
          <w:r w:rsidR="006652E8" w:rsidRPr="00812511" w:rsidDel="00D52A13">
            <w:rPr>
              <w:rFonts w:ascii="Times New Roman" w:hAnsi="Times New Roman" w:cs="Times New Roman"/>
            </w:rPr>
            <w:delText xml:space="preserve"> 2011</w:delText>
          </w:r>
          <w:r w:rsidR="00172145" w:rsidRPr="00812511" w:rsidDel="00D52A13">
            <w:rPr>
              <w:rFonts w:ascii="Times New Roman" w:hAnsi="Times New Roman" w:cs="Times New Roman"/>
            </w:rPr>
            <w:delText>; Baker et al. 2011</w:delText>
          </w:r>
          <w:r w:rsidR="00552E98" w:rsidRPr="00812511" w:rsidDel="00D52A13">
            <w:rPr>
              <w:rFonts w:ascii="Times New Roman" w:hAnsi="Times New Roman" w:cs="Times New Roman"/>
            </w:rPr>
            <w:delText>)</w:delText>
          </w:r>
        </w:del>
      </w:moveFrom>
      <w:moveFromRangeEnd w:id="301"/>
      <w:del w:id="304" w:author="John Horel" w:date="2011-11-15T14:23:00Z">
        <w:r w:rsidR="00552E98" w:rsidRPr="00812511" w:rsidDel="00D52A13">
          <w:rPr>
            <w:rFonts w:ascii="Times New Roman" w:hAnsi="Times New Roman" w:cs="Times New Roman"/>
          </w:rPr>
          <w:delText xml:space="preserve">. </w:delText>
        </w:r>
      </w:del>
      <w:r w:rsidR="001D4519" w:rsidRPr="00812511">
        <w:rPr>
          <w:rFonts w:ascii="Times New Roman" w:hAnsi="Times New Roman" w:cs="Times New Roman"/>
        </w:rPr>
        <w:t>As a result</w:t>
      </w:r>
      <w:r w:rsidR="00294B8E" w:rsidRPr="00812511">
        <w:rPr>
          <w:rFonts w:ascii="Times New Roman" w:hAnsi="Times New Roman" w:cs="Times New Roman"/>
        </w:rPr>
        <w:t>,</w:t>
      </w:r>
      <w:r w:rsidR="001D4519" w:rsidRPr="00812511">
        <w:rPr>
          <w:rFonts w:ascii="Times New Roman" w:hAnsi="Times New Roman" w:cs="Times New Roman"/>
        </w:rPr>
        <w:t xml:space="preserve"> model </w:t>
      </w:r>
      <w:ins w:id="305" w:author="John Horel" w:date="2011-11-15T14:23:00Z">
        <w:r w:rsidRPr="00812511">
          <w:rPr>
            <w:rFonts w:ascii="Times New Roman" w:hAnsi="Times New Roman" w:cs="Times New Roman"/>
          </w:rPr>
          <w:t xml:space="preserve">forecasts </w:t>
        </w:r>
      </w:ins>
      <w:del w:id="306" w:author="John Horel" w:date="2011-11-15T14:23:00Z">
        <w:r w:rsidR="001D4519" w:rsidRPr="00812511" w:rsidDel="00D52A13">
          <w:rPr>
            <w:rFonts w:ascii="Times New Roman" w:hAnsi="Times New Roman" w:cs="Times New Roman"/>
          </w:rPr>
          <w:delText xml:space="preserve">projections </w:delText>
        </w:r>
      </w:del>
      <w:r w:rsidR="001D4519" w:rsidRPr="00812511">
        <w:rPr>
          <w:rFonts w:ascii="Times New Roman" w:hAnsi="Times New Roman" w:cs="Times New Roman"/>
        </w:rPr>
        <w:t>for CAP strength and duration are seldom accurate</w:t>
      </w:r>
      <w:r w:rsidR="008C0BD5" w:rsidRPr="00812511">
        <w:rPr>
          <w:rFonts w:ascii="Times New Roman" w:hAnsi="Times New Roman" w:cs="Times New Roman"/>
        </w:rPr>
        <w:t xml:space="preserve"> (Reeves et al. 2011)</w:t>
      </w:r>
      <w:ins w:id="307" w:author="John Horel" w:date="2011-11-15T14:25:00Z">
        <w:r w:rsidRPr="00812511">
          <w:rPr>
            <w:rFonts w:ascii="Times New Roman" w:hAnsi="Times New Roman" w:cs="Times New Roman"/>
          </w:rPr>
          <w:t>. For example</w:t>
        </w:r>
      </w:ins>
      <w:del w:id="308" w:author="John Horel" w:date="2011-11-15T14:24:00Z">
        <w:r w:rsidR="001D4519" w:rsidRPr="00812511" w:rsidDel="00D52A13">
          <w:rPr>
            <w:rFonts w:ascii="Times New Roman" w:hAnsi="Times New Roman" w:cs="Times New Roman"/>
          </w:rPr>
          <w:delText>. For example</w:delText>
        </w:r>
      </w:del>
      <w:r w:rsidR="001D4519" w:rsidRPr="00812511">
        <w:rPr>
          <w:rFonts w:ascii="Times New Roman" w:hAnsi="Times New Roman" w:cs="Times New Roman"/>
        </w:rPr>
        <w:t xml:space="preserve">, </w:t>
      </w:r>
      <w:r w:rsidR="006652E8" w:rsidRPr="00812511">
        <w:rPr>
          <w:rFonts w:ascii="Times New Roman" w:hAnsi="Times New Roman" w:cs="Times New Roman"/>
        </w:rPr>
        <w:t xml:space="preserve">a model </w:t>
      </w:r>
      <w:r w:rsidR="00651CEC" w:rsidRPr="00812511">
        <w:rPr>
          <w:rFonts w:ascii="Times New Roman" w:hAnsi="Times New Roman" w:cs="Times New Roman"/>
        </w:rPr>
        <w:t xml:space="preserve">forecast </w:t>
      </w:r>
      <w:r w:rsidR="006652E8" w:rsidRPr="00812511">
        <w:rPr>
          <w:rFonts w:ascii="Times New Roman" w:hAnsi="Times New Roman" w:cs="Times New Roman"/>
        </w:rPr>
        <w:t xml:space="preserve">in which the initialized </w:t>
      </w:r>
      <w:r w:rsidR="000D6B1D" w:rsidRPr="00812511">
        <w:rPr>
          <w:rFonts w:ascii="Times New Roman" w:hAnsi="Times New Roman" w:cs="Times New Roman"/>
        </w:rPr>
        <w:t>CAP</w:t>
      </w:r>
      <w:r w:rsidR="006652E8" w:rsidRPr="00812511">
        <w:rPr>
          <w:rFonts w:ascii="Times New Roman" w:hAnsi="Times New Roman" w:cs="Times New Roman"/>
        </w:rPr>
        <w:t xml:space="preserve"> is </w:t>
      </w:r>
      <w:r w:rsidR="00327C9A" w:rsidRPr="00812511">
        <w:rPr>
          <w:rFonts w:ascii="Times New Roman" w:hAnsi="Times New Roman" w:cs="Times New Roman"/>
        </w:rPr>
        <w:t>poorly resolved</w:t>
      </w:r>
      <w:r w:rsidR="006652E8" w:rsidRPr="00812511">
        <w:rPr>
          <w:rFonts w:ascii="Times New Roman" w:hAnsi="Times New Roman" w:cs="Times New Roman"/>
        </w:rPr>
        <w:t xml:space="preserve"> may indicate the complete removal of the inversion during the passage of a weak storm, whereas </w:t>
      </w:r>
      <w:del w:id="309" w:author="John Horel" w:date="2011-11-15T14:24:00Z">
        <w:r w:rsidR="006652E8" w:rsidRPr="00812511" w:rsidDel="00D52A13">
          <w:rPr>
            <w:rFonts w:ascii="Times New Roman" w:hAnsi="Times New Roman" w:cs="Times New Roman"/>
          </w:rPr>
          <w:delText xml:space="preserve">in reality </w:delText>
        </w:r>
      </w:del>
      <w:ins w:id="310" w:author="John Horel" w:date="2011-11-15T14:25:00Z">
        <w:r w:rsidRPr="00812511">
          <w:rPr>
            <w:rFonts w:ascii="Times New Roman" w:hAnsi="Times New Roman" w:cs="Times New Roman"/>
          </w:rPr>
          <w:t xml:space="preserve">it </w:t>
        </w:r>
      </w:ins>
      <w:del w:id="311" w:author="John Horel" w:date="2011-11-15T14:25:00Z">
        <w:r w:rsidR="006652E8" w:rsidRPr="00812511" w:rsidDel="00D52A13">
          <w:rPr>
            <w:rFonts w:ascii="Times New Roman" w:hAnsi="Times New Roman" w:cs="Times New Roman"/>
          </w:rPr>
          <w:delText xml:space="preserve">the </w:delText>
        </w:r>
        <w:r w:rsidR="000D6B1D" w:rsidRPr="00812511" w:rsidDel="00D52A13">
          <w:rPr>
            <w:rFonts w:ascii="Times New Roman" w:hAnsi="Times New Roman" w:cs="Times New Roman"/>
          </w:rPr>
          <w:delText>inversion</w:delText>
        </w:r>
        <w:r w:rsidR="00C12D41" w:rsidRPr="00812511" w:rsidDel="00D52A13">
          <w:rPr>
            <w:rFonts w:ascii="Times New Roman" w:hAnsi="Times New Roman" w:cs="Times New Roman"/>
          </w:rPr>
          <w:delText xml:space="preserve"> </w:delText>
        </w:r>
      </w:del>
      <w:ins w:id="312" w:author="John Horel" w:date="2011-11-15T14:24:00Z">
        <w:r w:rsidRPr="00812511">
          <w:rPr>
            <w:rFonts w:ascii="Times New Roman" w:hAnsi="Times New Roman" w:cs="Times New Roman"/>
          </w:rPr>
          <w:t>may</w:t>
        </w:r>
      </w:ins>
      <w:del w:id="313" w:author="John Horel" w:date="2011-11-15T14:24:00Z">
        <w:r w:rsidR="000A521C" w:rsidRPr="00812511" w:rsidDel="00D52A13">
          <w:rPr>
            <w:rFonts w:ascii="Times New Roman" w:hAnsi="Times New Roman" w:cs="Times New Roman"/>
          </w:rPr>
          <w:delText>will</w:delText>
        </w:r>
      </w:del>
      <w:r w:rsidR="00C12D41" w:rsidRPr="00812511">
        <w:rPr>
          <w:rFonts w:ascii="Times New Roman" w:hAnsi="Times New Roman" w:cs="Times New Roman"/>
        </w:rPr>
        <w:t xml:space="preserve"> remain in place for many </w:t>
      </w:r>
      <w:r w:rsidR="006652E8" w:rsidRPr="00812511">
        <w:rPr>
          <w:rFonts w:ascii="Times New Roman" w:hAnsi="Times New Roman" w:cs="Times New Roman"/>
        </w:rPr>
        <w:t>more days until a more substanti</w:t>
      </w:r>
      <w:ins w:id="314" w:author="John Horel" w:date="2011-11-15T14:25:00Z">
        <w:r w:rsidRPr="00812511">
          <w:rPr>
            <w:rFonts w:ascii="Times New Roman" w:hAnsi="Times New Roman" w:cs="Times New Roman"/>
          </w:rPr>
          <w:t>ve</w:t>
        </w:r>
      </w:ins>
      <w:del w:id="315" w:author="John Horel" w:date="2011-11-15T14:25:00Z">
        <w:r w:rsidR="006652E8" w:rsidRPr="00812511" w:rsidDel="00D52A13">
          <w:rPr>
            <w:rFonts w:ascii="Times New Roman" w:hAnsi="Times New Roman" w:cs="Times New Roman"/>
          </w:rPr>
          <w:delText>al</w:delText>
        </w:r>
      </w:del>
      <w:r w:rsidR="006652E8" w:rsidRPr="00812511">
        <w:rPr>
          <w:rFonts w:ascii="Times New Roman" w:hAnsi="Times New Roman" w:cs="Times New Roman"/>
        </w:rPr>
        <w:t xml:space="preserve"> storm arrives. </w:t>
      </w:r>
      <w:ins w:id="316" w:author="John Horel" w:date="2011-11-15T14:31:00Z">
        <w:r w:rsidR="00EC168D" w:rsidRPr="00812511">
          <w:rPr>
            <w:rFonts w:ascii="Times New Roman" w:hAnsi="Times New Roman" w:cs="Times New Roman"/>
          </w:rPr>
          <w:t xml:space="preserve">Steps to mitigate health </w:t>
        </w:r>
      </w:ins>
      <w:ins w:id="317" w:author="John Horel" w:date="2011-11-15T14:33:00Z">
        <w:r w:rsidR="00EC168D" w:rsidRPr="00812511">
          <w:rPr>
            <w:rFonts w:ascii="Times New Roman" w:hAnsi="Times New Roman" w:cs="Times New Roman"/>
          </w:rPr>
          <w:t xml:space="preserve">impacts </w:t>
        </w:r>
      </w:ins>
      <w:ins w:id="318" w:author="John Horel" w:date="2011-11-15T14:31:00Z">
        <w:r w:rsidR="00EC168D" w:rsidRPr="00812511">
          <w:rPr>
            <w:rFonts w:ascii="Times New Roman" w:hAnsi="Times New Roman" w:cs="Times New Roman"/>
          </w:rPr>
          <w:t>during CAPs (e.g.,</w:t>
        </w:r>
      </w:ins>
      <w:ins w:id="319" w:author="John Horel" w:date="2011-11-15T14:33:00Z">
        <w:r w:rsidR="00EC168D" w:rsidRPr="00812511">
          <w:rPr>
            <w:rFonts w:ascii="Times New Roman" w:hAnsi="Times New Roman" w:cs="Times New Roman"/>
          </w:rPr>
          <w:t xml:space="preserve"> encouraging</w:t>
        </w:r>
      </w:ins>
      <w:ins w:id="320" w:author="John Horel" w:date="2011-11-15T14:31:00Z">
        <w:r w:rsidR="00EC168D" w:rsidRPr="00812511">
          <w:rPr>
            <w:rFonts w:ascii="Times New Roman" w:hAnsi="Times New Roman" w:cs="Times New Roman"/>
          </w:rPr>
          <w:t xml:space="preserve"> reduced driving</w:t>
        </w:r>
      </w:ins>
      <w:ins w:id="321" w:author="John Horel" w:date="2011-11-15T14:33:00Z">
        <w:r w:rsidR="00EC168D" w:rsidRPr="00812511">
          <w:rPr>
            <w:rFonts w:ascii="Times New Roman" w:hAnsi="Times New Roman" w:cs="Times New Roman"/>
          </w:rPr>
          <w:t xml:space="preserve"> or</w:t>
        </w:r>
      </w:ins>
      <w:ins w:id="322" w:author="John Horel" w:date="2011-11-15T14:31:00Z">
        <w:r w:rsidR="00EC168D" w:rsidRPr="00812511">
          <w:rPr>
            <w:rFonts w:ascii="Times New Roman" w:hAnsi="Times New Roman" w:cs="Times New Roman"/>
          </w:rPr>
          <w:t xml:space="preserve"> curtailing industrial sources of particulates)</w:t>
        </w:r>
      </w:ins>
      <w:ins w:id="323" w:author="John Horel" w:date="2011-11-15T14:34:00Z">
        <w:r w:rsidR="00EC168D" w:rsidRPr="00812511">
          <w:rPr>
            <w:rFonts w:ascii="Times New Roman" w:hAnsi="Times New Roman" w:cs="Times New Roman"/>
          </w:rPr>
          <w:t xml:space="preserve"> can be affected by such forecast errors. </w:t>
        </w:r>
      </w:ins>
      <w:del w:id="324" w:author="John Horel" w:date="2011-11-15T14:26:00Z">
        <w:r w:rsidR="006652E8" w:rsidRPr="00812511" w:rsidDel="00D52A13">
          <w:rPr>
            <w:rFonts w:ascii="Times New Roman" w:hAnsi="Times New Roman" w:cs="Times New Roman"/>
          </w:rPr>
          <w:delText>T</w:delText>
        </w:r>
      </w:del>
      <w:del w:id="325" w:author="John Horel" w:date="2011-11-15T14:35:00Z">
        <w:r w:rsidR="006652E8" w:rsidRPr="00812511" w:rsidDel="00EC168D">
          <w:rPr>
            <w:rFonts w:ascii="Times New Roman" w:hAnsi="Times New Roman" w:cs="Times New Roman"/>
          </w:rPr>
          <w:delText xml:space="preserve">he resulting forecast errors not only </w:delText>
        </w:r>
      </w:del>
      <w:del w:id="326" w:author="John Horel" w:date="2011-11-15T14:25:00Z">
        <w:r w:rsidR="006652E8" w:rsidRPr="00812511" w:rsidDel="00D52A13">
          <w:rPr>
            <w:rFonts w:ascii="Times New Roman" w:hAnsi="Times New Roman" w:cs="Times New Roman"/>
          </w:rPr>
          <w:delText>impa</w:delText>
        </w:r>
      </w:del>
      <w:del w:id="327" w:author="John Horel" w:date="2011-11-15T14:35:00Z">
        <w:r w:rsidR="006652E8" w:rsidRPr="00812511" w:rsidDel="00EC168D">
          <w:rPr>
            <w:rFonts w:ascii="Times New Roman" w:hAnsi="Times New Roman" w:cs="Times New Roman"/>
          </w:rPr>
          <w:delText>ct projections for gene</w:delText>
        </w:r>
        <w:r w:rsidR="00D8250F" w:rsidRPr="00812511" w:rsidDel="00EC168D">
          <w:rPr>
            <w:rFonts w:ascii="Times New Roman" w:hAnsi="Times New Roman" w:cs="Times New Roman"/>
          </w:rPr>
          <w:delText xml:space="preserve">ral meteorological conditions </w:delText>
        </w:r>
        <w:r w:rsidR="006652E8" w:rsidRPr="00812511" w:rsidDel="00EC168D">
          <w:rPr>
            <w:rFonts w:ascii="Times New Roman" w:hAnsi="Times New Roman" w:cs="Times New Roman"/>
          </w:rPr>
          <w:delText xml:space="preserve">but </w:delText>
        </w:r>
        <w:r w:rsidR="000A521C" w:rsidRPr="00812511" w:rsidDel="00EC168D">
          <w:rPr>
            <w:rFonts w:ascii="Times New Roman" w:hAnsi="Times New Roman" w:cs="Times New Roman"/>
          </w:rPr>
          <w:delText xml:space="preserve">also </w:delText>
        </w:r>
        <w:r w:rsidR="006652E8" w:rsidRPr="00812511" w:rsidDel="00EC168D">
          <w:rPr>
            <w:rFonts w:ascii="Times New Roman" w:hAnsi="Times New Roman" w:cs="Times New Roman"/>
          </w:rPr>
          <w:delText xml:space="preserve">significantly impede prognoses for air quality. </w:delText>
        </w:r>
      </w:del>
    </w:p>
    <w:p w14:paraId="5ADB20FA" w14:textId="4130046C" w:rsidR="000F1454" w:rsidRPr="00812511" w:rsidRDefault="00EC168D">
      <w:pPr>
        <w:spacing w:line="480" w:lineRule="auto"/>
        <w:ind w:firstLine="720"/>
        <w:textAlignment w:val="baseline"/>
        <w:rPr>
          <w:ins w:id="328" w:author="John Horel" w:date="2011-11-15T14:36:00Z"/>
          <w:rFonts w:ascii="Times New Roman" w:hAnsi="Times New Roman" w:cs="Times New Roman"/>
        </w:rPr>
        <w:pPrChange w:id="329" w:author="John Horel" w:date="2011-11-15T09:44:00Z">
          <w:pPr>
            <w:ind w:firstLine="720"/>
            <w:textAlignment w:val="baseline"/>
          </w:pPr>
        </w:pPrChange>
      </w:pPr>
      <w:ins w:id="330" w:author="John Horel" w:date="2011-11-15T14:37:00Z">
        <w:r w:rsidRPr="00812511">
          <w:rPr>
            <w:rFonts w:ascii="Times New Roman" w:hAnsi="Times New Roman" w:cs="Times New Roman"/>
          </w:rPr>
          <w:t>A three-year research program funded by the National Science Foundation</w:t>
        </w:r>
        <w:r w:rsidRPr="00812511" w:rsidDel="00EC168D">
          <w:rPr>
            <w:rFonts w:ascii="Times New Roman" w:hAnsi="Times New Roman" w:cs="Times New Roman"/>
          </w:rPr>
          <w:t xml:space="preserve"> </w:t>
        </w:r>
      </w:ins>
      <w:ins w:id="331" w:author="John Horel" w:date="2011-11-15T14:38:00Z">
        <w:r w:rsidRPr="00812511">
          <w:rPr>
            <w:rFonts w:ascii="Times New Roman" w:hAnsi="Times New Roman" w:cs="Times New Roman"/>
          </w:rPr>
          <w:t xml:space="preserve">is focused on </w:t>
        </w:r>
      </w:ins>
      <w:del w:id="332" w:author="John Horel" w:date="2011-11-15T14:37:00Z">
        <w:r w:rsidR="005C325A" w:rsidRPr="00812511" w:rsidDel="00EC168D">
          <w:rPr>
            <w:rFonts w:ascii="Times New Roman" w:hAnsi="Times New Roman" w:cs="Times New Roman"/>
          </w:rPr>
          <w:delText>T</w:delText>
        </w:r>
      </w:del>
      <w:del w:id="333" w:author="John Horel" w:date="2011-11-15T14:38:00Z">
        <w:r w:rsidR="005C325A" w:rsidRPr="00812511" w:rsidDel="00EC168D">
          <w:rPr>
            <w:rFonts w:ascii="Times New Roman" w:hAnsi="Times New Roman" w:cs="Times New Roman"/>
          </w:rPr>
          <w:delText>he need</w:delText>
        </w:r>
      </w:del>
      <w:r w:rsidR="005C325A" w:rsidRPr="00812511">
        <w:rPr>
          <w:rFonts w:ascii="Times New Roman" w:hAnsi="Times New Roman" w:cs="Times New Roman"/>
        </w:rPr>
        <w:t xml:space="preserve"> </w:t>
      </w:r>
      <w:del w:id="334" w:author="John Horel" w:date="2011-11-15T14:39:00Z">
        <w:r w:rsidR="005C325A" w:rsidRPr="00812511" w:rsidDel="00CA1A6C">
          <w:rPr>
            <w:rFonts w:ascii="Times New Roman" w:hAnsi="Times New Roman" w:cs="Times New Roman"/>
          </w:rPr>
          <w:delText xml:space="preserve">for </w:delText>
        </w:r>
      </w:del>
      <w:del w:id="335" w:author="John Horel" w:date="2011-11-15T14:36:00Z">
        <w:r w:rsidR="005C325A" w:rsidRPr="00812511" w:rsidDel="00EC168D">
          <w:rPr>
            <w:rFonts w:ascii="Times New Roman" w:hAnsi="Times New Roman" w:cs="Times New Roman"/>
          </w:rPr>
          <w:delText xml:space="preserve">new </w:delText>
        </w:r>
      </w:del>
      <w:del w:id="336" w:author="John Horel" w:date="2011-11-15T14:39:00Z">
        <w:r w:rsidR="005C325A" w:rsidRPr="00812511" w:rsidDel="00CA1A6C">
          <w:rPr>
            <w:rFonts w:ascii="Times New Roman" w:hAnsi="Times New Roman" w:cs="Times New Roman"/>
          </w:rPr>
          <w:delText xml:space="preserve">observational and numerical modeling research </w:delText>
        </w:r>
      </w:del>
      <w:ins w:id="337" w:author="John Horel" w:date="2011-11-15T14:39:00Z">
        <w:r w:rsidR="00CA1A6C" w:rsidRPr="00812511">
          <w:rPr>
            <w:rFonts w:ascii="Times New Roman" w:hAnsi="Times New Roman" w:cs="Times New Roman"/>
          </w:rPr>
          <w:t xml:space="preserve">observing and modeling </w:t>
        </w:r>
      </w:ins>
      <w:del w:id="338" w:author="John Horel" w:date="2011-11-15T14:39:00Z">
        <w:r w:rsidR="005C325A" w:rsidRPr="00812511" w:rsidDel="00CA1A6C">
          <w:rPr>
            <w:rFonts w:ascii="Times New Roman" w:hAnsi="Times New Roman" w:cs="Times New Roman"/>
          </w:rPr>
          <w:delText xml:space="preserve">examining the evolution of </w:delText>
        </w:r>
      </w:del>
      <w:ins w:id="339" w:author="John Horel" w:date="2011-11-15T14:39:00Z">
        <w:r w:rsidR="00CA1A6C" w:rsidRPr="00812511">
          <w:rPr>
            <w:rFonts w:ascii="Times New Roman" w:hAnsi="Times New Roman" w:cs="Times New Roman"/>
          </w:rPr>
          <w:t xml:space="preserve">persistent CAPs. </w:t>
        </w:r>
      </w:ins>
      <w:ins w:id="340" w:author="John Horel" w:date="2011-11-15T14:41:00Z">
        <w:r w:rsidR="00EF5D58" w:rsidRPr="00812511">
          <w:rPr>
            <w:rFonts w:ascii="Times New Roman" w:hAnsi="Times New Roman" w:cs="Times New Roman"/>
          </w:rPr>
          <w:t xml:space="preserve">The research objectives of this study underway by researchers at the University of Utah and Michigan State University are: 1) To identify and observe the meteorological processes that lead to the formation, maintenance, and breakup of persistent CAPs, 2) to determine the consequences of these processes on air pollution transport and diffusion in urban basins, and 3) to assess how </w:t>
        </w:r>
        <w:r w:rsidR="00EF5D58" w:rsidRPr="00812511">
          <w:rPr>
            <w:rFonts w:ascii="Times New Roman" w:hAnsi="Times New Roman" w:cs="Times New Roman"/>
          </w:rPr>
          <w:lastRenderedPageBreak/>
          <w:t xml:space="preserve">meteorological models can be improved to provide more accurate simulations of long- lived CAPs. The first two objectives were addressed during </w:t>
        </w:r>
      </w:ins>
      <w:ins w:id="341" w:author="John Horel" w:date="2011-11-15T14:42:00Z">
        <w:r w:rsidR="00EF5D58" w:rsidRPr="00812511">
          <w:rPr>
            <w:rFonts w:ascii="Times New Roman" w:hAnsi="Times New Roman" w:cs="Times New Roman"/>
          </w:rPr>
          <w:t xml:space="preserve">a </w:t>
        </w:r>
      </w:ins>
      <w:ins w:id="342" w:author="John Horel" w:date="2011-11-15T14:41:00Z">
        <w:r w:rsidR="00EF5D58" w:rsidRPr="00812511">
          <w:rPr>
            <w:rFonts w:ascii="Times New Roman" w:hAnsi="Times New Roman" w:cs="Times New Roman"/>
          </w:rPr>
          <w:t xml:space="preserve">field campaign from 1 December 2010 to 7 February 2011 </w:t>
        </w:r>
      </w:ins>
      <w:ins w:id="343" w:author="John Horel" w:date="2011-11-15T14:43:00Z">
        <w:r w:rsidR="00EF5D58" w:rsidRPr="00812511">
          <w:rPr>
            <w:rFonts w:ascii="Times New Roman" w:hAnsi="Times New Roman" w:cs="Times New Roman"/>
          </w:rPr>
          <w:t>that we refer to as the Persistent Cold Air Pool Study (PCAPS)</w:t>
        </w:r>
      </w:ins>
      <w:ins w:id="344" w:author="John Horel" w:date="2011-11-15T14:44:00Z">
        <w:r w:rsidR="00EF5D58" w:rsidRPr="00812511">
          <w:rPr>
            <w:rFonts w:ascii="Times New Roman" w:hAnsi="Times New Roman" w:cs="Times New Roman"/>
          </w:rPr>
          <w:t xml:space="preserve"> as detailed below.</w:t>
        </w:r>
      </w:ins>
      <w:del w:id="345" w:author="John Horel" w:date="2011-11-15T14:39:00Z">
        <w:r w:rsidR="00937495" w:rsidRPr="00812511" w:rsidDel="00CA1A6C">
          <w:rPr>
            <w:rFonts w:ascii="Times New Roman" w:hAnsi="Times New Roman" w:cs="Times New Roman"/>
          </w:rPr>
          <w:delText>long-lived inversions</w:delText>
        </w:r>
        <w:r w:rsidR="005C325A" w:rsidRPr="00812511" w:rsidDel="00CA1A6C">
          <w:rPr>
            <w:rFonts w:ascii="Times New Roman" w:hAnsi="Times New Roman" w:cs="Times New Roman"/>
          </w:rPr>
          <w:delText xml:space="preserve"> </w:delText>
        </w:r>
      </w:del>
      <w:del w:id="346" w:author="John Horel" w:date="2011-11-15T14:43:00Z">
        <w:r w:rsidR="005C325A" w:rsidRPr="00812511" w:rsidDel="00EF5D58">
          <w:rPr>
            <w:rFonts w:ascii="Times New Roman" w:hAnsi="Times New Roman" w:cs="Times New Roman"/>
          </w:rPr>
          <w:delText>motivate</w:delText>
        </w:r>
      </w:del>
      <w:del w:id="347" w:author="John Horel" w:date="2011-11-15T14:35:00Z">
        <w:r w:rsidR="005C325A" w:rsidRPr="00812511" w:rsidDel="00EC168D">
          <w:rPr>
            <w:rFonts w:ascii="Times New Roman" w:hAnsi="Times New Roman" w:cs="Times New Roman"/>
          </w:rPr>
          <w:delText>s</w:delText>
        </w:r>
      </w:del>
      <w:del w:id="348" w:author="John Horel" w:date="2011-11-15T14:43:00Z">
        <w:r w:rsidR="005C325A" w:rsidRPr="00812511" w:rsidDel="00EF5D58">
          <w:rPr>
            <w:rFonts w:ascii="Times New Roman" w:hAnsi="Times New Roman" w:cs="Times New Roman"/>
          </w:rPr>
          <w:delText xml:space="preserve"> the Persi</w:delText>
        </w:r>
        <w:r w:rsidR="005C67DA" w:rsidRPr="00812511" w:rsidDel="00EF5D58">
          <w:rPr>
            <w:rFonts w:ascii="Times New Roman" w:hAnsi="Times New Roman" w:cs="Times New Roman"/>
          </w:rPr>
          <w:delText>s</w:delText>
        </w:r>
        <w:r w:rsidR="005C325A" w:rsidRPr="00812511" w:rsidDel="00EF5D58">
          <w:rPr>
            <w:rFonts w:ascii="Times New Roman" w:hAnsi="Times New Roman" w:cs="Times New Roman"/>
          </w:rPr>
          <w:delText>tent Cold Air Pool Study</w:delText>
        </w:r>
        <w:r w:rsidR="005C67DA" w:rsidRPr="00812511" w:rsidDel="00EF5D58">
          <w:rPr>
            <w:rFonts w:ascii="Times New Roman" w:hAnsi="Times New Roman" w:cs="Times New Roman"/>
          </w:rPr>
          <w:delText xml:space="preserve"> (PCAPS)</w:delText>
        </w:r>
        <w:r w:rsidR="00163829" w:rsidRPr="00812511" w:rsidDel="00EF5D58">
          <w:rPr>
            <w:rFonts w:ascii="Times New Roman" w:hAnsi="Times New Roman" w:cs="Times New Roman"/>
          </w:rPr>
          <w:delText>.</w:delText>
        </w:r>
      </w:del>
      <w:del w:id="349" w:author="John Horel" w:date="2011-11-15T14:44:00Z">
        <w:r w:rsidR="00163829" w:rsidRPr="00812511" w:rsidDel="00EF5D58">
          <w:rPr>
            <w:rFonts w:ascii="Times New Roman" w:hAnsi="Times New Roman" w:cs="Times New Roman"/>
          </w:rPr>
          <w:delText xml:space="preserve"> The PCAPS field study</w:delText>
        </w:r>
        <w:r w:rsidR="005C325A" w:rsidRPr="00812511" w:rsidDel="00EF5D58">
          <w:rPr>
            <w:rFonts w:ascii="Times New Roman" w:hAnsi="Times New Roman" w:cs="Times New Roman"/>
          </w:rPr>
          <w:delText xml:space="preserve"> </w:delText>
        </w:r>
        <w:r w:rsidR="00163829" w:rsidRPr="00812511" w:rsidDel="00EF5D58">
          <w:rPr>
            <w:rFonts w:ascii="Times New Roman" w:hAnsi="Times New Roman" w:cs="Times New Roman"/>
          </w:rPr>
          <w:delText xml:space="preserve">and preliminary data analysis </w:delText>
        </w:r>
        <w:r w:rsidR="005C325A" w:rsidRPr="00812511" w:rsidDel="00EF5D58">
          <w:rPr>
            <w:rFonts w:ascii="Times New Roman" w:hAnsi="Times New Roman" w:cs="Times New Roman"/>
          </w:rPr>
          <w:delText>is described</w:delText>
        </w:r>
      </w:del>
      <w:r w:rsidR="005C325A" w:rsidRPr="00812511">
        <w:rPr>
          <w:rFonts w:ascii="Times New Roman" w:hAnsi="Times New Roman" w:cs="Times New Roman"/>
        </w:rPr>
        <w:t xml:space="preserve"> </w:t>
      </w:r>
      <w:del w:id="350" w:author="John Horel" w:date="2011-11-15T14:44:00Z">
        <w:r w:rsidR="005C325A" w:rsidRPr="00812511" w:rsidDel="00EF5D58">
          <w:rPr>
            <w:rFonts w:ascii="Times New Roman" w:hAnsi="Times New Roman" w:cs="Times New Roman"/>
          </w:rPr>
          <w:delText>in the remainder of this paper</w:delText>
        </w:r>
        <w:r w:rsidR="00163829" w:rsidRPr="00812511" w:rsidDel="00EF5D58">
          <w:rPr>
            <w:rFonts w:ascii="Times New Roman" w:hAnsi="Times New Roman" w:cs="Times New Roman"/>
          </w:rPr>
          <w:delText>.</w:delText>
        </w:r>
      </w:del>
    </w:p>
    <w:p w14:paraId="1064C616" w14:textId="77777777" w:rsidR="00EC168D" w:rsidRDefault="00EC168D">
      <w:pPr>
        <w:spacing w:line="480" w:lineRule="auto"/>
        <w:ind w:firstLine="720"/>
        <w:textAlignment w:val="baseline"/>
        <w:rPr>
          <w:rFonts w:ascii="Times New Roman" w:hAnsi="Times New Roman" w:cs="Times New Roman"/>
        </w:rPr>
        <w:pPrChange w:id="351" w:author="John Horel" w:date="2011-11-15T09:44:00Z">
          <w:pPr>
            <w:ind w:firstLine="720"/>
            <w:textAlignment w:val="baseline"/>
          </w:pPr>
        </w:pPrChange>
      </w:pPr>
    </w:p>
    <w:p w14:paraId="72694483" w14:textId="7EAC3F3E" w:rsidR="000F1454" w:rsidRDefault="00A0773F">
      <w:pPr>
        <w:spacing w:before="100" w:beforeAutospacing="1" w:after="100" w:afterAutospacing="1" w:line="480" w:lineRule="auto"/>
        <w:textAlignment w:val="baseline"/>
        <w:rPr>
          <w:rFonts w:ascii="Times New Roman" w:hAnsi="Times New Roman" w:cs="Times New Roman"/>
        </w:rPr>
        <w:pPrChange w:id="352" w:author="John Horel" w:date="2011-11-15T09:44:00Z">
          <w:pPr>
            <w:spacing w:before="100" w:beforeAutospacing="1" w:after="100" w:afterAutospacing="1"/>
            <w:textAlignment w:val="baseline"/>
          </w:pPr>
        </w:pPrChange>
      </w:pPr>
      <w:r>
        <w:rPr>
          <w:rFonts w:ascii="Times New Roman" w:hAnsi="Times New Roman" w:cs="Times New Roman"/>
          <w:b/>
        </w:rPr>
        <w:t xml:space="preserve">2. </w:t>
      </w:r>
      <w:r w:rsidR="003F3476">
        <w:rPr>
          <w:rFonts w:ascii="Times New Roman" w:hAnsi="Times New Roman" w:cs="Times New Roman"/>
          <w:b/>
        </w:rPr>
        <w:t xml:space="preserve">The Persistent Cold-Air Pool Study </w:t>
      </w:r>
    </w:p>
    <w:p w14:paraId="55D24EF7" w14:textId="77777777" w:rsidR="00EF5D58" w:rsidRPr="00E458C6" w:rsidRDefault="00EF5D58" w:rsidP="00EF5D58">
      <w:pPr>
        <w:spacing w:before="100" w:beforeAutospacing="1" w:after="100" w:afterAutospacing="1" w:line="480" w:lineRule="auto"/>
        <w:textAlignment w:val="baseline"/>
        <w:rPr>
          <w:rFonts w:ascii="Times New Roman" w:eastAsia="Times New Roman" w:hAnsi="Times New Roman" w:cs="Times New Roman"/>
          <w:i/>
          <w:color w:val="000000" w:themeColor="text1"/>
        </w:rPr>
      </w:pPr>
      <w:moveToRangeStart w:id="353" w:author="John Horel" w:date="2011-11-15T14:45:00Z" w:name="move309131680"/>
      <w:moveTo w:id="354" w:author="John Horel" w:date="2011-11-15T14:45:00Z">
        <w:r w:rsidRPr="00E458C6">
          <w:rPr>
            <w:rFonts w:ascii="Times New Roman" w:hAnsi="Times New Roman" w:cs="Times New Roman"/>
            <w:i/>
            <w:sz w:val="28"/>
            <w:szCs w:val="28"/>
          </w:rPr>
          <w:t xml:space="preserve">a. </w:t>
        </w:r>
        <w:r w:rsidRPr="00E458C6">
          <w:rPr>
            <w:rFonts w:ascii="Times New Roman" w:hAnsi="Times New Roman" w:cs="Times New Roman"/>
            <w:i/>
          </w:rPr>
          <w:t>The Salt Lake Valley</w:t>
        </w:r>
      </w:moveTo>
    </w:p>
    <w:p w14:paraId="4B763892" w14:textId="14C89529" w:rsidR="000F1454" w:rsidRPr="00373CEB" w:rsidDel="00EF5D58" w:rsidRDefault="00EC168D">
      <w:pPr>
        <w:spacing w:before="100" w:beforeAutospacing="1" w:after="100" w:afterAutospacing="1" w:line="480" w:lineRule="auto"/>
        <w:textAlignment w:val="baseline"/>
        <w:rPr>
          <w:del w:id="355" w:author="John Horel" w:date="2011-11-15T14:46:00Z"/>
          <w:rFonts w:ascii="Times New Roman" w:hAnsi="Times New Roman" w:cs="Times New Roman"/>
        </w:rPr>
        <w:pPrChange w:id="356" w:author="John Horel" w:date="2011-11-15T09:44:00Z">
          <w:pPr>
            <w:spacing w:before="100" w:beforeAutospacing="1" w:after="100" w:afterAutospacing="1"/>
            <w:textAlignment w:val="baseline"/>
          </w:pPr>
        </w:pPrChange>
      </w:pPr>
      <w:moveToRangeStart w:id="357" w:author="John Horel" w:date="2011-11-15T14:37:00Z" w:name="move309131164"/>
      <w:moveToRangeEnd w:id="353"/>
      <w:moveTo w:id="358" w:author="John Horel" w:date="2011-11-15T14:37:00Z">
        <w:r>
          <w:rPr>
            <w:rStyle w:val="left650"/>
            <w:rFonts w:ascii="Times New Roman" w:eastAsia="Times New Roman" w:hAnsi="Times New Roman" w:cs="Times New Roman"/>
          </w:rPr>
          <w:t xml:space="preserve">The </w:t>
        </w:r>
        <w:del w:id="359" w:author="John Horel" w:date="2011-11-15T14:45:00Z">
          <w:r w:rsidDel="00EF5D58">
            <w:rPr>
              <w:rStyle w:val="left650"/>
              <w:rFonts w:ascii="Times New Roman" w:eastAsia="Times New Roman" w:hAnsi="Times New Roman" w:cs="Times New Roman"/>
            </w:rPr>
            <w:delText xml:space="preserve">first two objectives were addressed during the </w:delText>
          </w:r>
        </w:del>
        <w:r>
          <w:rPr>
            <w:rStyle w:val="left650"/>
            <w:rFonts w:ascii="Times New Roman" w:eastAsia="Times New Roman" w:hAnsi="Times New Roman" w:cs="Times New Roman"/>
          </w:rPr>
          <w:t>PCAPS field campaign</w:t>
        </w:r>
      </w:moveTo>
      <w:ins w:id="360" w:author="John Horel" w:date="2011-11-15T14:45:00Z">
        <w:r w:rsidR="00EF5D58">
          <w:rPr>
            <w:rStyle w:val="left650"/>
            <w:rFonts w:ascii="Times New Roman" w:eastAsia="Times New Roman" w:hAnsi="Times New Roman" w:cs="Times New Roman"/>
          </w:rPr>
          <w:t xml:space="preserve"> was undertaken</w:t>
        </w:r>
      </w:ins>
      <w:moveTo w:id="361" w:author="John Horel" w:date="2011-11-15T14:37:00Z">
        <w:del w:id="362" w:author="John Horel" w:date="2011-11-15T14:45:00Z">
          <w:r w:rsidDel="00EF5D58">
            <w:rPr>
              <w:rStyle w:val="left650"/>
              <w:rFonts w:ascii="Times New Roman" w:eastAsia="Times New Roman" w:hAnsi="Times New Roman" w:cs="Times New Roman"/>
            </w:rPr>
            <w:delText>, which occurred</w:delText>
          </w:r>
        </w:del>
        <w:r>
          <w:rPr>
            <w:rStyle w:val="left650"/>
            <w:rFonts w:ascii="Times New Roman" w:eastAsia="Times New Roman" w:hAnsi="Times New Roman" w:cs="Times New Roman"/>
          </w:rPr>
          <w:t xml:space="preserve"> from 1 December 2010 to 7 February 2011 within the Salt Lake Valley </w:t>
        </w:r>
      </w:moveTo>
      <w:ins w:id="363" w:author="John Horel" w:date="2011-11-15T14:46:00Z">
        <w:r w:rsidR="00EF5D58">
          <w:rPr>
            <w:rStyle w:val="left650"/>
            <w:rFonts w:ascii="Times New Roman" w:eastAsia="Times New Roman" w:hAnsi="Times New Roman" w:cs="Times New Roman"/>
          </w:rPr>
          <w:t xml:space="preserve">(SLV) </w:t>
        </w:r>
      </w:ins>
      <w:moveTo w:id="364" w:author="John Horel" w:date="2011-11-15T14:37:00Z">
        <w:r>
          <w:rPr>
            <w:rStyle w:val="left650"/>
            <w:rFonts w:ascii="Times New Roman" w:eastAsia="Times New Roman" w:hAnsi="Times New Roman" w:cs="Times New Roman"/>
          </w:rPr>
          <w:t>of northern Utah</w:t>
        </w:r>
        <w:del w:id="365" w:author="John Horel" w:date="2011-11-15T14:46:00Z">
          <w:r w:rsidDel="00EF5D58">
            <w:rPr>
              <w:rStyle w:val="left650"/>
              <w:rFonts w:ascii="Times New Roman" w:eastAsia="Times New Roman" w:hAnsi="Times New Roman" w:cs="Times New Roman"/>
            </w:rPr>
            <w:delText xml:space="preserve"> (Fig.1)</w:delText>
          </w:r>
        </w:del>
      </w:moveTo>
      <w:ins w:id="366" w:author="John Horel" w:date="2011-11-15T14:46:00Z">
        <w:r w:rsidR="00EF5D58">
          <w:rPr>
            <w:rStyle w:val="left650"/>
            <w:rFonts w:ascii="Times New Roman" w:eastAsia="Times New Roman" w:hAnsi="Times New Roman" w:cs="Times New Roman"/>
          </w:rPr>
          <w:t>, which</w:t>
        </w:r>
      </w:ins>
      <w:moveTo w:id="367" w:author="John Horel" w:date="2011-11-15T14:37:00Z">
        <w:del w:id="368" w:author="John Horel" w:date="2011-11-15T14:46:00Z">
          <w:r w:rsidDel="00EF5D58">
            <w:rPr>
              <w:rStyle w:val="left650"/>
              <w:rFonts w:ascii="Times New Roman" w:eastAsia="Times New Roman" w:hAnsi="Times New Roman" w:cs="Times New Roman"/>
            </w:rPr>
            <w:delText>.</w:delText>
          </w:r>
        </w:del>
        <w:r>
          <w:rPr>
            <w:rStyle w:val="left650"/>
            <w:rFonts w:ascii="Times New Roman" w:eastAsia="Times New Roman" w:hAnsi="Times New Roman" w:cs="Times New Roman"/>
          </w:rPr>
          <w:t xml:space="preserve"> </w:t>
        </w:r>
      </w:moveTo>
      <w:moveToRangeEnd w:id="357"/>
      <w:del w:id="369" w:author="John Horel" w:date="2011-11-15T14:45:00Z">
        <w:r w:rsidR="00163829" w:rsidDel="00EF5D58">
          <w:rPr>
            <w:rFonts w:ascii="Times New Roman" w:hAnsi="Times New Roman" w:cs="Times New Roman"/>
          </w:rPr>
          <w:delText>The Persistent Cold-Air Pool Study (PCAPS) is a three-year research project funded by the National Science Foundation (NSF). The</w:delText>
        </w:r>
        <w:r w:rsidR="0004030A" w:rsidDel="00EF5D58">
          <w:rPr>
            <w:rFonts w:ascii="Times New Roman" w:hAnsi="Times New Roman" w:cs="Times New Roman"/>
          </w:rPr>
          <w:delText xml:space="preserve"> objectives of PCAPS are</w:delText>
        </w:r>
        <w:r w:rsidR="00991941" w:rsidDel="00EF5D58">
          <w:rPr>
            <w:rFonts w:ascii="Times New Roman" w:hAnsi="Times New Roman" w:cs="Times New Roman"/>
          </w:rPr>
          <w:delText>:</w:delText>
        </w:r>
        <w:r w:rsidR="0004030A" w:rsidDel="00EF5D58">
          <w:rPr>
            <w:rFonts w:ascii="Times New Roman" w:hAnsi="Times New Roman" w:cs="Times New Roman"/>
          </w:rPr>
          <w:delText xml:space="preserve"> </w:delText>
        </w:r>
        <w:r w:rsidR="00D82F2D" w:rsidRPr="00CE2639" w:rsidDel="00EF5D58">
          <w:rPr>
            <w:rStyle w:val="left650"/>
            <w:rFonts w:ascii="Times New Roman" w:eastAsia="Times New Roman" w:hAnsi="Times New Roman" w:cs="Times New Roman"/>
          </w:rPr>
          <w:delText xml:space="preserve">1) </w:delText>
        </w:r>
        <w:r w:rsidR="00B63355" w:rsidDel="00EF5D58">
          <w:rPr>
            <w:rStyle w:val="left650"/>
            <w:rFonts w:ascii="Times New Roman" w:eastAsia="Times New Roman" w:hAnsi="Times New Roman" w:cs="Times New Roman"/>
          </w:rPr>
          <w:delText>T</w:delText>
        </w:r>
        <w:r w:rsidR="00D82F2D" w:rsidRPr="00CE2639" w:rsidDel="00EF5D58">
          <w:rPr>
            <w:rStyle w:val="left650"/>
            <w:rFonts w:ascii="Times New Roman" w:eastAsia="Times New Roman" w:hAnsi="Times New Roman" w:cs="Times New Roman"/>
          </w:rPr>
          <w:delText>o identify</w:delText>
        </w:r>
        <w:r w:rsidR="00991941" w:rsidDel="00EF5D58">
          <w:rPr>
            <w:rStyle w:val="left650"/>
            <w:rFonts w:ascii="Times New Roman" w:eastAsia="Times New Roman" w:hAnsi="Times New Roman" w:cs="Times New Roman"/>
          </w:rPr>
          <w:delText xml:space="preserve"> and observe</w:delText>
        </w:r>
        <w:r w:rsidR="00D82F2D" w:rsidRPr="00CE2639" w:rsidDel="00EF5D58">
          <w:rPr>
            <w:rStyle w:val="left650"/>
            <w:rFonts w:ascii="Times New Roman" w:eastAsia="Times New Roman" w:hAnsi="Times New Roman" w:cs="Times New Roman"/>
          </w:rPr>
          <w:delText xml:space="preserve"> the meteorological processes that lead to the </w:delText>
        </w:r>
        <w:r w:rsidR="00991941" w:rsidDel="00EF5D58">
          <w:rPr>
            <w:rStyle w:val="left650"/>
            <w:rFonts w:ascii="Times New Roman" w:eastAsia="Times New Roman" w:hAnsi="Times New Roman" w:cs="Times New Roman"/>
          </w:rPr>
          <w:delText>formation</w:delText>
        </w:r>
        <w:r w:rsidR="00D82F2D" w:rsidRPr="00CE2639" w:rsidDel="00EF5D58">
          <w:rPr>
            <w:rStyle w:val="left650"/>
            <w:rFonts w:ascii="Times New Roman" w:eastAsia="Times New Roman" w:hAnsi="Times New Roman" w:cs="Times New Roman"/>
          </w:rPr>
          <w:delText>, maintenance</w:delText>
        </w:r>
        <w:r w:rsidR="00991941" w:rsidDel="00EF5D58">
          <w:rPr>
            <w:rStyle w:val="left650"/>
            <w:rFonts w:ascii="Times New Roman" w:eastAsia="Times New Roman" w:hAnsi="Times New Roman" w:cs="Times New Roman"/>
          </w:rPr>
          <w:delText>,</w:delText>
        </w:r>
        <w:r w:rsidR="00D82F2D" w:rsidRPr="00CE2639" w:rsidDel="00EF5D58">
          <w:rPr>
            <w:rStyle w:val="left650"/>
            <w:rFonts w:ascii="Times New Roman" w:eastAsia="Times New Roman" w:hAnsi="Times New Roman" w:cs="Times New Roman"/>
          </w:rPr>
          <w:delText xml:space="preserve"> and breakup of persistent </w:delText>
        </w:r>
        <w:r w:rsidR="00991941" w:rsidDel="00EF5D58">
          <w:rPr>
            <w:rStyle w:val="left650"/>
            <w:rFonts w:ascii="Times New Roman" w:eastAsia="Times New Roman" w:hAnsi="Times New Roman" w:cs="Times New Roman"/>
          </w:rPr>
          <w:delText xml:space="preserve">CAPs, </w:delText>
        </w:r>
        <w:r w:rsidR="00D82F2D" w:rsidRPr="00CE2639" w:rsidDel="00EF5D58">
          <w:rPr>
            <w:rStyle w:val="left650"/>
            <w:rFonts w:ascii="Times New Roman" w:eastAsia="Times New Roman" w:hAnsi="Times New Roman" w:cs="Times New Roman"/>
          </w:rPr>
          <w:delText xml:space="preserve">2) to determine the consequences of these processes on air pollution transport and diffusion in urban basins, and 3) to </w:delText>
        </w:r>
        <w:r w:rsidR="00937495" w:rsidDel="00EF5D58">
          <w:rPr>
            <w:rStyle w:val="left650"/>
            <w:rFonts w:ascii="Times New Roman" w:eastAsia="Times New Roman" w:hAnsi="Times New Roman" w:cs="Times New Roman"/>
          </w:rPr>
          <w:delText>assess</w:delText>
        </w:r>
        <w:r w:rsidR="00937495" w:rsidRPr="00CE2639" w:rsidDel="00EF5D58">
          <w:rPr>
            <w:rStyle w:val="left650"/>
            <w:rFonts w:ascii="Times New Roman" w:eastAsia="Times New Roman" w:hAnsi="Times New Roman" w:cs="Times New Roman"/>
          </w:rPr>
          <w:delText xml:space="preserve"> </w:delText>
        </w:r>
        <w:r w:rsidR="00D82F2D" w:rsidRPr="00CE2639" w:rsidDel="00EF5D58">
          <w:rPr>
            <w:rStyle w:val="left650"/>
            <w:rFonts w:ascii="Times New Roman" w:eastAsia="Times New Roman" w:hAnsi="Times New Roman" w:cs="Times New Roman"/>
          </w:rPr>
          <w:delText xml:space="preserve">how meteorological models can be improved to provide more accurate simulations of </w:delText>
        </w:r>
        <w:r w:rsidR="001D4519" w:rsidDel="00EF5D58">
          <w:rPr>
            <w:rStyle w:val="left650"/>
            <w:rFonts w:ascii="Times New Roman" w:eastAsia="Times New Roman" w:hAnsi="Times New Roman" w:cs="Times New Roman"/>
          </w:rPr>
          <w:delText>long</w:delText>
        </w:r>
        <w:r w:rsidR="00FD0AB1" w:rsidDel="00EF5D58">
          <w:rPr>
            <w:rStyle w:val="left650"/>
            <w:rFonts w:ascii="Times New Roman" w:eastAsia="Times New Roman" w:hAnsi="Times New Roman" w:cs="Times New Roman"/>
          </w:rPr>
          <w:delText>-</w:delText>
        </w:r>
        <w:r w:rsidR="001D4519" w:rsidDel="00EF5D58">
          <w:rPr>
            <w:rStyle w:val="left650"/>
            <w:rFonts w:ascii="Times New Roman" w:eastAsia="Times New Roman" w:hAnsi="Times New Roman" w:cs="Times New Roman"/>
          </w:rPr>
          <w:delText>lived CAP</w:delText>
        </w:r>
        <w:r w:rsidR="00D82F2D" w:rsidDel="00EF5D58">
          <w:rPr>
            <w:rStyle w:val="left650"/>
            <w:rFonts w:ascii="Times New Roman" w:eastAsia="Times New Roman" w:hAnsi="Times New Roman" w:cs="Times New Roman"/>
          </w:rPr>
          <w:delText>s</w:delText>
        </w:r>
        <w:r w:rsidR="00D82F2D" w:rsidRPr="00CE2639" w:rsidDel="00EF5D58">
          <w:rPr>
            <w:rStyle w:val="left650"/>
            <w:rFonts w:ascii="Times New Roman" w:eastAsia="Times New Roman" w:hAnsi="Times New Roman" w:cs="Times New Roman"/>
          </w:rPr>
          <w:delText xml:space="preserve">. </w:delText>
        </w:r>
      </w:del>
      <w:moveFromRangeStart w:id="370" w:author="John Horel" w:date="2011-11-15T14:37:00Z" w:name="move309131164"/>
      <w:moveFrom w:id="371" w:author="John Horel" w:date="2011-11-15T14:37:00Z">
        <w:del w:id="372" w:author="John Horel" w:date="2011-11-15T14:45:00Z">
          <w:r w:rsidR="00991941" w:rsidDel="00EF5D58">
            <w:rPr>
              <w:rStyle w:val="left650"/>
              <w:rFonts w:ascii="Times New Roman" w:eastAsia="Times New Roman" w:hAnsi="Times New Roman" w:cs="Times New Roman"/>
            </w:rPr>
            <w:delText>The first two objectives were addressed during the PCAPS</w:delText>
          </w:r>
          <w:r w:rsidR="0004030A" w:rsidDel="00EF5D58">
            <w:rPr>
              <w:rStyle w:val="left650"/>
              <w:rFonts w:ascii="Times New Roman" w:eastAsia="Times New Roman" w:hAnsi="Times New Roman" w:cs="Times New Roman"/>
            </w:rPr>
            <w:delText xml:space="preserve"> field campaig</w:delText>
          </w:r>
          <w:r w:rsidR="00991941" w:rsidDel="00EF5D58">
            <w:rPr>
              <w:rStyle w:val="left650"/>
              <w:rFonts w:ascii="Times New Roman" w:eastAsia="Times New Roman" w:hAnsi="Times New Roman" w:cs="Times New Roman"/>
            </w:rPr>
            <w:delText>n</w:delText>
          </w:r>
          <w:r w:rsidR="00213724" w:rsidDel="00EF5D58">
            <w:rPr>
              <w:rStyle w:val="left650"/>
              <w:rFonts w:ascii="Times New Roman" w:eastAsia="Times New Roman" w:hAnsi="Times New Roman" w:cs="Times New Roman"/>
            </w:rPr>
            <w:delText>,</w:delText>
          </w:r>
          <w:r w:rsidR="00991941" w:rsidDel="00EF5D58">
            <w:rPr>
              <w:rStyle w:val="left650"/>
              <w:rFonts w:ascii="Times New Roman" w:eastAsia="Times New Roman" w:hAnsi="Times New Roman" w:cs="Times New Roman"/>
            </w:rPr>
            <w:delText xml:space="preserve"> which occurred </w:delText>
          </w:r>
          <w:r w:rsidR="005C325A" w:rsidDel="00EF5D58">
            <w:rPr>
              <w:rStyle w:val="left650"/>
              <w:rFonts w:ascii="Times New Roman" w:eastAsia="Times New Roman" w:hAnsi="Times New Roman" w:cs="Times New Roman"/>
            </w:rPr>
            <w:delText>from 1 Decem</w:delText>
          </w:r>
          <w:r w:rsidR="00991941" w:rsidDel="00EF5D58">
            <w:rPr>
              <w:rStyle w:val="left650"/>
              <w:rFonts w:ascii="Times New Roman" w:eastAsia="Times New Roman" w:hAnsi="Times New Roman" w:cs="Times New Roman"/>
            </w:rPr>
            <w:delText>ber 2010 to 7 February 2011 within the Salt Lake Valley</w:delText>
          </w:r>
          <w:r w:rsidR="00821927" w:rsidDel="00EF5D58">
            <w:rPr>
              <w:rStyle w:val="left650"/>
              <w:rFonts w:ascii="Times New Roman" w:eastAsia="Times New Roman" w:hAnsi="Times New Roman" w:cs="Times New Roman"/>
            </w:rPr>
            <w:delText xml:space="preserve"> </w:delText>
          </w:r>
          <w:r w:rsidR="00991941" w:rsidDel="00EF5D58">
            <w:rPr>
              <w:rStyle w:val="left650"/>
              <w:rFonts w:ascii="Times New Roman" w:eastAsia="Times New Roman" w:hAnsi="Times New Roman" w:cs="Times New Roman"/>
            </w:rPr>
            <w:delText>of northern Utah (Fig.</w:delText>
          </w:r>
          <w:r w:rsidR="007E5F41" w:rsidDel="00EF5D58">
            <w:rPr>
              <w:rStyle w:val="left650"/>
              <w:rFonts w:ascii="Times New Roman" w:eastAsia="Times New Roman" w:hAnsi="Times New Roman" w:cs="Times New Roman"/>
            </w:rPr>
            <w:delText>1)</w:delText>
          </w:r>
          <w:r w:rsidR="00163829" w:rsidDel="00EF5D58">
            <w:rPr>
              <w:rStyle w:val="left650"/>
              <w:rFonts w:ascii="Times New Roman" w:eastAsia="Times New Roman" w:hAnsi="Times New Roman" w:cs="Times New Roman"/>
            </w:rPr>
            <w:delText xml:space="preserve">. </w:delText>
          </w:r>
        </w:del>
      </w:moveFrom>
      <w:moveFromRangeEnd w:id="370"/>
      <w:del w:id="373" w:author="John Horel" w:date="2011-11-15T14:45:00Z">
        <w:r w:rsidR="00163829" w:rsidDel="00EF5D58">
          <w:rPr>
            <w:rStyle w:val="left650"/>
            <w:rFonts w:ascii="Times New Roman" w:eastAsia="Times New Roman" w:hAnsi="Times New Roman" w:cs="Times New Roman"/>
          </w:rPr>
          <w:delText>The modeling portion of the study is now underway.</w:delText>
        </w:r>
      </w:del>
    </w:p>
    <w:p w14:paraId="116510EF" w14:textId="05D84B6D" w:rsidR="000F1454" w:rsidRPr="00E458C6" w:rsidDel="00EF5D58" w:rsidRDefault="00A0773F">
      <w:pPr>
        <w:spacing w:before="100" w:beforeAutospacing="1" w:after="100" w:afterAutospacing="1" w:line="480" w:lineRule="auto"/>
        <w:textAlignment w:val="baseline"/>
        <w:rPr>
          <w:del w:id="374" w:author="John Horel" w:date="2011-11-15T14:46:00Z"/>
          <w:rFonts w:ascii="Times New Roman" w:eastAsia="Times New Roman" w:hAnsi="Times New Roman" w:cs="Times New Roman"/>
          <w:i/>
          <w:color w:val="000000" w:themeColor="text1"/>
        </w:rPr>
        <w:pPrChange w:id="375" w:author="John Horel" w:date="2011-11-15T09:44:00Z">
          <w:pPr>
            <w:spacing w:before="100" w:beforeAutospacing="1" w:after="100" w:afterAutospacing="1"/>
            <w:textAlignment w:val="baseline"/>
          </w:pPr>
        </w:pPrChange>
      </w:pPr>
      <w:moveFromRangeStart w:id="376" w:author="John Horel" w:date="2011-11-15T14:45:00Z" w:name="move309131680"/>
      <w:moveFrom w:id="377" w:author="John Horel" w:date="2011-11-15T14:45:00Z">
        <w:r w:rsidRPr="00E458C6" w:rsidDel="00EF5D58">
          <w:rPr>
            <w:rFonts w:ascii="Times New Roman" w:hAnsi="Times New Roman" w:cs="Times New Roman"/>
            <w:i/>
            <w:sz w:val="28"/>
            <w:szCs w:val="28"/>
          </w:rPr>
          <w:t xml:space="preserve">a. </w:t>
        </w:r>
        <w:r w:rsidR="003061B3" w:rsidRPr="00E458C6" w:rsidDel="00EF5D58">
          <w:rPr>
            <w:rFonts w:ascii="Times New Roman" w:hAnsi="Times New Roman" w:cs="Times New Roman"/>
            <w:i/>
          </w:rPr>
          <w:t>The Salt Lake Vall</w:t>
        </w:r>
        <w:del w:id="378" w:author="John Horel" w:date="2011-11-15T14:46:00Z">
          <w:r w:rsidR="003061B3" w:rsidRPr="00E458C6" w:rsidDel="00EF5D58">
            <w:rPr>
              <w:rFonts w:ascii="Times New Roman" w:hAnsi="Times New Roman" w:cs="Times New Roman"/>
              <w:i/>
            </w:rPr>
            <w:delText>ey</w:delText>
          </w:r>
        </w:del>
      </w:moveFrom>
    </w:p>
    <w:moveFromRangeEnd w:id="376"/>
    <w:p w14:paraId="6D4756C5" w14:textId="199B4E2E" w:rsidR="000F1454" w:rsidDel="00EF5D58" w:rsidRDefault="00BE1AC5" w:rsidP="00EF5D58">
      <w:pPr>
        <w:spacing w:before="100" w:beforeAutospacing="1" w:after="100" w:afterAutospacing="1" w:line="480" w:lineRule="auto"/>
        <w:textAlignment w:val="baseline"/>
        <w:rPr>
          <w:del w:id="379" w:author="John Horel" w:date="2011-11-15T14:47:00Z"/>
          <w:rFonts w:ascii="Times New Roman" w:eastAsia="Times New Roman" w:hAnsi="Times New Roman" w:cs="Times New Roman"/>
          <w:color w:val="000000" w:themeColor="text1"/>
        </w:rPr>
        <w:pPrChange w:id="380" w:author="John Horel" w:date="2011-11-15T14:46:00Z">
          <w:pPr>
            <w:textAlignment w:val="baseline"/>
          </w:pPr>
        </w:pPrChange>
      </w:pPr>
      <w:del w:id="381" w:author="John Horel" w:date="2011-11-15T14:46:00Z">
        <w:r w:rsidDel="00EF5D58">
          <w:rPr>
            <w:rFonts w:ascii="Times New Roman" w:eastAsia="Times New Roman" w:hAnsi="Times New Roman" w:cs="Times New Roman"/>
            <w:color w:val="000000" w:themeColor="text1"/>
          </w:rPr>
          <w:delText xml:space="preserve">The Salt Lake Valley (SLV) </w:delText>
        </w:r>
      </w:del>
      <w:proofErr w:type="gramStart"/>
      <w:r>
        <w:rPr>
          <w:rFonts w:ascii="Times New Roman" w:eastAsia="Times New Roman" w:hAnsi="Times New Roman" w:cs="Times New Roman"/>
          <w:color w:val="000000" w:themeColor="text1"/>
        </w:rPr>
        <w:t>is</w:t>
      </w:r>
      <w:proofErr w:type="gramEnd"/>
      <w:r>
        <w:rPr>
          <w:rFonts w:ascii="Times New Roman" w:eastAsia="Times New Roman" w:hAnsi="Times New Roman" w:cs="Times New Roman"/>
          <w:color w:val="000000" w:themeColor="text1"/>
        </w:rPr>
        <w:t xml:space="preserve"> located on the eastern fringe of the semi-arid </w:t>
      </w:r>
      <w:ins w:id="382" w:author="John Horel" w:date="2011-11-15T14:55:00Z">
        <w:r w:rsidR="00A83257">
          <w:rPr>
            <w:rFonts w:ascii="Times New Roman" w:eastAsia="Times New Roman" w:hAnsi="Times New Roman" w:cs="Times New Roman"/>
            <w:color w:val="000000" w:themeColor="text1"/>
          </w:rPr>
          <w:t xml:space="preserve">Great Basin </w:t>
        </w:r>
      </w:ins>
      <w:del w:id="383" w:author="John Horel" w:date="2011-11-15T14:55:00Z">
        <w:r w:rsidDel="00A83257">
          <w:rPr>
            <w:rFonts w:ascii="Times New Roman" w:eastAsia="Times New Roman" w:hAnsi="Times New Roman" w:cs="Times New Roman"/>
            <w:color w:val="000000" w:themeColor="text1"/>
          </w:rPr>
          <w:delText xml:space="preserve">Great Basin </w:delText>
        </w:r>
      </w:del>
      <w:r w:rsidR="002B78CC">
        <w:rPr>
          <w:rFonts w:ascii="Times New Roman" w:eastAsia="Times New Roman" w:hAnsi="Times New Roman" w:cs="Times New Roman"/>
          <w:color w:val="000000" w:themeColor="text1"/>
        </w:rPr>
        <w:t>of</w:t>
      </w:r>
      <w:r>
        <w:rPr>
          <w:rFonts w:ascii="Times New Roman" w:eastAsia="Times New Roman" w:hAnsi="Times New Roman" w:cs="Times New Roman"/>
          <w:color w:val="000000" w:themeColor="text1"/>
        </w:rPr>
        <w:t xml:space="preserve"> the western United States</w:t>
      </w:r>
      <w:r w:rsidR="009E1B8A">
        <w:rPr>
          <w:rFonts w:ascii="Times New Roman" w:eastAsia="Times New Roman" w:hAnsi="Times New Roman" w:cs="Times New Roman"/>
          <w:color w:val="000000" w:themeColor="text1"/>
        </w:rPr>
        <w:t xml:space="preserve"> (Fig. </w:t>
      </w:r>
      <w:r w:rsidR="000160A3">
        <w:rPr>
          <w:rFonts w:ascii="Times New Roman" w:eastAsia="Times New Roman" w:hAnsi="Times New Roman" w:cs="Times New Roman"/>
          <w:color w:val="000000" w:themeColor="text1"/>
        </w:rPr>
        <w:t>1</w:t>
      </w:r>
      <w:r w:rsidR="009E1B8A">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The </w:t>
      </w:r>
      <w:ins w:id="384" w:author="John Horel" w:date="2011-11-15T14:47:00Z">
        <w:r w:rsidR="00EF5D58">
          <w:rPr>
            <w:rFonts w:ascii="Times New Roman" w:eastAsia="Times New Roman" w:hAnsi="Times New Roman" w:cs="Times New Roman"/>
            <w:color w:val="000000" w:themeColor="text1"/>
          </w:rPr>
          <w:t xml:space="preserve">regional </w:t>
        </w:r>
      </w:ins>
      <w:del w:id="385" w:author="John Horel" w:date="2011-11-15T14:47:00Z">
        <w:r w:rsidDel="00EF5D58">
          <w:rPr>
            <w:rFonts w:ascii="Times New Roman" w:eastAsia="Times New Roman" w:hAnsi="Times New Roman" w:cs="Times New Roman"/>
            <w:color w:val="000000" w:themeColor="text1"/>
          </w:rPr>
          <w:delText xml:space="preserve">local </w:delText>
        </w:r>
      </w:del>
      <w:r>
        <w:rPr>
          <w:rFonts w:ascii="Times New Roman" w:eastAsia="Times New Roman" w:hAnsi="Times New Roman" w:cs="Times New Roman"/>
          <w:color w:val="000000" w:themeColor="text1"/>
        </w:rPr>
        <w:t>topography</w:t>
      </w:r>
      <w:ins w:id="386" w:author="John Horel" w:date="2011-11-15T14:47:00Z">
        <w:r w:rsidR="00EF5D58">
          <w:rPr>
            <w:rFonts w:ascii="Times New Roman" w:eastAsia="Times New Roman" w:hAnsi="Times New Roman" w:cs="Times New Roman"/>
            <w:color w:val="000000" w:themeColor="text1"/>
          </w:rPr>
          <w:t xml:space="preserve"> </w:t>
        </w:r>
      </w:ins>
      <w:del w:id="387" w:author="John Horel" w:date="2011-11-15T14:47:00Z">
        <w:r w:rsidDel="00EF5D58">
          <w:rPr>
            <w:rFonts w:ascii="Times New Roman" w:eastAsia="Times New Roman" w:hAnsi="Times New Roman" w:cs="Times New Roman"/>
            <w:color w:val="000000" w:themeColor="text1"/>
          </w:rPr>
          <w:delText xml:space="preserve">, known as Basin and Range, </w:delText>
        </w:r>
      </w:del>
      <w:ins w:id="388" w:author="John Horel" w:date="2011-11-15T14:48:00Z">
        <w:r w:rsidR="00EF5D58">
          <w:rPr>
            <w:rFonts w:ascii="Times New Roman" w:eastAsia="Times New Roman" w:hAnsi="Times New Roman" w:cs="Times New Roman"/>
            <w:color w:val="000000" w:themeColor="text1"/>
          </w:rPr>
          <w:t xml:space="preserve">is dominated by </w:t>
        </w:r>
      </w:ins>
      <w:del w:id="389" w:author="John Horel" w:date="2011-11-15T14:48:00Z">
        <w:r w:rsidDel="00EF5D58">
          <w:rPr>
            <w:rFonts w:ascii="Times New Roman" w:eastAsia="Times New Roman" w:hAnsi="Times New Roman" w:cs="Times New Roman"/>
            <w:color w:val="000000" w:themeColor="text1"/>
          </w:rPr>
          <w:delText xml:space="preserve">features </w:delText>
        </w:r>
      </w:del>
      <w:del w:id="390" w:author="John Horel" w:date="2011-11-15T14:47:00Z">
        <w:r w:rsidDel="00EF5D58">
          <w:rPr>
            <w:rFonts w:ascii="Times New Roman" w:eastAsia="Times New Roman" w:hAnsi="Times New Roman" w:cs="Times New Roman"/>
            <w:color w:val="000000" w:themeColor="text1"/>
          </w:rPr>
          <w:delText xml:space="preserve">a series of </w:delText>
        </w:r>
      </w:del>
      <w:r>
        <w:rPr>
          <w:rFonts w:ascii="Times New Roman" w:eastAsia="Times New Roman" w:hAnsi="Times New Roman" w:cs="Times New Roman"/>
          <w:color w:val="000000" w:themeColor="text1"/>
        </w:rPr>
        <w:t xml:space="preserve">steep and narrow north-south </w:t>
      </w:r>
      <w:r w:rsidR="007A2424">
        <w:rPr>
          <w:rFonts w:ascii="Times New Roman" w:eastAsia="Times New Roman" w:hAnsi="Times New Roman" w:cs="Times New Roman"/>
          <w:color w:val="000000" w:themeColor="text1"/>
        </w:rPr>
        <w:t xml:space="preserve">oriented </w:t>
      </w:r>
      <w:r>
        <w:rPr>
          <w:rFonts w:ascii="Times New Roman" w:eastAsia="Times New Roman" w:hAnsi="Times New Roman" w:cs="Times New Roman"/>
          <w:color w:val="000000" w:themeColor="text1"/>
        </w:rPr>
        <w:t>mountain ranges separated by broad and gently sloping valleys</w:t>
      </w:r>
      <w:r w:rsidR="00440749">
        <w:rPr>
          <w:rFonts w:ascii="Times New Roman" w:eastAsia="Times New Roman" w:hAnsi="Times New Roman" w:cs="Times New Roman"/>
          <w:color w:val="000000" w:themeColor="text1"/>
        </w:rPr>
        <w:t xml:space="preserve">. </w:t>
      </w:r>
      <w:ins w:id="391" w:author="John Horel" w:date="2011-11-15T14:51:00Z">
        <w:r w:rsidR="00A83257">
          <w:rPr>
            <w:rFonts w:ascii="Times New Roman" w:eastAsia="Times New Roman" w:hAnsi="Times New Roman" w:cs="Times New Roman"/>
            <w:color w:val="000000" w:themeColor="text1"/>
          </w:rPr>
          <w:t>The SLV</w:t>
        </w:r>
      </w:ins>
      <w:ins w:id="392" w:author="John Horel" w:date="2011-11-15T14:53:00Z">
        <w:r w:rsidR="00A83257">
          <w:rPr>
            <w:rFonts w:ascii="Times New Roman" w:eastAsia="Times New Roman" w:hAnsi="Times New Roman" w:cs="Times New Roman"/>
            <w:color w:val="000000" w:themeColor="text1"/>
          </w:rPr>
          <w:t xml:space="preserve"> (~</w:t>
        </w:r>
        <w:proofErr w:type="gramStart"/>
        <w:r w:rsidR="00A83257">
          <w:rPr>
            <w:rFonts w:ascii="Times New Roman" w:eastAsia="Times New Roman" w:hAnsi="Times New Roman" w:cs="Times New Roman"/>
            <w:color w:val="000000" w:themeColor="text1"/>
          </w:rPr>
          <w:t>1300</w:t>
        </w:r>
      </w:ins>
      <w:ins w:id="393" w:author="John Horel" w:date="2011-11-15T15:02:00Z">
        <w:r w:rsidR="006C4B76">
          <w:rPr>
            <w:rFonts w:ascii="Times New Roman" w:eastAsia="Times New Roman" w:hAnsi="Times New Roman" w:cs="Times New Roman"/>
            <w:color w:val="000000" w:themeColor="text1"/>
          </w:rPr>
          <w:t xml:space="preserve"> </w:t>
        </w:r>
      </w:ins>
      <w:ins w:id="394" w:author="John Horel" w:date="2011-11-15T14:53:00Z">
        <w:r w:rsidR="00A83257">
          <w:rPr>
            <w:rFonts w:ascii="Times New Roman" w:eastAsia="Times New Roman" w:hAnsi="Times New Roman" w:cs="Times New Roman"/>
            <w:color w:val="000000" w:themeColor="text1"/>
          </w:rPr>
          <w:t xml:space="preserve"> MSL</w:t>
        </w:r>
        <w:proofErr w:type="gramEnd"/>
        <w:r w:rsidR="00A83257">
          <w:rPr>
            <w:rFonts w:ascii="Times New Roman" w:eastAsia="Times New Roman" w:hAnsi="Times New Roman" w:cs="Times New Roman"/>
            <w:color w:val="000000" w:themeColor="text1"/>
          </w:rPr>
          <w:t>)</w:t>
        </w:r>
      </w:ins>
      <w:ins w:id="395" w:author="John Horel" w:date="2011-11-15T14:51:00Z">
        <w:r w:rsidR="00A83257">
          <w:rPr>
            <w:rFonts w:ascii="Times New Roman" w:eastAsia="Times New Roman" w:hAnsi="Times New Roman" w:cs="Times New Roman"/>
            <w:color w:val="000000" w:themeColor="text1"/>
          </w:rPr>
          <w:t xml:space="preserve"> is a small piece </w:t>
        </w:r>
      </w:ins>
      <w:ins w:id="396" w:author="John Horel" w:date="2011-11-15T14:54:00Z">
        <w:r w:rsidR="00A83257">
          <w:rPr>
            <w:rFonts w:ascii="Times New Roman" w:eastAsia="Times New Roman" w:hAnsi="Times New Roman" w:cs="Times New Roman"/>
            <w:color w:val="000000" w:themeColor="text1"/>
          </w:rPr>
          <w:t>(</w:t>
        </w:r>
      </w:ins>
      <w:ins w:id="397" w:author="John Horel" w:date="2011-11-15T15:17:00Z">
        <w:r w:rsidR="00F33394">
          <w:rPr>
            <w:rFonts w:ascii="Times New Roman" w:eastAsia="Times New Roman" w:hAnsi="Times New Roman" w:cs="Times New Roman"/>
            <w:color w:val="000000" w:themeColor="text1"/>
          </w:rPr>
          <w:t>~</w:t>
        </w:r>
      </w:ins>
      <w:ins w:id="398" w:author="John Horel" w:date="2011-11-15T15:02:00Z">
        <w:r w:rsidR="006C4B76">
          <w:rPr>
            <w:rFonts w:ascii="Times New Roman" w:eastAsia="Times New Roman" w:hAnsi="Times New Roman" w:cs="Times New Roman"/>
            <w:color w:val="000000" w:themeColor="text1"/>
          </w:rPr>
          <w:t>3</w:t>
        </w:r>
      </w:ins>
      <w:ins w:id="399" w:author="John Horel" w:date="2011-11-15T14:59:00Z">
        <w:r w:rsidR="00A83257">
          <w:rPr>
            <w:rFonts w:ascii="Times New Roman" w:eastAsia="Times New Roman" w:hAnsi="Times New Roman" w:cs="Times New Roman"/>
            <w:color w:val="000000" w:themeColor="text1"/>
          </w:rPr>
          <w:t xml:space="preserve">0 </w:t>
        </w:r>
      </w:ins>
      <w:ins w:id="400" w:author="John Horel" w:date="2011-11-15T14:54:00Z">
        <w:r w:rsidR="00A83257">
          <w:rPr>
            <w:rFonts w:ascii="Times New Roman" w:eastAsia="Times New Roman" w:hAnsi="Times New Roman" w:cs="Times New Roman"/>
            <w:color w:val="000000" w:themeColor="text1"/>
          </w:rPr>
          <w:t>km</w:t>
        </w:r>
      </w:ins>
      <w:ins w:id="401" w:author="John Horel" w:date="2011-11-15T15:02:00Z">
        <w:r w:rsidR="006C4B76">
          <w:rPr>
            <w:rFonts w:ascii="Times New Roman" w:eastAsia="Times New Roman" w:hAnsi="Times New Roman" w:cs="Times New Roman"/>
            <w:color w:val="000000" w:themeColor="text1"/>
          </w:rPr>
          <w:t xml:space="preserve"> square</w:t>
        </w:r>
      </w:ins>
      <w:ins w:id="402" w:author="John Horel" w:date="2011-11-15T14:54:00Z">
        <w:r w:rsidR="00A83257">
          <w:rPr>
            <w:rFonts w:ascii="Times New Roman" w:eastAsia="Times New Roman" w:hAnsi="Times New Roman" w:cs="Times New Roman"/>
            <w:color w:val="000000" w:themeColor="text1"/>
          </w:rPr>
          <w:t xml:space="preserve">) </w:t>
        </w:r>
      </w:ins>
      <w:ins w:id="403" w:author="John Horel" w:date="2011-11-15T15:17:00Z">
        <w:r w:rsidR="00F33394">
          <w:rPr>
            <w:rFonts w:ascii="Times New Roman" w:eastAsia="Times New Roman" w:hAnsi="Times New Roman" w:cs="Times New Roman"/>
            <w:color w:val="000000" w:themeColor="text1"/>
          </w:rPr>
          <w:t xml:space="preserve">of the </w:t>
        </w:r>
      </w:ins>
      <w:ins w:id="404" w:author="John Horel" w:date="2011-11-15T14:51:00Z">
        <w:r w:rsidR="00A83257">
          <w:rPr>
            <w:rFonts w:ascii="Times New Roman" w:eastAsia="Times New Roman" w:hAnsi="Times New Roman" w:cs="Times New Roman"/>
            <w:color w:val="000000" w:themeColor="text1"/>
          </w:rPr>
          <w:t>basin encompassing</w:t>
        </w:r>
      </w:ins>
      <w:ins w:id="405" w:author="John Horel" w:date="2011-11-15T14:52:00Z">
        <w:r w:rsidR="00A83257">
          <w:rPr>
            <w:rFonts w:ascii="Times New Roman" w:eastAsia="Times New Roman" w:hAnsi="Times New Roman" w:cs="Times New Roman"/>
            <w:color w:val="000000" w:themeColor="text1"/>
          </w:rPr>
          <w:t xml:space="preserve"> much of northwest Utah includ</w:t>
        </w:r>
      </w:ins>
      <w:ins w:id="406" w:author="John Horel" w:date="2011-11-15T14:53:00Z">
        <w:r w:rsidR="00A83257">
          <w:rPr>
            <w:rFonts w:ascii="Times New Roman" w:eastAsia="Times New Roman" w:hAnsi="Times New Roman" w:cs="Times New Roman"/>
            <w:color w:val="000000" w:themeColor="text1"/>
          </w:rPr>
          <w:t>ing</w:t>
        </w:r>
      </w:ins>
      <w:ins w:id="407" w:author="John Horel" w:date="2011-11-15T14:51:00Z">
        <w:r w:rsidR="00A83257">
          <w:rPr>
            <w:rFonts w:ascii="Times New Roman" w:eastAsia="Times New Roman" w:hAnsi="Times New Roman" w:cs="Times New Roman"/>
            <w:color w:val="000000" w:themeColor="text1"/>
          </w:rPr>
          <w:t xml:space="preserve"> the Great Salt Lake</w:t>
        </w:r>
      </w:ins>
      <w:ins w:id="408" w:author="John Horel" w:date="2011-11-15T14:53:00Z">
        <w:r w:rsidR="00A83257">
          <w:rPr>
            <w:rFonts w:ascii="Times New Roman" w:eastAsia="Times New Roman" w:hAnsi="Times New Roman" w:cs="Times New Roman"/>
            <w:color w:val="000000" w:themeColor="text1"/>
          </w:rPr>
          <w:t>.</w:t>
        </w:r>
      </w:ins>
      <w:ins w:id="409" w:author="John Horel" w:date="2011-11-15T14:51:00Z">
        <w:r w:rsidR="00A83257">
          <w:rPr>
            <w:rFonts w:ascii="Times New Roman" w:eastAsia="Times New Roman" w:hAnsi="Times New Roman" w:cs="Times New Roman"/>
            <w:color w:val="000000" w:themeColor="text1"/>
          </w:rPr>
          <w:t xml:space="preserve"> </w:t>
        </w:r>
      </w:ins>
      <w:ins w:id="410" w:author="John Horel" w:date="2011-11-15T14:56:00Z">
        <w:r w:rsidR="00A83257">
          <w:rPr>
            <w:rFonts w:ascii="Times New Roman" w:eastAsia="Times New Roman" w:hAnsi="Times New Roman" w:cs="Times New Roman"/>
            <w:color w:val="000000" w:themeColor="text1"/>
          </w:rPr>
          <w:t>The valley</w:t>
        </w:r>
      </w:ins>
      <w:ins w:id="411" w:author="John Horel" w:date="2011-11-15T14:54:00Z">
        <w:r w:rsidR="00A83257">
          <w:rPr>
            <w:rFonts w:ascii="Times New Roman" w:eastAsia="Times New Roman" w:hAnsi="Times New Roman" w:cs="Times New Roman"/>
            <w:color w:val="000000" w:themeColor="text1"/>
          </w:rPr>
          <w:t xml:space="preserve"> is t</w:t>
        </w:r>
      </w:ins>
      <w:ins w:id="412" w:author="John Horel" w:date="2011-11-15T14:51:00Z">
        <w:r w:rsidR="00A83257">
          <w:rPr>
            <w:rFonts w:ascii="Times New Roman" w:eastAsia="Times New Roman" w:hAnsi="Times New Roman" w:cs="Times New Roman"/>
            <w:color w:val="000000" w:themeColor="text1"/>
          </w:rPr>
          <w:t xml:space="preserve">ucked between </w:t>
        </w:r>
      </w:ins>
    </w:p>
    <w:p w14:paraId="64D8BB60" w14:textId="51455939" w:rsidR="000D6F8D" w:rsidRPr="00971681" w:rsidRDefault="009E1B8A" w:rsidP="00EF5D58">
      <w:pPr>
        <w:spacing w:before="100" w:beforeAutospacing="1" w:after="100" w:afterAutospacing="1" w:line="480" w:lineRule="auto"/>
        <w:textAlignment w:val="baseline"/>
        <w:rPr>
          <w:rFonts w:ascii="Times New Roman" w:eastAsia="Times New Roman" w:hAnsi="Times New Roman" w:cs="Times New Roman"/>
          <w:color w:val="000000" w:themeColor="text1"/>
        </w:rPr>
        <w:pPrChange w:id="413" w:author="John Horel" w:date="2011-11-15T14:50:00Z">
          <w:pPr>
            <w:ind w:firstLine="720"/>
            <w:textAlignment w:val="baseline"/>
          </w:pPr>
        </w:pPrChange>
      </w:pPr>
      <w:del w:id="414" w:author="John Horel" w:date="2011-11-15T14:48:00Z">
        <w:r w:rsidDel="00EF5D58">
          <w:rPr>
            <w:rFonts w:ascii="Times New Roman" w:eastAsia="Times New Roman" w:hAnsi="Times New Roman" w:cs="Times New Roman"/>
            <w:color w:val="000000" w:themeColor="text1"/>
          </w:rPr>
          <w:delText xml:space="preserve">The </w:delText>
        </w:r>
        <w:r w:rsidR="00440749" w:rsidDel="00EF5D58">
          <w:rPr>
            <w:rFonts w:ascii="Times New Roman" w:eastAsia="Times New Roman" w:hAnsi="Times New Roman" w:cs="Times New Roman"/>
            <w:color w:val="000000" w:themeColor="text1"/>
          </w:rPr>
          <w:delText>SLV</w:delText>
        </w:r>
        <w:r w:rsidR="000B61B8" w:rsidDel="00EF5D58">
          <w:rPr>
            <w:rFonts w:ascii="Times New Roman" w:eastAsia="Times New Roman" w:hAnsi="Times New Roman" w:cs="Times New Roman"/>
            <w:color w:val="000000" w:themeColor="text1"/>
          </w:rPr>
          <w:delText xml:space="preserve"> </w:delText>
        </w:r>
      </w:del>
      <w:del w:id="415" w:author="John Horel" w:date="2011-11-15T14:47:00Z">
        <w:r w:rsidR="000B61B8" w:rsidDel="00EF5D58">
          <w:rPr>
            <w:rFonts w:ascii="Times New Roman" w:eastAsia="Times New Roman" w:hAnsi="Times New Roman" w:cs="Times New Roman"/>
            <w:color w:val="000000" w:themeColor="text1"/>
          </w:rPr>
          <w:delText xml:space="preserve">itself </w:delText>
        </w:r>
      </w:del>
      <w:del w:id="416" w:author="John Horel" w:date="2011-11-15T14:48:00Z">
        <w:r w:rsidR="000B61B8" w:rsidDel="00EF5D58">
          <w:rPr>
            <w:rFonts w:ascii="Times New Roman" w:eastAsia="Times New Roman" w:hAnsi="Times New Roman" w:cs="Times New Roman"/>
            <w:color w:val="000000" w:themeColor="text1"/>
          </w:rPr>
          <w:delText xml:space="preserve">is confined on three sides by significant mountain ranges. </w:delText>
        </w:r>
      </w:del>
      <w:del w:id="417" w:author="John Horel" w:date="2011-11-15T14:50:00Z">
        <w:r w:rsidR="000B61B8" w:rsidRPr="00203EE7" w:rsidDel="00EF5D58">
          <w:rPr>
            <w:rFonts w:ascii="Times New Roman" w:eastAsia="Times New Roman" w:hAnsi="Times New Roman" w:cs="Times New Roman"/>
            <w:color w:val="000000" w:themeColor="text1"/>
          </w:rPr>
          <w:delText xml:space="preserve">Rising </w:delText>
        </w:r>
        <w:r w:rsidR="00937495" w:rsidDel="00EF5D58">
          <w:rPr>
            <w:rFonts w:ascii="Times New Roman" w:eastAsia="Times New Roman" w:hAnsi="Times New Roman" w:cs="Times New Roman"/>
            <w:color w:val="000000" w:themeColor="text1"/>
          </w:rPr>
          <w:delText xml:space="preserve">steeply </w:delText>
        </w:r>
        <w:r w:rsidR="000B61B8" w:rsidRPr="00203EE7" w:rsidDel="00EF5D58">
          <w:rPr>
            <w:rFonts w:ascii="Times New Roman" w:eastAsia="Times New Roman" w:hAnsi="Times New Roman" w:cs="Times New Roman"/>
            <w:color w:val="000000" w:themeColor="text1"/>
          </w:rPr>
          <w:delText>from the valle</w:delText>
        </w:r>
        <w:r w:rsidR="000B61B8" w:rsidDel="00EF5D58">
          <w:rPr>
            <w:rFonts w:ascii="Times New Roman" w:eastAsia="Times New Roman" w:hAnsi="Times New Roman" w:cs="Times New Roman"/>
            <w:color w:val="000000" w:themeColor="text1"/>
          </w:rPr>
          <w:delText xml:space="preserve">y floor, </w:delText>
        </w:r>
      </w:del>
      <w:proofErr w:type="gramStart"/>
      <w:ins w:id="418" w:author="John Horel" w:date="2011-11-15T14:52:00Z">
        <w:r w:rsidR="00A83257">
          <w:rPr>
            <w:rFonts w:ascii="Times New Roman" w:eastAsia="Times New Roman" w:hAnsi="Times New Roman" w:cs="Times New Roman"/>
            <w:color w:val="000000" w:themeColor="text1"/>
          </w:rPr>
          <w:t>t</w:t>
        </w:r>
      </w:ins>
      <w:proofErr w:type="gramEnd"/>
      <w:del w:id="419" w:author="John Horel" w:date="2011-11-15T14:50:00Z">
        <w:r w:rsidR="000B61B8" w:rsidDel="00EF5D58">
          <w:rPr>
            <w:rFonts w:ascii="Times New Roman" w:eastAsia="Times New Roman" w:hAnsi="Times New Roman" w:cs="Times New Roman"/>
            <w:color w:val="000000" w:themeColor="text1"/>
          </w:rPr>
          <w:delText>t</w:delText>
        </w:r>
      </w:del>
      <w:r w:rsidR="000B61B8">
        <w:rPr>
          <w:rFonts w:ascii="Times New Roman" w:eastAsia="Times New Roman" w:hAnsi="Times New Roman" w:cs="Times New Roman"/>
          <w:color w:val="000000" w:themeColor="text1"/>
        </w:rPr>
        <w:t>he Wasatch</w:t>
      </w:r>
      <w:r w:rsidR="00937495">
        <w:rPr>
          <w:rFonts w:ascii="Times New Roman" w:eastAsia="Times New Roman" w:hAnsi="Times New Roman" w:cs="Times New Roman"/>
          <w:color w:val="000000" w:themeColor="text1"/>
        </w:rPr>
        <w:t xml:space="preserve"> (~30</w:t>
      </w:r>
      <w:r w:rsidR="009167AC">
        <w:rPr>
          <w:rFonts w:ascii="Times New Roman" w:eastAsia="Times New Roman" w:hAnsi="Times New Roman" w:cs="Times New Roman"/>
          <w:color w:val="000000" w:themeColor="text1"/>
        </w:rPr>
        <w:t>00</w:t>
      </w:r>
      <w:ins w:id="420" w:author="John Horel" w:date="2011-11-15T15:02:00Z">
        <w:r w:rsidR="006C4B76">
          <w:rPr>
            <w:rFonts w:ascii="Times New Roman" w:eastAsia="Times New Roman" w:hAnsi="Times New Roman" w:cs="Times New Roman"/>
            <w:color w:val="000000" w:themeColor="text1"/>
          </w:rPr>
          <w:t xml:space="preserve"> </w:t>
        </w:r>
      </w:ins>
      <w:del w:id="421" w:author="John Horel" w:date="2011-11-15T15:03:00Z">
        <w:r w:rsidR="009167AC" w:rsidDel="006C4B76">
          <w:rPr>
            <w:rFonts w:ascii="Times New Roman" w:eastAsia="Times New Roman" w:hAnsi="Times New Roman" w:cs="Times New Roman"/>
            <w:color w:val="000000" w:themeColor="text1"/>
          </w:rPr>
          <w:delText>m</w:delText>
        </w:r>
      </w:del>
      <w:r w:rsidR="009167AC">
        <w:rPr>
          <w:rFonts w:ascii="Times New Roman" w:eastAsia="Times New Roman" w:hAnsi="Times New Roman" w:cs="Times New Roman"/>
          <w:color w:val="000000" w:themeColor="text1"/>
        </w:rPr>
        <w:t xml:space="preserve"> MSL )</w:t>
      </w:r>
      <w:r w:rsidR="000B61B8" w:rsidRPr="00203EE7">
        <w:rPr>
          <w:rFonts w:ascii="Times New Roman" w:eastAsia="Times New Roman" w:hAnsi="Times New Roman" w:cs="Times New Roman"/>
          <w:color w:val="000000" w:themeColor="text1"/>
        </w:rPr>
        <w:t xml:space="preserve"> and </w:t>
      </w:r>
      <w:proofErr w:type="spellStart"/>
      <w:r w:rsidR="000B61B8" w:rsidRPr="00203EE7">
        <w:rPr>
          <w:rFonts w:ascii="Times New Roman" w:eastAsia="Times New Roman" w:hAnsi="Times New Roman" w:cs="Times New Roman"/>
          <w:color w:val="000000" w:themeColor="text1"/>
        </w:rPr>
        <w:t>Oquirrh</w:t>
      </w:r>
      <w:proofErr w:type="spellEnd"/>
      <w:r w:rsidR="00937495">
        <w:rPr>
          <w:rFonts w:ascii="Times New Roman" w:eastAsia="Times New Roman" w:hAnsi="Times New Roman" w:cs="Times New Roman"/>
          <w:color w:val="000000" w:themeColor="text1"/>
        </w:rPr>
        <w:t xml:space="preserve"> (~250</w:t>
      </w:r>
      <w:r w:rsidR="009167AC">
        <w:rPr>
          <w:rFonts w:ascii="Times New Roman" w:eastAsia="Times New Roman" w:hAnsi="Times New Roman" w:cs="Times New Roman"/>
          <w:color w:val="000000" w:themeColor="text1"/>
        </w:rPr>
        <w:t>0 MSL)</w:t>
      </w:r>
      <w:r w:rsidR="000B61B8" w:rsidRPr="00203EE7">
        <w:rPr>
          <w:rFonts w:ascii="Times New Roman" w:eastAsia="Times New Roman" w:hAnsi="Times New Roman" w:cs="Times New Roman"/>
          <w:color w:val="000000" w:themeColor="text1"/>
        </w:rPr>
        <w:t xml:space="preserve"> </w:t>
      </w:r>
      <w:r w:rsidR="00E74A47">
        <w:rPr>
          <w:rFonts w:ascii="Times New Roman" w:eastAsia="Times New Roman" w:hAnsi="Times New Roman" w:cs="Times New Roman"/>
          <w:color w:val="000000" w:themeColor="text1"/>
        </w:rPr>
        <w:t>m</w:t>
      </w:r>
      <w:r w:rsidR="000B61B8" w:rsidRPr="00203EE7">
        <w:rPr>
          <w:rFonts w:ascii="Times New Roman" w:eastAsia="Times New Roman" w:hAnsi="Times New Roman" w:cs="Times New Roman"/>
          <w:color w:val="000000" w:themeColor="text1"/>
        </w:rPr>
        <w:t xml:space="preserve">ountains </w:t>
      </w:r>
      <w:del w:id="422" w:author="John Horel" w:date="2011-11-15T14:54:00Z">
        <w:r w:rsidR="000B61B8" w:rsidRPr="00203EE7" w:rsidDel="00A83257">
          <w:rPr>
            <w:rFonts w:ascii="Times New Roman" w:eastAsia="Times New Roman" w:hAnsi="Times New Roman" w:cs="Times New Roman"/>
            <w:color w:val="000000" w:themeColor="text1"/>
          </w:rPr>
          <w:delText xml:space="preserve">enclose the basin </w:delText>
        </w:r>
      </w:del>
      <w:r w:rsidR="000B61B8" w:rsidRPr="00203EE7">
        <w:rPr>
          <w:rFonts w:ascii="Times New Roman" w:eastAsia="Times New Roman" w:hAnsi="Times New Roman" w:cs="Times New Roman"/>
          <w:color w:val="000000" w:themeColor="text1"/>
        </w:rPr>
        <w:t xml:space="preserve">to </w:t>
      </w:r>
      <w:ins w:id="423" w:author="John Horel" w:date="2011-11-15T14:54:00Z">
        <w:r w:rsidR="00A83257">
          <w:rPr>
            <w:rFonts w:ascii="Times New Roman" w:eastAsia="Times New Roman" w:hAnsi="Times New Roman" w:cs="Times New Roman"/>
            <w:color w:val="000000" w:themeColor="text1"/>
          </w:rPr>
          <w:t>its</w:t>
        </w:r>
      </w:ins>
      <w:del w:id="424" w:author="John Horel" w:date="2011-11-15T14:54:00Z">
        <w:r w:rsidR="000B61B8" w:rsidRPr="00203EE7" w:rsidDel="00A83257">
          <w:rPr>
            <w:rFonts w:ascii="Times New Roman" w:eastAsia="Times New Roman" w:hAnsi="Times New Roman" w:cs="Times New Roman"/>
            <w:color w:val="000000" w:themeColor="text1"/>
          </w:rPr>
          <w:delText>the</w:delText>
        </w:r>
      </w:del>
      <w:r w:rsidR="000B61B8" w:rsidRPr="00203EE7">
        <w:rPr>
          <w:rFonts w:ascii="Times New Roman" w:eastAsia="Times New Roman" w:hAnsi="Times New Roman" w:cs="Times New Roman"/>
          <w:color w:val="000000" w:themeColor="text1"/>
        </w:rPr>
        <w:t xml:space="preserve"> east and west, respectively</w:t>
      </w:r>
      <w:ins w:id="425" w:author="John Horel" w:date="2011-11-15T14:49:00Z">
        <w:r w:rsidR="00A83257">
          <w:rPr>
            <w:rFonts w:ascii="Times New Roman" w:eastAsia="Times New Roman" w:hAnsi="Times New Roman" w:cs="Times New Roman"/>
            <w:color w:val="000000" w:themeColor="text1"/>
          </w:rPr>
          <w:t xml:space="preserve">, and </w:t>
        </w:r>
      </w:ins>
      <w:moveToRangeStart w:id="426" w:author="John Horel" w:date="2011-11-15T14:48:00Z" w:name="move309131859"/>
      <w:moveTo w:id="427" w:author="John Horel" w:date="2011-11-15T14:48:00Z">
        <w:del w:id="428" w:author="John Horel" w:date="2011-11-15T14:49:00Z">
          <w:r w:rsidR="00EF5D58" w:rsidRPr="00203EE7" w:rsidDel="00EF5D58">
            <w:rPr>
              <w:rFonts w:ascii="Times New Roman" w:eastAsia="Times New Roman" w:hAnsi="Times New Roman" w:cs="Times New Roman"/>
              <w:color w:val="000000" w:themeColor="text1"/>
            </w:rPr>
            <w:delText xml:space="preserve">To the south, </w:delText>
          </w:r>
        </w:del>
        <w:del w:id="429" w:author="John Horel" w:date="2011-11-15T14:55:00Z">
          <w:r w:rsidR="00EF5D58" w:rsidRPr="00203EE7" w:rsidDel="00A83257">
            <w:rPr>
              <w:rFonts w:ascii="Times New Roman" w:eastAsia="Times New Roman" w:hAnsi="Times New Roman" w:cs="Times New Roman"/>
              <w:color w:val="000000" w:themeColor="text1"/>
            </w:rPr>
            <w:delText xml:space="preserve">the </w:delText>
          </w:r>
        </w:del>
        <w:del w:id="430" w:author="John Horel" w:date="2011-11-15T14:56:00Z">
          <w:r w:rsidR="00EF5D58" w:rsidRPr="00203EE7" w:rsidDel="00A83257">
            <w:rPr>
              <w:rFonts w:ascii="Times New Roman" w:eastAsia="Times New Roman" w:hAnsi="Times New Roman" w:cs="Times New Roman"/>
              <w:color w:val="000000" w:themeColor="text1"/>
            </w:rPr>
            <w:delText xml:space="preserve">SLV is </w:delText>
          </w:r>
        </w:del>
        <w:r w:rsidR="00EF5D58" w:rsidRPr="00203EE7">
          <w:rPr>
            <w:rFonts w:ascii="Times New Roman" w:eastAsia="Times New Roman" w:hAnsi="Times New Roman" w:cs="Times New Roman"/>
            <w:color w:val="000000" w:themeColor="text1"/>
          </w:rPr>
          <w:t xml:space="preserve">separated from the neighboring Utah Valley </w:t>
        </w:r>
      </w:moveTo>
      <w:ins w:id="431" w:author="John Horel" w:date="2011-11-15T14:56:00Z">
        <w:r w:rsidR="00A83257">
          <w:rPr>
            <w:rFonts w:ascii="Times New Roman" w:eastAsia="Times New Roman" w:hAnsi="Times New Roman" w:cs="Times New Roman"/>
            <w:color w:val="000000" w:themeColor="text1"/>
          </w:rPr>
          <w:t xml:space="preserve">to its south </w:t>
        </w:r>
      </w:ins>
      <w:moveTo w:id="432" w:author="John Horel" w:date="2011-11-15T14:48:00Z">
        <w:r w:rsidR="00EF5D58" w:rsidRPr="00203EE7">
          <w:rPr>
            <w:rFonts w:ascii="Times New Roman" w:eastAsia="Times New Roman" w:hAnsi="Times New Roman" w:cs="Times New Roman"/>
            <w:color w:val="000000" w:themeColor="text1"/>
          </w:rPr>
          <w:t>by the l</w:t>
        </w:r>
        <w:r w:rsidR="00EF5D58">
          <w:rPr>
            <w:rFonts w:ascii="Times New Roman" w:eastAsia="Times New Roman" w:hAnsi="Times New Roman" w:cs="Times New Roman"/>
            <w:color w:val="000000" w:themeColor="text1"/>
          </w:rPr>
          <w:t>ower Traverse Mountains</w:t>
        </w:r>
      </w:moveTo>
      <w:ins w:id="433" w:author="John Horel" w:date="2011-11-15T14:57:00Z">
        <w:r w:rsidR="00A83257">
          <w:rPr>
            <w:rFonts w:ascii="Times New Roman" w:eastAsia="Times New Roman" w:hAnsi="Times New Roman" w:cs="Times New Roman"/>
            <w:color w:val="000000" w:themeColor="text1"/>
          </w:rPr>
          <w:t xml:space="preserve">. The </w:t>
        </w:r>
      </w:ins>
      <w:moveTo w:id="434" w:author="John Horel" w:date="2011-11-15T14:48:00Z">
        <w:del w:id="435" w:author="John Horel" w:date="2011-11-15T15:03:00Z">
          <w:r w:rsidR="00EF5D58" w:rsidDel="006C4B76">
            <w:rPr>
              <w:rFonts w:ascii="Times New Roman" w:eastAsia="Times New Roman" w:hAnsi="Times New Roman" w:cs="Times New Roman"/>
              <w:color w:val="000000" w:themeColor="text1"/>
            </w:rPr>
            <w:delText xml:space="preserve"> </w:delText>
          </w:r>
        </w:del>
        <w:del w:id="436" w:author="John Horel" w:date="2011-11-15T14:57:00Z">
          <w:r w:rsidR="00EF5D58" w:rsidDel="00A83257">
            <w:rPr>
              <w:rFonts w:ascii="Times New Roman" w:eastAsia="Times New Roman" w:hAnsi="Times New Roman" w:cs="Times New Roman"/>
              <w:color w:val="000000" w:themeColor="text1"/>
            </w:rPr>
            <w:delText xml:space="preserve">through which the </w:delText>
          </w:r>
        </w:del>
        <w:r w:rsidR="00EF5D58">
          <w:rPr>
            <w:rFonts w:ascii="Times New Roman" w:eastAsia="Times New Roman" w:hAnsi="Times New Roman" w:cs="Times New Roman"/>
            <w:color w:val="000000" w:themeColor="text1"/>
          </w:rPr>
          <w:t xml:space="preserve">Jordan Narrows gap allows </w:t>
        </w:r>
        <w:del w:id="437" w:author="John Horel" w:date="2011-11-15T14:57:00Z">
          <w:r w:rsidR="00EF5D58" w:rsidRPr="00203EE7" w:rsidDel="00A83257">
            <w:rPr>
              <w:rFonts w:ascii="Times New Roman" w:eastAsia="Times New Roman" w:hAnsi="Times New Roman" w:cs="Times New Roman"/>
              <w:color w:val="000000" w:themeColor="text1"/>
            </w:rPr>
            <w:delText xml:space="preserve">the </w:delText>
          </w:r>
        </w:del>
        <w:r w:rsidR="00EF5D58" w:rsidRPr="00203EE7">
          <w:rPr>
            <w:rFonts w:ascii="Times New Roman" w:eastAsia="Times New Roman" w:hAnsi="Times New Roman" w:cs="Times New Roman"/>
            <w:color w:val="000000" w:themeColor="text1"/>
          </w:rPr>
          <w:t xml:space="preserve">exchange of air between the two </w:t>
        </w:r>
      </w:moveTo>
      <w:ins w:id="438" w:author="John Horel" w:date="2011-11-15T14:57:00Z">
        <w:r w:rsidR="00A83257">
          <w:rPr>
            <w:rFonts w:ascii="Times New Roman" w:eastAsia="Times New Roman" w:hAnsi="Times New Roman" w:cs="Times New Roman"/>
            <w:color w:val="000000" w:themeColor="text1"/>
          </w:rPr>
          <w:t>valleys</w:t>
        </w:r>
      </w:ins>
      <w:moveTo w:id="439" w:author="John Horel" w:date="2011-11-15T14:48:00Z">
        <w:del w:id="440" w:author="John Horel" w:date="2011-11-15T14:57:00Z">
          <w:r w:rsidR="00EF5D58" w:rsidRPr="00203EE7" w:rsidDel="00A83257">
            <w:rPr>
              <w:rFonts w:ascii="Times New Roman" w:eastAsia="Times New Roman" w:hAnsi="Times New Roman" w:cs="Times New Roman"/>
              <w:color w:val="000000" w:themeColor="text1"/>
            </w:rPr>
            <w:delText>basins</w:delText>
          </w:r>
        </w:del>
        <w:r w:rsidR="00EF5D58" w:rsidRPr="00203EE7">
          <w:rPr>
            <w:rFonts w:ascii="Times New Roman" w:eastAsia="Times New Roman" w:hAnsi="Times New Roman" w:cs="Times New Roman"/>
            <w:color w:val="000000" w:themeColor="text1"/>
          </w:rPr>
          <w:t xml:space="preserve"> (Chen et al. 2004; Pinto et al. 2006)</w:t>
        </w:r>
      </w:moveTo>
      <w:ins w:id="441" w:author="John Horel" w:date="2011-11-15T14:58:00Z">
        <w:r w:rsidR="00A83257">
          <w:rPr>
            <w:rFonts w:ascii="Times New Roman" w:eastAsia="Times New Roman" w:hAnsi="Times New Roman" w:cs="Times New Roman"/>
            <w:color w:val="000000" w:themeColor="text1"/>
          </w:rPr>
          <w:t xml:space="preserve"> while </w:t>
        </w:r>
      </w:ins>
      <w:moveTo w:id="442" w:author="John Horel" w:date="2011-11-15T14:48:00Z">
        <w:del w:id="443" w:author="John Horel" w:date="2011-11-15T14:58:00Z">
          <w:r w:rsidR="00EF5D58" w:rsidRPr="00203EE7" w:rsidDel="00A83257">
            <w:rPr>
              <w:rFonts w:ascii="Times New Roman" w:eastAsia="Times New Roman" w:hAnsi="Times New Roman" w:cs="Times New Roman"/>
              <w:color w:val="000000" w:themeColor="text1"/>
            </w:rPr>
            <w:delText>.</w:delText>
          </w:r>
        </w:del>
      </w:moveTo>
      <w:moveToRangeEnd w:id="426"/>
      <w:del w:id="444" w:author="John Horel" w:date="2011-11-15T14:48:00Z">
        <w:r w:rsidR="000B61B8" w:rsidDel="00EF5D58">
          <w:rPr>
            <w:rFonts w:ascii="Times New Roman" w:eastAsia="Times New Roman" w:hAnsi="Times New Roman" w:cs="Times New Roman"/>
            <w:color w:val="000000" w:themeColor="text1"/>
          </w:rPr>
          <w:delText>.</w:delText>
        </w:r>
      </w:del>
      <w:ins w:id="445" w:author="John Horel" w:date="2011-11-15T14:58:00Z">
        <w:r w:rsidR="00A83257">
          <w:rPr>
            <w:rFonts w:ascii="Times New Roman" w:eastAsia="Times New Roman" w:hAnsi="Times New Roman" w:cs="Times New Roman"/>
            <w:color w:val="000000" w:themeColor="text1"/>
          </w:rPr>
          <w:t>a</w:t>
        </w:r>
      </w:ins>
      <w:del w:id="446" w:author="John Horel" w:date="2011-11-15T14:58:00Z">
        <w:r w:rsidR="000B61B8" w:rsidDel="00A83257">
          <w:rPr>
            <w:rFonts w:ascii="Times New Roman" w:eastAsia="Times New Roman" w:hAnsi="Times New Roman" w:cs="Times New Roman"/>
            <w:color w:val="000000" w:themeColor="text1"/>
          </w:rPr>
          <w:delText xml:space="preserve"> </w:delText>
        </w:r>
        <w:r w:rsidR="00A91494" w:rsidDel="00A83257">
          <w:rPr>
            <w:rFonts w:ascii="Times New Roman" w:eastAsia="Times New Roman" w:hAnsi="Times New Roman" w:cs="Times New Roman"/>
            <w:color w:val="000000" w:themeColor="text1"/>
          </w:rPr>
          <w:delText>A</w:delText>
        </w:r>
      </w:del>
      <w:r w:rsidR="00A91494">
        <w:rPr>
          <w:rFonts w:ascii="Times New Roman" w:eastAsia="Times New Roman" w:hAnsi="Times New Roman" w:cs="Times New Roman"/>
          <w:color w:val="000000" w:themeColor="text1"/>
        </w:rPr>
        <w:t xml:space="preserve"> series of </w:t>
      </w:r>
      <w:ins w:id="447" w:author="John Horel" w:date="2011-11-15T14:58:00Z">
        <w:r w:rsidR="00A83257">
          <w:rPr>
            <w:rFonts w:ascii="Times New Roman" w:eastAsia="Times New Roman" w:hAnsi="Times New Roman" w:cs="Times New Roman"/>
            <w:color w:val="000000" w:themeColor="text1"/>
          </w:rPr>
          <w:t xml:space="preserve">steep </w:t>
        </w:r>
      </w:ins>
      <w:del w:id="448" w:author="John Horel" w:date="2011-11-15T14:58:00Z">
        <w:r w:rsidR="00A91494" w:rsidDel="00A83257">
          <w:rPr>
            <w:rFonts w:ascii="Times New Roman" w:eastAsia="Times New Roman" w:hAnsi="Times New Roman" w:cs="Times New Roman"/>
            <w:color w:val="000000" w:themeColor="text1"/>
          </w:rPr>
          <w:delText>m</w:delText>
        </w:r>
        <w:r w:rsidR="000B61B8" w:rsidDel="00A83257">
          <w:rPr>
            <w:rFonts w:ascii="Times New Roman" w:eastAsia="Times New Roman" w:hAnsi="Times New Roman" w:cs="Times New Roman"/>
            <w:color w:val="000000" w:themeColor="text1"/>
          </w:rPr>
          <w:delText xml:space="preserve">ajor </w:delText>
        </w:r>
      </w:del>
      <w:r w:rsidR="00ED547E">
        <w:rPr>
          <w:rFonts w:ascii="Times New Roman" w:eastAsia="Times New Roman" w:hAnsi="Times New Roman" w:cs="Times New Roman"/>
          <w:color w:val="000000" w:themeColor="text1"/>
        </w:rPr>
        <w:t xml:space="preserve">canyons </w:t>
      </w:r>
      <w:ins w:id="449" w:author="John Horel" w:date="2011-11-15T14:58:00Z">
        <w:r w:rsidR="00A83257">
          <w:rPr>
            <w:rFonts w:ascii="Times New Roman" w:eastAsia="Times New Roman" w:hAnsi="Times New Roman" w:cs="Times New Roman"/>
            <w:color w:val="000000" w:themeColor="text1"/>
          </w:rPr>
          <w:t xml:space="preserve">are incised into </w:t>
        </w:r>
      </w:ins>
      <w:del w:id="450" w:author="John Horel" w:date="2011-11-15T14:58:00Z">
        <w:r w:rsidR="00ED547E" w:rsidDel="00A83257">
          <w:rPr>
            <w:rFonts w:ascii="Times New Roman" w:eastAsia="Times New Roman" w:hAnsi="Times New Roman" w:cs="Times New Roman"/>
            <w:color w:val="000000" w:themeColor="text1"/>
          </w:rPr>
          <w:delText xml:space="preserve">emanate </w:delText>
        </w:r>
        <w:r w:rsidR="00E74A47" w:rsidDel="00A83257">
          <w:rPr>
            <w:rFonts w:ascii="Times New Roman" w:eastAsia="Times New Roman" w:hAnsi="Times New Roman" w:cs="Times New Roman"/>
            <w:color w:val="000000" w:themeColor="text1"/>
          </w:rPr>
          <w:delText xml:space="preserve">from </w:delText>
        </w:r>
      </w:del>
      <w:r w:rsidR="00E74A47">
        <w:rPr>
          <w:rFonts w:ascii="Times New Roman" w:eastAsia="Times New Roman" w:hAnsi="Times New Roman" w:cs="Times New Roman"/>
          <w:color w:val="000000" w:themeColor="text1"/>
        </w:rPr>
        <w:t>the Wasatch</w:t>
      </w:r>
      <w:r w:rsidR="00ED547E">
        <w:rPr>
          <w:rFonts w:ascii="Times New Roman" w:eastAsia="Times New Roman" w:hAnsi="Times New Roman" w:cs="Times New Roman"/>
          <w:color w:val="000000" w:themeColor="text1"/>
        </w:rPr>
        <w:t xml:space="preserve"> </w:t>
      </w:r>
      <w:ins w:id="451" w:author="John Horel" w:date="2011-11-15T15:04:00Z">
        <w:r w:rsidR="006C4B76">
          <w:rPr>
            <w:rFonts w:ascii="Times New Roman" w:eastAsia="Times New Roman" w:hAnsi="Times New Roman" w:cs="Times New Roman"/>
            <w:color w:val="000000" w:themeColor="text1"/>
          </w:rPr>
          <w:t xml:space="preserve">with comparatively broad slopes on the </w:t>
        </w:r>
      </w:ins>
      <w:ins w:id="452" w:author="John Horel" w:date="2011-11-15T15:18:00Z">
        <w:r w:rsidR="00F33394">
          <w:rPr>
            <w:rFonts w:ascii="Times New Roman" w:eastAsia="Times New Roman" w:hAnsi="Times New Roman" w:cs="Times New Roman"/>
            <w:color w:val="000000" w:themeColor="text1"/>
          </w:rPr>
          <w:t xml:space="preserve">eastern slopes of the </w:t>
        </w:r>
        <w:proofErr w:type="spellStart"/>
        <w:r w:rsidR="00F33394">
          <w:rPr>
            <w:rFonts w:ascii="Times New Roman" w:eastAsia="Times New Roman" w:hAnsi="Times New Roman" w:cs="Times New Roman"/>
            <w:color w:val="000000" w:themeColor="text1"/>
          </w:rPr>
          <w:t>Oquirrhs</w:t>
        </w:r>
      </w:ins>
      <w:proofErr w:type="spellEnd"/>
      <w:del w:id="453" w:author="John Horel" w:date="2011-11-15T15:04:00Z">
        <w:r w:rsidR="00A91494" w:rsidDel="006C4B76">
          <w:rPr>
            <w:rFonts w:ascii="Times New Roman" w:eastAsia="Times New Roman" w:hAnsi="Times New Roman" w:cs="Times New Roman"/>
            <w:color w:val="000000" w:themeColor="text1"/>
          </w:rPr>
          <w:delText xml:space="preserve">while the </w:delText>
        </w:r>
      </w:del>
      <w:del w:id="454" w:author="John Horel" w:date="2011-11-15T14:58:00Z">
        <w:r w:rsidR="00A91494" w:rsidDel="00A83257">
          <w:rPr>
            <w:rFonts w:ascii="Times New Roman" w:eastAsia="Times New Roman" w:hAnsi="Times New Roman" w:cs="Times New Roman"/>
            <w:color w:val="000000" w:themeColor="text1"/>
          </w:rPr>
          <w:delText xml:space="preserve">less incised </w:delText>
        </w:r>
      </w:del>
      <w:del w:id="455" w:author="John Horel" w:date="2011-11-15T15:04:00Z">
        <w:r w:rsidR="00A91494" w:rsidDel="006C4B76">
          <w:rPr>
            <w:rFonts w:ascii="Times New Roman" w:eastAsia="Times New Roman" w:hAnsi="Times New Roman" w:cs="Times New Roman"/>
            <w:color w:val="000000" w:themeColor="text1"/>
          </w:rPr>
          <w:delText>Oquirrhs</w:delText>
        </w:r>
        <w:r w:rsidR="00E74A47" w:rsidDel="006C4B76">
          <w:rPr>
            <w:rFonts w:ascii="Times New Roman" w:eastAsia="Times New Roman" w:hAnsi="Times New Roman" w:cs="Times New Roman"/>
            <w:color w:val="000000" w:themeColor="text1"/>
          </w:rPr>
          <w:delText xml:space="preserve"> </w:delText>
        </w:r>
        <w:r w:rsidR="00A91494" w:rsidDel="006C4B76">
          <w:rPr>
            <w:rFonts w:ascii="Times New Roman" w:eastAsia="Times New Roman" w:hAnsi="Times New Roman" w:cs="Times New Roman"/>
            <w:color w:val="000000" w:themeColor="text1"/>
          </w:rPr>
          <w:delText>feature comparatively broad slopes</w:delText>
        </w:r>
      </w:del>
      <w:r w:rsidR="00A91494">
        <w:rPr>
          <w:rFonts w:ascii="Times New Roman" w:eastAsia="Times New Roman" w:hAnsi="Times New Roman" w:cs="Times New Roman"/>
          <w:color w:val="000000" w:themeColor="text1"/>
        </w:rPr>
        <w:t>.</w:t>
      </w:r>
      <w:r w:rsidR="000D6F8D" w:rsidRPr="00203EE7">
        <w:rPr>
          <w:rFonts w:ascii="Times New Roman" w:eastAsia="Times New Roman" w:hAnsi="Times New Roman" w:cs="Times New Roman"/>
          <w:color w:val="000000" w:themeColor="text1"/>
        </w:rPr>
        <w:t xml:space="preserve"> </w:t>
      </w:r>
      <w:moveFromRangeStart w:id="456" w:author="John Horel" w:date="2011-11-15T14:48:00Z" w:name="move309131859"/>
      <w:moveFrom w:id="457" w:author="John Horel" w:date="2011-11-15T14:48:00Z">
        <w:r w:rsidR="000D6F8D" w:rsidRPr="00203EE7" w:rsidDel="00EF5D58">
          <w:rPr>
            <w:rFonts w:ascii="Times New Roman" w:eastAsia="Times New Roman" w:hAnsi="Times New Roman" w:cs="Times New Roman"/>
            <w:color w:val="000000" w:themeColor="text1"/>
          </w:rPr>
          <w:t>To the south, the SLV is separated from the neighboring Utah Valley by the l</w:t>
        </w:r>
        <w:r w:rsidR="00AF601E" w:rsidDel="00EF5D58">
          <w:rPr>
            <w:rFonts w:ascii="Times New Roman" w:eastAsia="Times New Roman" w:hAnsi="Times New Roman" w:cs="Times New Roman"/>
            <w:color w:val="000000" w:themeColor="text1"/>
          </w:rPr>
          <w:t xml:space="preserve">ower Traverse Mountains through which </w:t>
        </w:r>
        <w:r w:rsidR="0032277A" w:rsidDel="00EF5D58">
          <w:rPr>
            <w:rFonts w:ascii="Times New Roman" w:eastAsia="Times New Roman" w:hAnsi="Times New Roman" w:cs="Times New Roman"/>
            <w:color w:val="000000" w:themeColor="text1"/>
          </w:rPr>
          <w:t>the Jordan Narrows gap</w:t>
        </w:r>
        <w:r w:rsidR="00AF601E" w:rsidDel="00EF5D58">
          <w:rPr>
            <w:rFonts w:ascii="Times New Roman" w:eastAsia="Times New Roman" w:hAnsi="Times New Roman" w:cs="Times New Roman"/>
            <w:color w:val="000000" w:themeColor="text1"/>
          </w:rPr>
          <w:t xml:space="preserve"> </w:t>
        </w:r>
        <w:r w:rsidR="0032277A" w:rsidDel="00EF5D58">
          <w:rPr>
            <w:rFonts w:ascii="Times New Roman" w:eastAsia="Times New Roman" w:hAnsi="Times New Roman" w:cs="Times New Roman"/>
            <w:color w:val="000000" w:themeColor="text1"/>
          </w:rPr>
          <w:t xml:space="preserve">allows </w:t>
        </w:r>
        <w:r w:rsidR="000D6F8D" w:rsidRPr="00203EE7" w:rsidDel="00EF5D58">
          <w:rPr>
            <w:rFonts w:ascii="Times New Roman" w:eastAsia="Times New Roman" w:hAnsi="Times New Roman" w:cs="Times New Roman"/>
            <w:color w:val="000000" w:themeColor="text1"/>
          </w:rPr>
          <w:t>the exchange of air between the two basins (Chen et al. 2004; Pinto et al. 2006).</w:t>
        </w:r>
        <w:del w:id="458" w:author="John Horel" w:date="2011-11-15T14:49:00Z">
          <w:r w:rsidR="000D6F8D" w:rsidRPr="00203EE7" w:rsidDel="00EF5D58">
            <w:rPr>
              <w:rFonts w:ascii="Times New Roman" w:eastAsia="Times New Roman" w:hAnsi="Times New Roman" w:cs="Times New Roman"/>
              <w:color w:val="000000" w:themeColor="text1"/>
            </w:rPr>
            <w:delText xml:space="preserve"> </w:delText>
          </w:r>
        </w:del>
      </w:moveFrom>
      <w:moveFromRangeEnd w:id="456"/>
      <w:del w:id="459" w:author="John Horel" w:date="2011-11-15T14:49:00Z">
        <w:r w:rsidR="005C67DA" w:rsidDel="00EF5D58">
          <w:rPr>
            <w:rFonts w:ascii="Times New Roman" w:eastAsia="Times New Roman" w:hAnsi="Times New Roman" w:cs="Times New Roman"/>
            <w:color w:val="000000" w:themeColor="text1"/>
          </w:rPr>
          <w:delText>The Great Salt Lake as well as a broader basin</w:delText>
        </w:r>
        <w:r w:rsidR="008F6F5F" w:rsidDel="00EF5D58">
          <w:rPr>
            <w:rFonts w:ascii="Times New Roman" w:eastAsia="Times New Roman" w:hAnsi="Times New Roman" w:cs="Times New Roman"/>
            <w:color w:val="000000" w:themeColor="text1"/>
          </w:rPr>
          <w:delText>,</w:delText>
        </w:r>
        <w:r w:rsidR="005C67DA" w:rsidDel="00EF5D58">
          <w:rPr>
            <w:rFonts w:ascii="Times New Roman" w:eastAsia="Times New Roman" w:hAnsi="Times New Roman" w:cs="Times New Roman"/>
            <w:color w:val="000000" w:themeColor="text1"/>
          </w:rPr>
          <w:delText xml:space="preserve"> encompassing much of northwest Utah, </w:delText>
        </w:r>
        <w:r w:rsidR="00163829" w:rsidDel="00EF5D58">
          <w:rPr>
            <w:rFonts w:ascii="Times New Roman" w:eastAsia="Times New Roman" w:hAnsi="Times New Roman" w:cs="Times New Roman"/>
            <w:color w:val="000000" w:themeColor="text1"/>
          </w:rPr>
          <w:delText>borders</w:delText>
        </w:r>
        <w:r w:rsidR="005C67DA" w:rsidDel="00EF5D58">
          <w:rPr>
            <w:rFonts w:ascii="Times New Roman" w:eastAsia="Times New Roman" w:hAnsi="Times New Roman" w:cs="Times New Roman"/>
            <w:color w:val="000000" w:themeColor="text1"/>
          </w:rPr>
          <w:delText xml:space="preserve"> the SLV to the northwest</w:delText>
        </w:r>
      </w:del>
      <w:del w:id="460" w:author="John Horel" w:date="2011-11-15T14:58:00Z">
        <w:r w:rsidR="000D6F8D" w:rsidRPr="00203EE7" w:rsidDel="00A83257">
          <w:rPr>
            <w:rFonts w:ascii="Times New Roman" w:eastAsia="Times New Roman" w:hAnsi="Times New Roman" w:cs="Times New Roman"/>
            <w:color w:val="000000" w:themeColor="text1"/>
          </w:rPr>
          <w:delText>.</w:delText>
        </w:r>
      </w:del>
      <w:r w:rsidR="000D6F8D" w:rsidRPr="00203EE7">
        <w:rPr>
          <w:rFonts w:ascii="Times New Roman" w:eastAsia="Times New Roman" w:hAnsi="Times New Roman" w:cs="Times New Roman"/>
          <w:color w:val="000000" w:themeColor="text1"/>
        </w:rPr>
        <w:t xml:space="preserve"> </w:t>
      </w:r>
      <w:del w:id="461" w:author="John Horel" w:date="2011-11-15T15:04:00Z">
        <w:r w:rsidR="000B61B8" w:rsidDel="006C4B76">
          <w:rPr>
            <w:rFonts w:ascii="Times New Roman" w:eastAsia="Times New Roman" w:hAnsi="Times New Roman" w:cs="Times New Roman"/>
            <w:color w:val="000000" w:themeColor="text1"/>
          </w:rPr>
          <w:delText xml:space="preserve">The valley floor spans approximately 40 km </w:delText>
        </w:r>
        <w:r w:rsidR="002B78CC" w:rsidDel="006C4B76">
          <w:rPr>
            <w:rFonts w:ascii="Times New Roman" w:eastAsia="Times New Roman" w:hAnsi="Times New Roman" w:cs="Times New Roman"/>
            <w:color w:val="000000" w:themeColor="text1"/>
          </w:rPr>
          <w:delText xml:space="preserve">from west to east </w:delText>
        </w:r>
        <w:r w:rsidR="000B61B8" w:rsidDel="006C4B76">
          <w:rPr>
            <w:rFonts w:ascii="Times New Roman" w:eastAsia="Times New Roman" w:hAnsi="Times New Roman" w:cs="Times New Roman"/>
            <w:color w:val="000000" w:themeColor="text1"/>
          </w:rPr>
          <w:delText xml:space="preserve">and 20 km </w:delText>
        </w:r>
        <w:r w:rsidR="002B78CC" w:rsidDel="006C4B76">
          <w:rPr>
            <w:rFonts w:ascii="Times New Roman" w:eastAsia="Times New Roman" w:hAnsi="Times New Roman" w:cs="Times New Roman"/>
            <w:color w:val="000000" w:themeColor="text1"/>
          </w:rPr>
          <w:delText>from north to south</w:delText>
        </w:r>
        <w:r w:rsidR="000B61B8" w:rsidDel="006C4B76">
          <w:rPr>
            <w:rFonts w:ascii="Times New Roman" w:eastAsia="Times New Roman" w:hAnsi="Times New Roman" w:cs="Times New Roman"/>
            <w:color w:val="000000" w:themeColor="text1"/>
          </w:rPr>
          <w:delText xml:space="preserve">. </w:delText>
        </w:r>
      </w:del>
      <w:del w:id="462" w:author="John Horel" w:date="2011-11-15T15:05:00Z">
        <w:r w:rsidR="00440749" w:rsidDel="006C4B76">
          <w:rPr>
            <w:rFonts w:ascii="Times New Roman" w:eastAsia="Times New Roman" w:hAnsi="Times New Roman" w:cs="Times New Roman"/>
            <w:color w:val="000000" w:themeColor="text1"/>
          </w:rPr>
          <w:delText>Overall, t</w:delText>
        </w:r>
        <w:r w:rsidR="000B61B8" w:rsidDel="006C4B76">
          <w:rPr>
            <w:rFonts w:ascii="Times New Roman" w:eastAsia="Times New Roman" w:hAnsi="Times New Roman" w:cs="Times New Roman"/>
            <w:color w:val="000000" w:themeColor="text1"/>
          </w:rPr>
          <w:delText>he valley’s appreciable size and significant relief make</w:delText>
        </w:r>
        <w:r w:rsidR="00440749" w:rsidDel="006C4B76">
          <w:rPr>
            <w:rFonts w:ascii="Times New Roman" w:eastAsia="Times New Roman" w:hAnsi="Times New Roman" w:cs="Times New Roman"/>
            <w:color w:val="000000" w:themeColor="text1"/>
          </w:rPr>
          <w:delText xml:space="preserve"> it a favorable setting to study the interaction of atmospheric processes over a range of spatial scales</w:delText>
        </w:r>
        <w:r w:rsidR="000B61B8" w:rsidDel="006C4B76">
          <w:rPr>
            <w:rFonts w:ascii="Times New Roman" w:eastAsia="Times New Roman" w:hAnsi="Times New Roman" w:cs="Times New Roman"/>
            <w:color w:val="000000" w:themeColor="text1"/>
          </w:rPr>
          <w:delText xml:space="preserve"> during persistent CAPs</w:delText>
        </w:r>
        <w:r w:rsidR="00440749" w:rsidDel="006C4B76">
          <w:rPr>
            <w:rFonts w:ascii="Times New Roman" w:eastAsia="Times New Roman" w:hAnsi="Times New Roman" w:cs="Times New Roman"/>
            <w:color w:val="000000" w:themeColor="text1"/>
          </w:rPr>
          <w:delText>.</w:delText>
        </w:r>
      </w:del>
    </w:p>
    <w:p w14:paraId="69993CCC" w14:textId="6D47B238" w:rsidR="000F1454" w:rsidRDefault="00F33394">
      <w:pPr>
        <w:spacing w:line="480" w:lineRule="auto"/>
        <w:ind w:firstLine="720"/>
        <w:textAlignment w:val="baseline"/>
        <w:rPr>
          <w:rFonts w:ascii="Times New Roman" w:eastAsia="Times New Roman" w:hAnsi="Times New Roman" w:cs="Times New Roman"/>
          <w:color w:val="000000" w:themeColor="text1"/>
        </w:rPr>
        <w:pPrChange w:id="463" w:author="John Horel" w:date="2011-11-15T09:44:00Z">
          <w:pPr>
            <w:ind w:firstLine="720"/>
            <w:textAlignment w:val="baseline"/>
          </w:pPr>
        </w:pPrChange>
      </w:pPr>
      <w:ins w:id="464" w:author="John Horel" w:date="2011-11-15T15:21:00Z">
        <w:r>
          <w:rPr>
            <w:rFonts w:ascii="Times New Roman" w:eastAsia="Times New Roman" w:hAnsi="Times New Roman" w:cs="Times New Roman"/>
            <w:bCs/>
            <w:color w:val="000000" w:themeColor="text1"/>
          </w:rPr>
          <w:t>CAPs form frequently in t</w:t>
        </w:r>
      </w:ins>
      <w:del w:id="465" w:author="John Horel" w:date="2011-11-15T15:05:00Z">
        <w:r w:rsidR="003F3476" w:rsidDel="006C4B76">
          <w:rPr>
            <w:rFonts w:ascii="Times New Roman" w:eastAsia="Times New Roman" w:hAnsi="Times New Roman" w:cs="Times New Roman"/>
            <w:bCs/>
            <w:color w:val="000000" w:themeColor="text1"/>
          </w:rPr>
          <w:delText>In addition to its topographic configuration, t</w:delText>
        </w:r>
      </w:del>
      <w:r w:rsidR="003F3476">
        <w:rPr>
          <w:rFonts w:ascii="Times New Roman" w:eastAsia="Times New Roman" w:hAnsi="Times New Roman" w:cs="Times New Roman"/>
          <w:bCs/>
          <w:color w:val="000000" w:themeColor="text1"/>
        </w:rPr>
        <w:t xml:space="preserve">he SLV </w:t>
      </w:r>
      <w:ins w:id="466" w:author="John Horel" w:date="2011-11-15T15:22:00Z">
        <w:r>
          <w:rPr>
            <w:rFonts w:ascii="Times New Roman" w:eastAsia="Times New Roman" w:hAnsi="Times New Roman" w:cs="Times New Roman"/>
            <w:bCs/>
            <w:color w:val="000000" w:themeColor="text1"/>
          </w:rPr>
          <w:t>often accompanied by dense fog (</w:t>
        </w:r>
        <w:proofErr w:type="spellStart"/>
        <w:r>
          <w:rPr>
            <w:rFonts w:ascii="Times New Roman" w:eastAsia="Times New Roman" w:hAnsi="Times New Roman" w:cs="Times New Roman"/>
            <w:bCs/>
            <w:color w:val="000000" w:themeColor="text1"/>
          </w:rPr>
          <w:t>Horel</w:t>
        </w:r>
        <w:proofErr w:type="spellEnd"/>
        <w:r>
          <w:rPr>
            <w:rFonts w:ascii="Times New Roman" w:eastAsia="Times New Roman" w:hAnsi="Times New Roman" w:cs="Times New Roman"/>
            <w:bCs/>
            <w:color w:val="000000" w:themeColor="text1"/>
          </w:rPr>
          <w:t xml:space="preserve"> et al. 2002). </w:t>
        </w:r>
      </w:ins>
      <w:del w:id="467" w:author="John Horel" w:date="2011-11-15T15:23:00Z">
        <w:r w:rsidR="003F3476" w:rsidDel="00F33394">
          <w:rPr>
            <w:rFonts w:ascii="Times New Roman" w:eastAsia="Times New Roman" w:hAnsi="Times New Roman" w:cs="Times New Roman"/>
            <w:bCs/>
            <w:color w:val="000000" w:themeColor="text1"/>
          </w:rPr>
          <w:delText xml:space="preserve">is climatologically predisposed for the formation of CAPs. </w:delText>
        </w:r>
      </w:del>
      <w:r w:rsidR="005970D6">
        <w:rPr>
          <w:rFonts w:ascii="Times New Roman" w:eastAsia="Times New Roman" w:hAnsi="Times New Roman" w:cs="Times New Roman"/>
          <w:bCs/>
          <w:color w:val="000000" w:themeColor="text1"/>
        </w:rPr>
        <w:t xml:space="preserve">During the winter, </w:t>
      </w:r>
      <w:r w:rsidR="00BF2C7F" w:rsidRPr="00203EE7">
        <w:rPr>
          <w:rFonts w:ascii="Times New Roman" w:eastAsia="Times New Roman" w:hAnsi="Times New Roman" w:cs="Times New Roman"/>
          <w:color w:val="000000" w:themeColor="text1"/>
        </w:rPr>
        <w:t xml:space="preserve">weak insolation, frequent snow cover, and long interludes </w:t>
      </w:r>
      <w:r w:rsidR="00BF2C7F" w:rsidRPr="00203EE7">
        <w:rPr>
          <w:rFonts w:ascii="Times New Roman" w:eastAsia="Times New Roman" w:hAnsi="Times New Roman" w:cs="Times New Roman"/>
          <w:color w:val="000000" w:themeColor="text1"/>
        </w:rPr>
        <w:lastRenderedPageBreak/>
        <w:t>between storms</w:t>
      </w:r>
      <w:r w:rsidR="00BF2C7F">
        <w:rPr>
          <w:rFonts w:ascii="Times New Roman" w:eastAsia="Times New Roman" w:hAnsi="Times New Roman" w:cs="Times New Roman"/>
          <w:bCs/>
          <w:color w:val="000000" w:themeColor="text1"/>
        </w:rPr>
        <w:t xml:space="preserve"> </w:t>
      </w:r>
      <w:r w:rsidR="005970D6">
        <w:rPr>
          <w:rFonts w:ascii="Times New Roman" w:eastAsia="Times New Roman" w:hAnsi="Times New Roman" w:cs="Times New Roman"/>
          <w:color w:val="000000" w:themeColor="text1"/>
        </w:rPr>
        <w:t xml:space="preserve">generate CAPs </w:t>
      </w:r>
      <w:r w:rsidR="00B63D96">
        <w:rPr>
          <w:rFonts w:ascii="Times New Roman" w:eastAsia="Times New Roman" w:hAnsi="Times New Roman" w:cs="Times New Roman"/>
          <w:color w:val="000000" w:themeColor="text1"/>
        </w:rPr>
        <w:t xml:space="preserve">on approximately 20% of </w:t>
      </w:r>
      <w:r w:rsidR="00E57B21">
        <w:rPr>
          <w:rFonts w:ascii="Times New Roman" w:eastAsia="Times New Roman" w:hAnsi="Times New Roman" w:cs="Times New Roman"/>
          <w:color w:val="000000" w:themeColor="text1"/>
        </w:rPr>
        <w:t xml:space="preserve">all </w:t>
      </w:r>
      <w:r w:rsidR="00B63D96">
        <w:rPr>
          <w:rFonts w:ascii="Times New Roman" w:eastAsia="Times New Roman" w:hAnsi="Times New Roman" w:cs="Times New Roman"/>
          <w:color w:val="000000" w:themeColor="text1"/>
        </w:rPr>
        <w:t>days</w:t>
      </w:r>
      <w:r w:rsidR="001C69AE">
        <w:rPr>
          <w:rFonts w:ascii="Times New Roman" w:eastAsia="Times New Roman" w:hAnsi="Times New Roman" w:cs="Times New Roman"/>
          <w:color w:val="000000" w:themeColor="text1"/>
        </w:rPr>
        <w:t>.</w:t>
      </w:r>
      <w:del w:id="468" w:author="John Horel" w:date="2011-11-15T15:23:00Z">
        <w:r w:rsidR="001C69AE" w:rsidDel="00F33394">
          <w:rPr>
            <w:rFonts w:ascii="Times New Roman" w:eastAsia="Times New Roman" w:hAnsi="Times New Roman" w:cs="Times New Roman"/>
            <w:color w:val="000000" w:themeColor="text1"/>
          </w:rPr>
          <w:delText xml:space="preserve"> </w:delText>
        </w:r>
        <w:r w:rsidR="006408B7" w:rsidDel="00F33394">
          <w:rPr>
            <w:rFonts w:ascii="Times New Roman" w:eastAsia="Times New Roman" w:hAnsi="Times New Roman" w:cs="Times New Roman"/>
            <w:color w:val="000000" w:themeColor="text1"/>
          </w:rPr>
          <w:delText xml:space="preserve">The mean duration for </w:delText>
        </w:r>
        <w:r w:rsidR="00821927" w:rsidDel="00F33394">
          <w:rPr>
            <w:rFonts w:ascii="Times New Roman" w:eastAsia="Times New Roman" w:hAnsi="Times New Roman" w:cs="Times New Roman"/>
            <w:color w:val="000000" w:themeColor="text1"/>
          </w:rPr>
          <w:delText>persistent</w:delText>
        </w:r>
        <w:r w:rsidR="005C325A" w:rsidDel="00F33394">
          <w:rPr>
            <w:rFonts w:ascii="Times New Roman" w:eastAsia="Times New Roman" w:hAnsi="Times New Roman" w:cs="Times New Roman"/>
            <w:i/>
            <w:color w:val="000000" w:themeColor="text1"/>
          </w:rPr>
          <w:delText xml:space="preserve"> </w:delText>
        </w:r>
        <w:r w:rsidR="00821927" w:rsidDel="00F33394">
          <w:rPr>
            <w:rFonts w:ascii="Times New Roman" w:eastAsia="Times New Roman" w:hAnsi="Times New Roman" w:cs="Times New Roman"/>
            <w:color w:val="000000" w:themeColor="text1"/>
          </w:rPr>
          <w:delText>events</w:delText>
        </w:r>
        <w:r w:rsidR="000E0257" w:rsidDel="00F33394">
          <w:rPr>
            <w:rFonts w:ascii="Times New Roman" w:eastAsia="Times New Roman" w:hAnsi="Times New Roman" w:cs="Times New Roman"/>
            <w:color w:val="000000" w:themeColor="text1"/>
          </w:rPr>
          <w:delText xml:space="preserve"> </w:delText>
        </w:r>
        <w:r w:rsidR="00E57B21" w:rsidDel="00F33394">
          <w:rPr>
            <w:rFonts w:ascii="Times New Roman" w:eastAsia="Times New Roman" w:hAnsi="Times New Roman" w:cs="Times New Roman"/>
            <w:color w:val="000000" w:themeColor="text1"/>
          </w:rPr>
          <w:delText xml:space="preserve">is </w:delText>
        </w:r>
        <w:r w:rsidR="00597D0F" w:rsidDel="00F33394">
          <w:rPr>
            <w:rFonts w:ascii="Times New Roman" w:eastAsia="Times New Roman" w:hAnsi="Times New Roman" w:cs="Times New Roman"/>
            <w:color w:val="000000" w:themeColor="text1"/>
          </w:rPr>
          <w:delText xml:space="preserve">between 2 and </w:delText>
        </w:r>
        <w:r w:rsidR="00E57B21" w:rsidDel="00F33394">
          <w:rPr>
            <w:rFonts w:ascii="Times New Roman" w:eastAsia="Times New Roman" w:hAnsi="Times New Roman" w:cs="Times New Roman"/>
            <w:color w:val="000000" w:themeColor="text1"/>
          </w:rPr>
          <w:delText xml:space="preserve">3 days, while the longest recorded </w:delText>
        </w:r>
        <w:r w:rsidR="00821927" w:rsidDel="00F33394">
          <w:rPr>
            <w:rFonts w:ascii="Times New Roman" w:eastAsia="Times New Roman" w:hAnsi="Times New Roman" w:cs="Times New Roman"/>
            <w:color w:val="000000" w:themeColor="text1"/>
          </w:rPr>
          <w:delText xml:space="preserve">episode </w:delText>
        </w:r>
        <w:r w:rsidR="005C325A" w:rsidDel="00F33394">
          <w:rPr>
            <w:rFonts w:ascii="Times New Roman" w:eastAsia="Times New Roman" w:hAnsi="Times New Roman" w:cs="Times New Roman"/>
            <w:color w:val="000000" w:themeColor="text1"/>
          </w:rPr>
          <w:delText>lasted</w:delText>
        </w:r>
        <w:r w:rsidR="00E57B21" w:rsidDel="00F33394">
          <w:rPr>
            <w:rFonts w:ascii="Times New Roman" w:eastAsia="Times New Roman" w:hAnsi="Times New Roman" w:cs="Times New Roman"/>
            <w:color w:val="000000" w:themeColor="text1"/>
          </w:rPr>
          <w:delText xml:space="preserve"> </w:delText>
        </w:r>
        <w:r w:rsidR="002D3881" w:rsidDel="00F33394">
          <w:rPr>
            <w:rFonts w:ascii="Times New Roman" w:eastAsia="Times New Roman" w:hAnsi="Times New Roman" w:cs="Times New Roman"/>
            <w:color w:val="000000" w:themeColor="text1"/>
          </w:rPr>
          <w:delText xml:space="preserve">over </w:delText>
        </w:r>
        <w:r w:rsidR="000E0257" w:rsidDel="00F33394">
          <w:rPr>
            <w:rFonts w:ascii="Times New Roman" w:eastAsia="Times New Roman" w:hAnsi="Times New Roman" w:cs="Times New Roman"/>
            <w:color w:val="000000" w:themeColor="text1"/>
          </w:rPr>
          <w:delText>10</w:delText>
        </w:r>
        <w:r w:rsidR="00E57B21" w:rsidDel="00F33394">
          <w:rPr>
            <w:rFonts w:ascii="Times New Roman" w:eastAsia="Times New Roman" w:hAnsi="Times New Roman" w:cs="Times New Roman"/>
            <w:color w:val="000000" w:themeColor="text1"/>
          </w:rPr>
          <w:delText xml:space="preserve"> days</w:delText>
        </w:r>
      </w:del>
      <w:ins w:id="469" w:author="John Horel" w:date="2011-11-15T15:06:00Z">
        <w:r w:rsidR="006C4B76">
          <w:rPr>
            <w:rFonts w:ascii="Times New Roman" w:eastAsia="Times New Roman" w:hAnsi="Times New Roman" w:cs="Times New Roman"/>
            <w:color w:val="000000" w:themeColor="text1"/>
          </w:rPr>
          <w:t xml:space="preserve"> </w:t>
        </w:r>
      </w:ins>
      <w:del w:id="470" w:author="John Horel" w:date="2011-11-15T15:06:00Z">
        <w:r w:rsidR="00E57B21" w:rsidDel="006C4B76">
          <w:rPr>
            <w:rFonts w:ascii="Times New Roman" w:eastAsia="Times New Roman" w:hAnsi="Times New Roman" w:cs="Times New Roman"/>
            <w:color w:val="000000" w:themeColor="text1"/>
          </w:rPr>
          <w:delText xml:space="preserve"> (Ander</w:delText>
        </w:r>
        <w:r w:rsidR="00BF0D46" w:rsidDel="006C4B76">
          <w:rPr>
            <w:rFonts w:ascii="Times New Roman" w:eastAsia="Times New Roman" w:hAnsi="Times New Roman" w:cs="Times New Roman"/>
            <w:color w:val="000000" w:themeColor="text1"/>
          </w:rPr>
          <w:delText>,</w:delText>
        </w:r>
        <w:r w:rsidR="00E57B21" w:rsidDel="006C4B76">
          <w:rPr>
            <w:rFonts w:ascii="Times New Roman" w:eastAsia="Times New Roman" w:hAnsi="Times New Roman" w:cs="Times New Roman"/>
            <w:color w:val="000000" w:themeColor="text1"/>
          </w:rPr>
          <w:delText xml:space="preserve"> </w:delText>
        </w:r>
        <w:r w:rsidR="00BF0D46" w:rsidDel="006C4B76">
          <w:rPr>
            <w:rFonts w:ascii="Times New Roman" w:eastAsia="Times New Roman" w:hAnsi="Times New Roman" w:cs="Times New Roman"/>
            <w:color w:val="000000" w:themeColor="text1"/>
          </w:rPr>
          <w:delText>p</w:delText>
        </w:r>
        <w:r w:rsidR="00E57B21" w:rsidDel="006C4B76">
          <w:rPr>
            <w:rFonts w:ascii="Times New Roman" w:eastAsia="Times New Roman" w:hAnsi="Times New Roman" w:cs="Times New Roman"/>
            <w:color w:val="000000" w:themeColor="text1"/>
          </w:rPr>
          <w:delText xml:space="preserve">ersonal </w:delText>
        </w:r>
        <w:r w:rsidR="00BF0D46" w:rsidDel="006C4B76">
          <w:rPr>
            <w:rFonts w:ascii="Times New Roman" w:eastAsia="Times New Roman" w:hAnsi="Times New Roman" w:cs="Times New Roman"/>
            <w:color w:val="000000" w:themeColor="text1"/>
          </w:rPr>
          <w:delText>c</w:delText>
        </w:r>
        <w:r w:rsidR="00E57B21" w:rsidDel="006C4B76">
          <w:rPr>
            <w:rFonts w:ascii="Times New Roman" w:eastAsia="Times New Roman" w:hAnsi="Times New Roman" w:cs="Times New Roman"/>
            <w:color w:val="000000" w:themeColor="text1"/>
          </w:rPr>
          <w:delText>ommunication</w:delText>
        </w:r>
        <w:r w:rsidR="00BF0D46" w:rsidDel="006C4B76">
          <w:rPr>
            <w:rFonts w:ascii="Times New Roman" w:eastAsia="Times New Roman" w:hAnsi="Times New Roman" w:cs="Times New Roman"/>
            <w:color w:val="000000" w:themeColor="text1"/>
          </w:rPr>
          <w:delText xml:space="preserve"> 2011</w:delText>
        </w:r>
        <w:r w:rsidR="00E57B21" w:rsidDel="006C4B76">
          <w:rPr>
            <w:rFonts w:ascii="Times New Roman" w:eastAsia="Times New Roman" w:hAnsi="Times New Roman" w:cs="Times New Roman"/>
            <w:color w:val="000000" w:themeColor="text1"/>
          </w:rPr>
          <w:delText xml:space="preserve">). </w:delText>
        </w:r>
      </w:del>
      <w:r w:rsidR="00E57B21">
        <w:rPr>
          <w:rFonts w:ascii="Times New Roman" w:eastAsia="Times New Roman" w:hAnsi="Times New Roman" w:cs="Times New Roman"/>
          <w:color w:val="000000" w:themeColor="text1"/>
        </w:rPr>
        <w:t xml:space="preserve">The CAPs </w:t>
      </w:r>
      <w:ins w:id="471" w:author="John Horel" w:date="2011-11-15T15:06:00Z">
        <w:r w:rsidR="006C4B76">
          <w:rPr>
            <w:rFonts w:ascii="Times New Roman" w:eastAsia="Times New Roman" w:hAnsi="Times New Roman" w:cs="Times New Roman"/>
            <w:color w:val="000000" w:themeColor="text1"/>
          </w:rPr>
          <w:t xml:space="preserve">that </w:t>
        </w:r>
      </w:ins>
      <w:r w:rsidR="00E57B21">
        <w:rPr>
          <w:rFonts w:ascii="Times New Roman" w:eastAsia="Times New Roman" w:hAnsi="Times New Roman" w:cs="Times New Roman"/>
          <w:color w:val="000000" w:themeColor="text1"/>
        </w:rPr>
        <w:t>form</w:t>
      </w:r>
      <w:del w:id="472" w:author="John Horel" w:date="2011-11-15T15:06:00Z">
        <w:r w:rsidR="00E57B21" w:rsidDel="006C4B76">
          <w:rPr>
            <w:rFonts w:ascii="Times New Roman" w:eastAsia="Times New Roman" w:hAnsi="Times New Roman" w:cs="Times New Roman"/>
            <w:color w:val="000000" w:themeColor="text1"/>
          </w:rPr>
          <w:delText>ing</w:delText>
        </w:r>
      </w:del>
      <w:r w:rsidR="00E57B21">
        <w:rPr>
          <w:rFonts w:ascii="Times New Roman" w:eastAsia="Times New Roman" w:hAnsi="Times New Roman" w:cs="Times New Roman"/>
          <w:color w:val="000000" w:themeColor="text1"/>
        </w:rPr>
        <w:t xml:space="preserve"> </w:t>
      </w:r>
      <w:r w:rsidR="005970D6">
        <w:rPr>
          <w:rFonts w:ascii="Times New Roman" w:eastAsia="Times New Roman" w:hAnsi="Times New Roman" w:cs="Times New Roman"/>
          <w:color w:val="000000" w:themeColor="text1"/>
        </w:rPr>
        <w:t xml:space="preserve">in the SLV </w:t>
      </w:r>
      <w:r w:rsidR="00E57B21">
        <w:rPr>
          <w:rFonts w:ascii="Times New Roman" w:eastAsia="Times New Roman" w:hAnsi="Times New Roman" w:cs="Times New Roman"/>
          <w:color w:val="000000" w:themeColor="text1"/>
        </w:rPr>
        <w:t xml:space="preserve">are </w:t>
      </w:r>
      <w:del w:id="473" w:author="John Horel" w:date="2011-11-15T15:07:00Z">
        <w:r w:rsidR="00E57B21" w:rsidDel="006C4B76">
          <w:rPr>
            <w:rFonts w:ascii="Times New Roman" w:eastAsia="Times New Roman" w:hAnsi="Times New Roman" w:cs="Times New Roman"/>
            <w:color w:val="000000" w:themeColor="text1"/>
          </w:rPr>
          <w:delText xml:space="preserve">also </w:delText>
        </w:r>
      </w:del>
      <w:r w:rsidR="00E57B21">
        <w:rPr>
          <w:rFonts w:ascii="Times New Roman" w:eastAsia="Times New Roman" w:hAnsi="Times New Roman" w:cs="Times New Roman"/>
          <w:color w:val="000000" w:themeColor="text1"/>
        </w:rPr>
        <w:t xml:space="preserve">broadly representative of CAPs </w:t>
      </w:r>
      <w:r w:rsidR="00C62B17">
        <w:rPr>
          <w:rFonts w:ascii="Times New Roman" w:eastAsia="Times New Roman" w:hAnsi="Times New Roman" w:cs="Times New Roman"/>
          <w:color w:val="000000" w:themeColor="text1"/>
        </w:rPr>
        <w:t>through</w:t>
      </w:r>
      <w:r w:rsidR="001D4519">
        <w:rPr>
          <w:rFonts w:ascii="Times New Roman" w:eastAsia="Times New Roman" w:hAnsi="Times New Roman" w:cs="Times New Roman"/>
          <w:color w:val="000000" w:themeColor="text1"/>
        </w:rPr>
        <w:t>out</w:t>
      </w:r>
      <w:r w:rsidR="00C62B17">
        <w:rPr>
          <w:rFonts w:ascii="Times New Roman" w:eastAsia="Times New Roman" w:hAnsi="Times New Roman" w:cs="Times New Roman"/>
          <w:color w:val="000000" w:themeColor="text1"/>
        </w:rPr>
        <w:t xml:space="preserve"> the region, including those </w:t>
      </w:r>
      <w:ins w:id="474" w:author="John Horel" w:date="2011-11-15T15:07:00Z">
        <w:r w:rsidR="006C4B76">
          <w:rPr>
            <w:rFonts w:ascii="Times New Roman" w:eastAsia="Times New Roman" w:hAnsi="Times New Roman" w:cs="Times New Roman"/>
            <w:color w:val="000000" w:themeColor="text1"/>
          </w:rPr>
          <w:t>affe</w:t>
        </w:r>
      </w:ins>
      <w:del w:id="475" w:author="John Horel" w:date="2011-11-15T15:07:00Z">
        <w:r w:rsidR="00C62B17" w:rsidDel="006C4B76">
          <w:rPr>
            <w:rFonts w:ascii="Times New Roman" w:eastAsia="Times New Roman" w:hAnsi="Times New Roman" w:cs="Times New Roman"/>
            <w:color w:val="000000" w:themeColor="text1"/>
          </w:rPr>
          <w:delText>impa</w:delText>
        </w:r>
      </w:del>
      <w:r w:rsidR="00C62B17">
        <w:rPr>
          <w:rFonts w:ascii="Times New Roman" w:eastAsia="Times New Roman" w:hAnsi="Times New Roman" w:cs="Times New Roman"/>
          <w:color w:val="000000" w:themeColor="text1"/>
        </w:rPr>
        <w:t>cting Reno, NV, Boise, ID, the Columbia</w:t>
      </w:r>
      <w:r w:rsidR="006408B7">
        <w:rPr>
          <w:rFonts w:ascii="Times New Roman" w:eastAsia="Times New Roman" w:hAnsi="Times New Roman" w:cs="Times New Roman"/>
          <w:color w:val="000000" w:themeColor="text1"/>
        </w:rPr>
        <w:t xml:space="preserve"> and Colorado</w:t>
      </w:r>
      <w:r w:rsidR="00C62B17">
        <w:rPr>
          <w:rFonts w:ascii="Times New Roman" w:eastAsia="Times New Roman" w:hAnsi="Times New Roman" w:cs="Times New Roman"/>
          <w:color w:val="000000" w:themeColor="text1"/>
        </w:rPr>
        <w:t xml:space="preserve"> River Basin</w:t>
      </w:r>
      <w:r w:rsidR="006408B7">
        <w:rPr>
          <w:rFonts w:ascii="Times New Roman" w:eastAsia="Times New Roman" w:hAnsi="Times New Roman" w:cs="Times New Roman"/>
          <w:color w:val="000000" w:themeColor="text1"/>
        </w:rPr>
        <w:t>s</w:t>
      </w:r>
      <w:r w:rsidR="00C62B17">
        <w:rPr>
          <w:rFonts w:ascii="Times New Roman" w:eastAsia="Times New Roman" w:hAnsi="Times New Roman" w:cs="Times New Roman"/>
          <w:color w:val="000000" w:themeColor="text1"/>
        </w:rPr>
        <w:t>,</w:t>
      </w:r>
      <w:r w:rsidR="00C72E57">
        <w:rPr>
          <w:rFonts w:ascii="Times New Roman" w:eastAsia="Times New Roman" w:hAnsi="Times New Roman" w:cs="Times New Roman"/>
          <w:color w:val="000000" w:themeColor="text1"/>
        </w:rPr>
        <w:t xml:space="preserve"> and</w:t>
      </w:r>
      <w:r w:rsidR="00C62B17">
        <w:rPr>
          <w:rFonts w:ascii="Times New Roman" w:eastAsia="Times New Roman" w:hAnsi="Times New Roman" w:cs="Times New Roman"/>
          <w:color w:val="000000" w:themeColor="text1"/>
        </w:rPr>
        <w:t xml:space="preserve"> Las Vegas, NV</w:t>
      </w:r>
      <w:r w:rsidR="00F3719D">
        <w:rPr>
          <w:rFonts w:ascii="Times New Roman" w:eastAsia="Times New Roman" w:hAnsi="Times New Roman" w:cs="Times New Roman"/>
          <w:color w:val="000000" w:themeColor="text1"/>
        </w:rPr>
        <w:t xml:space="preserve"> (</w:t>
      </w:r>
      <w:proofErr w:type="spellStart"/>
      <w:r w:rsidR="00F3719D">
        <w:rPr>
          <w:rFonts w:ascii="Times New Roman" w:eastAsia="Times New Roman" w:hAnsi="Times New Roman" w:cs="Times New Roman"/>
          <w:color w:val="000000" w:themeColor="text1"/>
        </w:rPr>
        <w:t>Wolyn</w:t>
      </w:r>
      <w:proofErr w:type="spellEnd"/>
      <w:r w:rsidR="00F3719D">
        <w:rPr>
          <w:rFonts w:ascii="Times New Roman" w:eastAsia="Times New Roman" w:hAnsi="Times New Roman" w:cs="Times New Roman"/>
          <w:color w:val="000000" w:themeColor="text1"/>
        </w:rPr>
        <w:t xml:space="preserve"> and Mc</w:t>
      </w:r>
      <w:ins w:id="476" w:author="C. David Whiteman" w:date="2011-11-12T22:45:00Z">
        <w:r w:rsidR="00A70FF3">
          <w:rPr>
            <w:rFonts w:ascii="Times New Roman" w:eastAsia="Times New Roman" w:hAnsi="Times New Roman" w:cs="Times New Roman"/>
            <w:color w:val="000000" w:themeColor="text1"/>
          </w:rPr>
          <w:t>K</w:t>
        </w:r>
      </w:ins>
      <w:del w:id="477" w:author="C. David Whiteman" w:date="2011-11-12T22:45:00Z">
        <w:r w:rsidR="00F3719D" w:rsidDel="00A70FF3">
          <w:rPr>
            <w:rFonts w:ascii="Times New Roman" w:eastAsia="Times New Roman" w:hAnsi="Times New Roman" w:cs="Times New Roman"/>
            <w:color w:val="000000" w:themeColor="text1"/>
          </w:rPr>
          <w:delText>k</w:delText>
        </w:r>
      </w:del>
      <w:r w:rsidR="00F3719D">
        <w:rPr>
          <w:rFonts w:ascii="Times New Roman" w:eastAsia="Times New Roman" w:hAnsi="Times New Roman" w:cs="Times New Roman"/>
          <w:color w:val="000000" w:themeColor="text1"/>
        </w:rPr>
        <w:t>ee</w:t>
      </w:r>
      <w:r w:rsidR="002D3881">
        <w:rPr>
          <w:rFonts w:ascii="Times New Roman" w:eastAsia="Times New Roman" w:hAnsi="Times New Roman" w:cs="Times New Roman"/>
          <w:color w:val="000000" w:themeColor="text1"/>
        </w:rPr>
        <w:t xml:space="preserve"> 1989;</w:t>
      </w:r>
      <w:r w:rsidR="00F3719D">
        <w:rPr>
          <w:rFonts w:ascii="Times New Roman" w:eastAsia="Times New Roman" w:hAnsi="Times New Roman" w:cs="Times New Roman"/>
          <w:color w:val="000000" w:themeColor="text1"/>
        </w:rPr>
        <w:t xml:space="preserve"> Reeves and </w:t>
      </w:r>
      <w:proofErr w:type="spellStart"/>
      <w:r w:rsidR="00F3719D">
        <w:rPr>
          <w:rFonts w:ascii="Times New Roman" w:eastAsia="Times New Roman" w:hAnsi="Times New Roman" w:cs="Times New Roman"/>
          <w:color w:val="000000" w:themeColor="text1"/>
        </w:rPr>
        <w:t>Stensrud</w:t>
      </w:r>
      <w:proofErr w:type="spellEnd"/>
      <w:r w:rsidR="002D3881">
        <w:rPr>
          <w:rFonts w:ascii="Times New Roman" w:eastAsia="Times New Roman" w:hAnsi="Times New Roman" w:cs="Times New Roman"/>
          <w:color w:val="000000" w:themeColor="text1"/>
        </w:rPr>
        <w:t xml:space="preserve"> 2009</w:t>
      </w:r>
      <w:r w:rsidR="00F3719D">
        <w:rPr>
          <w:rFonts w:ascii="Times New Roman" w:eastAsia="Times New Roman" w:hAnsi="Times New Roman" w:cs="Times New Roman"/>
          <w:color w:val="000000" w:themeColor="text1"/>
        </w:rPr>
        <w:t>)</w:t>
      </w:r>
      <w:r w:rsidR="00C62B17">
        <w:rPr>
          <w:rFonts w:ascii="Times New Roman" w:eastAsia="Times New Roman" w:hAnsi="Times New Roman" w:cs="Times New Roman"/>
          <w:color w:val="000000" w:themeColor="text1"/>
        </w:rPr>
        <w:t>.</w:t>
      </w:r>
      <w:r w:rsidR="00E57B21">
        <w:rPr>
          <w:rFonts w:ascii="Times New Roman" w:eastAsia="Times New Roman" w:hAnsi="Times New Roman" w:cs="Times New Roman"/>
          <w:color w:val="000000" w:themeColor="text1"/>
        </w:rPr>
        <w:t xml:space="preserve"> </w:t>
      </w:r>
    </w:p>
    <w:p w14:paraId="36BE3FAB" w14:textId="23917ACA" w:rsidR="000F1454" w:rsidRDefault="00963FC8">
      <w:pPr>
        <w:spacing w:line="480" w:lineRule="auto"/>
        <w:ind w:firstLine="720"/>
        <w:textAlignment w:val="baseline"/>
        <w:rPr>
          <w:rFonts w:ascii="Times New Roman" w:hAnsi="Times New Roman" w:cs="Times New Roman"/>
        </w:rPr>
        <w:pPrChange w:id="478" w:author="John Horel" w:date="2011-11-15T09:44:00Z">
          <w:pPr>
            <w:ind w:firstLine="720"/>
            <w:textAlignment w:val="baseline"/>
          </w:pPr>
        </w:pPrChange>
      </w:pPr>
      <w:r>
        <w:rPr>
          <w:rFonts w:ascii="Times New Roman" w:eastAsia="Times New Roman" w:hAnsi="Times New Roman" w:cs="Times New Roman"/>
          <w:color w:val="000000" w:themeColor="text1"/>
        </w:rPr>
        <w:t>Air</w:t>
      </w:r>
      <w:r w:rsidR="00451F77">
        <w:rPr>
          <w:rFonts w:ascii="Times New Roman" w:eastAsia="Times New Roman" w:hAnsi="Times New Roman" w:cs="Times New Roman"/>
          <w:bCs/>
          <w:color w:val="000000" w:themeColor="text1"/>
        </w:rPr>
        <w:t xml:space="preserve"> pollution levels</w:t>
      </w:r>
      <w:r w:rsidR="003C5DF3">
        <w:rPr>
          <w:rFonts w:ascii="Times New Roman" w:eastAsia="Times New Roman" w:hAnsi="Times New Roman" w:cs="Times New Roman"/>
          <w:bCs/>
          <w:color w:val="000000" w:themeColor="text1"/>
        </w:rPr>
        <w:t xml:space="preserve"> within the urbanized SLV</w:t>
      </w:r>
      <w:r>
        <w:rPr>
          <w:rFonts w:ascii="Times New Roman" w:eastAsia="Times New Roman" w:hAnsi="Times New Roman" w:cs="Times New Roman"/>
          <w:bCs/>
          <w:color w:val="000000" w:themeColor="text1"/>
        </w:rPr>
        <w:t xml:space="preserve">, home to </w:t>
      </w:r>
      <w:ins w:id="479" w:author="John Horel" w:date="2011-11-15T15:23:00Z">
        <w:r w:rsidR="00F33394">
          <w:rPr>
            <w:rFonts w:ascii="Times New Roman" w:eastAsia="Times New Roman" w:hAnsi="Times New Roman" w:cs="Times New Roman"/>
            <w:bCs/>
            <w:color w:val="000000" w:themeColor="text1"/>
          </w:rPr>
          <w:t>~</w:t>
        </w:r>
      </w:ins>
      <w:del w:id="480" w:author="John Horel" w:date="2011-11-15T15:23:00Z">
        <w:r w:rsidDel="00F33394">
          <w:rPr>
            <w:rFonts w:ascii="Times New Roman" w:eastAsia="Times New Roman" w:hAnsi="Times New Roman" w:cs="Times New Roman"/>
            <w:bCs/>
            <w:color w:val="000000" w:themeColor="text1"/>
          </w:rPr>
          <w:delText xml:space="preserve">more than </w:delText>
        </w:r>
      </w:del>
      <w:r>
        <w:rPr>
          <w:rFonts w:ascii="Times New Roman" w:eastAsia="Times New Roman" w:hAnsi="Times New Roman" w:cs="Times New Roman"/>
          <w:bCs/>
          <w:color w:val="000000" w:themeColor="text1"/>
        </w:rPr>
        <w:t>1 million residents,</w:t>
      </w:r>
      <w:r w:rsidR="00FF10F0">
        <w:rPr>
          <w:rFonts w:ascii="Times New Roman" w:eastAsia="Times New Roman" w:hAnsi="Times New Roman" w:cs="Times New Roman"/>
          <w:bCs/>
          <w:color w:val="000000" w:themeColor="text1"/>
        </w:rPr>
        <w:t xml:space="preserve"> </w:t>
      </w:r>
      <w:r w:rsidR="00451F77">
        <w:rPr>
          <w:rFonts w:ascii="Times New Roman" w:eastAsia="Times New Roman" w:hAnsi="Times New Roman" w:cs="Times New Roman"/>
          <w:bCs/>
          <w:color w:val="000000" w:themeColor="text1"/>
        </w:rPr>
        <w:t>can reach unacceptably high levels</w:t>
      </w:r>
      <w:r w:rsidR="003C5DF3">
        <w:rPr>
          <w:rFonts w:ascii="Times New Roman" w:eastAsia="Times New Roman" w:hAnsi="Times New Roman" w:cs="Times New Roman"/>
          <w:bCs/>
          <w:color w:val="000000" w:themeColor="text1"/>
        </w:rPr>
        <w:t xml:space="preserve"> during persistent CAPs</w:t>
      </w:r>
      <w:r w:rsidR="00451F77">
        <w:rPr>
          <w:rFonts w:ascii="Times New Roman" w:eastAsia="Times New Roman" w:hAnsi="Times New Roman" w:cs="Times New Roman"/>
          <w:bCs/>
          <w:color w:val="000000" w:themeColor="text1"/>
        </w:rPr>
        <w:t>.</w:t>
      </w:r>
      <w:r w:rsidR="00527366">
        <w:rPr>
          <w:rFonts w:ascii="Times New Roman" w:eastAsia="Times New Roman" w:hAnsi="Times New Roman" w:cs="Times New Roman"/>
          <w:bCs/>
          <w:color w:val="000000" w:themeColor="text1"/>
        </w:rPr>
        <w:t xml:space="preserve"> </w:t>
      </w:r>
      <w:r w:rsidR="00C62B17">
        <w:rPr>
          <w:rFonts w:ascii="Times New Roman" w:eastAsia="Times New Roman" w:hAnsi="Times New Roman" w:cs="Times New Roman"/>
          <w:bCs/>
          <w:color w:val="000000" w:themeColor="text1"/>
        </w:rPr>
        <w:t xml:space="preserve">One recent study suggests that emergency room visits with a primary diagnosis of asthma are 42 % higher during </w:t>
      </w:r>
      <w:r w:rsidR="006D071A">
        <w:rPr>
          <w:rFonts w:ascii="Times New Roman" w:eastAsia="Times New Roman" w:hAnsi="Times New Roman" w:cs="Times New Roman"/>
          <w:bCs/>
          <w:color w:val="000000" w:themeColor="text1"/>
        </w:rPr>
        <w:t>the late stages of</w:t>
      </w:r>
      <w:r w:rsidR="00C62B17">
        <w:rPr>
          <w:rFonts w:ascii="Times New Roman" w:eastAsia="Times New Roman" w:hAnsi="Times New Roman" w:cs="Times New Roman"/>
          <w:bCs/>
          <w:color w:val="000000" w:themeColor="text1"/>
        </w:rPr>
        <w:t xml:space="preserve"> prolonged CAP events as compared to non-CAP days (Utah Asthma Program 2010). During such episodes, </w:t>
      </w:r>
      <w:ins w:id="481" w:author="C. David Whiteman" w:date="2011-11-12T22:46:00Z">
        <w:r w:rsidR="00A70FF3">
          <w:rPr>
            <w:rFonts w:ascii="Times New Roman" w:eastAsia="Times New Roman" w:hAnsi="Times New Roman" w:cs="Times New Roman"/>
            <w:bCs/>
            <w:color w:val="000000" w:themeColor="text1"/>
          </w:rPr>
          <w:t xml:space="preserve">24-h </w:t>
        </w:r>
      </w:ins>
      <w:r w:rsidR="00C62B17">
        <w:rPr>
          <w:rFonts w:ascii="Times New Roman" w:hAnsi="Times New Roman" w:cs="Times New Roman"/>
        </w:rPr>
        <w:t>c</w:t>
      </w:r>
      <w:r w:rsidR="003061B3" w:rsidRPr="00203EE7">
        <w:rPr>
          <w:rFonts w:ascii="Times New Roman" w:hAnsi="Times New Roman" w:cs="Times New Roman"/>
        </w:rPr>
        <w:t>oncentrations of</w:t>
      </w:r>
      <w:r w:rsidR="00F3719D">
        <w:rPr>
          <w:rFonts w:ascii="Times New Roman" w:hAnsi="Times New Roman" w:cs="Times New Roman"/>
        </w:rPr>
        <w:t xml:space="preserve"> fine</w:t>
      </w:r>
      <w:r w:rsidR="003061B3" w:rsidRPr="00203EE7">
        <w:rPr>
          <w:rFonts w:ascii="Times New Roman" w:hAnsi="Times New Roman" w:cs="Times New Roman"/>
        </w:rPr>
        <w:t xml:space="preserve"> </w:t>
      </w:r>
      <w:r w:rsidR="00AF601E">
        <w:rPr>
          <w:rFonts w:ascii="Times New Roman" w:hAnsi="Times New Roman" w:cs="Times New Roman"/>
        </w:rPr>
        <w:t xml:space="preserve">particulate </w:t>
      </w:r>
      <w:r w:rsidR="00F3719D">
        <w:rPr>
          <w:rFonts w:ascii="Times New Roman" w:hAnsi="Times New Roman" w:cs="Times New Roman"/>
        </w:rPr>
        <w:t>ae</w:t>
      </w:r>
      <w:r w:rsidR="00C8562F">
        <w:rPr>
          <w:rFonts w:ascii="Times New Roman" w:hAnsi="Times New Roman" w:cs="Times New Roman"/>
        </w:rPr>
        <w:t>rosol</w:t>
      </w:r>
      <w:r w:rsidR="00F3719D">
        <w:rPr>
          <w:rFonts w:ascii="Times New Roman" w:hAnsi="Times New Roman" w:cs="Times New Roman"/>
        </w:rPr>
        <w:t xml:space="preserve"> </w:t>
      </w:r>
      <w:r w:rsidR="00AF601E">
        <w:rPr>
          <w:rFonts w:ascii="Times New Roman" w:hAnsi="Times New Roman" w:cs="Times New Roman"/>
        </w:rPr>
        <w:t xml:space="preserve">with diameters less that 2.5 </w:t>
      </w:r>
      <w:r w:rsidR="00AF601E" w:rsidRPr="00203EE7">
        <w:rPr>
          <w:rFonts w:ascii="Times New Roman" w:hAnsi="Times New Roman" w:cs="Times New Roman"/>
        </w:rPr>
        <w:t>µ</w:t>
      </w:r>
      <w:r w:rsidR="00AF601E">
        <w:rPr>
          <w:rFonts w:ascii="Times New Roman" w:hAnsi="Times New Roman" w:cs="Times New Roman"/>
        </w:rPr>
        <w:t>m (</w:t>
      </w:r>
      <w:r w:rsidR="003061B3" w:rsidRPr="00203EE7">
        <w:rPr>
          <w:rFonts w:ascii="Times New Roman" w:hAnsi="Times New Roman" w:cs="Times New Roman"/>
        </w:rPr>
        <w:t>PM</w:t>
      </w:r>
      <w:r w:rsidR="00C548B3" w:rsidRPr="00C548B3">
        <w:rPr>
          <w:rFonts w:ascii="Times New Roman" w:hAnsi="Times New Roman" w:cs="Times New Roman"/>
          <w:vertAlign w:val="subscript"/>
        </w:rPr>
        <w:t>2.5</w:t>
      </w:r>
      <w:r w:rsidR="00AF601E">
        <w:rPr>
          <w:rFonts w:ascii="Times New Roman" w:hAnsi="Times New Roman" w:cs="Times New Roman"/>
        </w:rPr>
        <w:t xml:space="preserve">) </w:t>
      </w:r>
      <w:r w:rsidR="005C67DA">
        <w:rPr>
          <w:rFonts w:ascii="Times New Roman" w:hAnsi="Times New Roman" w:cs="Times New Roman"/>
        </w:rPr>
        <w:t xml:space="preserve">often exceed </w:t>
      </w:r>
      <w:r w:rsidR="00597D0F">
        <w:rPr>
          <w:rFonts w:ascii="Times New Roman" w:hAnsi="Times New Roman" w:cs="Times New Roman"/>
        </w:rPr>
        <w:t xml:space="preserve">the </w:t>
      </w:r>
      <w:r w:rsidR="00D20B1B" w:rsidRPr="00203EE7">
        <w:rPr>
          <w:rFonts w:ascii="Times New Roman" w:hAnsi="Times New Roman" w:cs="Times New Roman"/>
        </w:rPr>
        <w:t>National Ambient Air Qu</w:t>
      </w:r>
      <w:r w:rsidR="002752A2">
        <w:rPr>
          <w:rFonts w:ascii="Times New Roman" w:hAnsi="Times New Roman" w:cs="Times New Roman"/>
        </w:rPr>
        <w:t>ality Standard (NAAQS) of 35 µg m</w:t>
      </w:r>
      <w:r w:rsidR="002752A2">
        <w:rPr>
          <w:rFonts w:ascii="Times New Roman" w:hAnsi="Times New Roman" w:cs="Times New Roman"/>
          <w:vertAlign w:val="superscript"/>
        </w:rPr>
        <w:t>-3</w:t>
      </w:r>
      <w:r w:rsidR="00D20B1B" w:rsidRPr="00203EE7">
        <w:rPr>
          <w:rFonts w:ascii="Times New Roman" w:hAnsi="Times New Roman" w:cs="Times New Roman"/>
        </w:rPr>
        <w:t xml:space="preserve"> (U.S. EPA 2011</w:t>
      </w:r>
      <w:r w:rsidR="00451F77">
        <w:rPr>
          <w:rFonts w:ascii="Times New Roman" w:hAnsi="Times New Roman" w:cs="Times New Roman"/>
        </w:rPr>
        <w:t xml:space="preserve">; </w:t>
      </w:r>
      <w:proofErr w:type="spellStart"/>
      <w:r w:rsidR="00451F77">
        <w:rPr>
          <w:rFonts w:ascii="Times New Roman" w:hAnsi="Times New Roman" w:cs="Times New Roman"/>
        </w:rPr>
        <w:t>Silcox</w:t>
      </w:r>
      <w:proofErr w:type="spellEnd"/>
      <w:r w:rsidR="00451F77">
        <w:rPr>
          <w:rFonts w:ascii="Times New Roman" w:hAnsi="Times New Roman" w:cs="Times New Roman"/>
        </w:rPr>
        <w:t xml:space="preserve"> et al. 2011</w:t>
      </w:r>
      <w:r w:rsidR="00D20B1B" w:rsidRPr="00203EE7">
        <w:rPr>
          <w:rFonts w:ascii="Times New Roman" w:hAnsi="Times New Roman" w:cs="Times New Roman"/>
        </w:rPr>
        <w:t xml:space="preserve">). </w:t>
      </w:r>
      <w:r w:rsidR="005C67DA">
        <w:rPr>
          <w:rFonts w:ascii="Times New Roman" w:hAnsi="Times New Roman" w:cs="Times New Roman"/>
        </w:rPr>
        <w:t>H</w:t>
      </w:r>
      <w:r w:rsidR="003061B3" w:rsidRPr="00203EE7">
        <w:rPr>
          <w:rFonts w:ascii="Times New Roman" w:hAnsi="Times New Roman" w:cs="Times New Roman"/>
        </w:rPr>
        <w:t xml:space="preserve">igh levels of </w:t>
      </w:r>
      <w:r w:rsidR="00C72E57">
        <w:rPr>
          <w:rFonts w:ascii="Times New Roman" w:hAnsi="Times New Roman" w:cs="Times New Roman"/>
        </w:rPr>
        <w:t>carbon dioxide</w:t>
      </w:r>
      <w:r w:rsidR="006D071A">
        <w:rPr>
          <w:rFonts w:ascii="Times New Roman" w:hAnsi="Times New Roman" w:cs="Times New Roman"/>
        </w:rPr>
        <w:t>, carbon monoxide,</w:t>
      </w:r>
      <w:r w:rsidR="00C72E57">
        <w:rPr>
          <w:rFonts w:ascii="Times New Roman" w:hAnsi="Times New Roman" w:cs="Times New Roman"/>
        </w:rPr>
        <w:t xml:space="preserve"> </w:t>
      </w:r>
      <w:r w:rsidR="003061B3" w:rsidRPr="00203EE7">
        <w:rPr>
          <w:rFonts w:ascii="Times New Roman" w:hAnsi="Times New Roman" w:cs="Times New Roman"/>
        </w:rPr>
        <w:t xml:space="preserve">and ozone </w:t>
      </w:r>
      <w:r w:rsidR="005C67DA">
        <w:rPr>
          <w:rFonts w:ascii="Times New Roman" w:hAnsi="Times New Roman" w:cs="Times New Roman"/>
        </w:rPr>
        <w:t xml:space="preserve">also </w:t>
      </w:r>
      <w:r w:rsidR="002B78CC">
        <w:rPr>
          <w:rFonts w:ascii="Times New Roman" w:hAnsi="Times New Roman" w:cs="Times New Roman"/>
        </w:rPr>
        <w:t>may</w:t>
      </w:r>
      <w:r w:rsidR="003061B3" w:rsidRPr="00203EE7">
        <w:rPr>
          <w:rFonts w:ascii="Times New Roman" w:hAnsi="Times New Roman" w:cs="Times New Roman"/>
        </w:rPr>
        <w:t xml:space="preserve"> </w:t>
      </w:r>
      <w:r w:rsidR="002752A2">
        <w:rPr>
          <w:rFonts w:ascii="Times New Roman" w:hAnsi="Times New Roman" w:cs="Times New Roman"/>
        </w:rPr>
        <w:t>accompan</w:t>
      </w:r>
      <w:r w:rsidR="00847CE5">
        <w:rPr>
          <w:rFonts w:ascii="Times New Roman" w:hAnsi="Times New Roman" w:cs="Times New Roman"/>
        </w:rPr>
        <w:t>y CAP</w:t>
      </w:r>
      <w:r w:rsidR="006D071A">
        <w:rPr>
          <w:rFonts w:ascii="Times New Roman" w:hAnsi="Times New Roman" w:cs="Times New Roman"/>
        </w:rPr>
        <w:t xml:space="preserve"> events </w:t>
      </w:r>
      <w:r w:rsidR="003061B3" w:rsidRPr="00203EE7">
        <w:rPr>
          <w:rFonts w:ascii="Times New Roman" w:hAnsi="Times New Roman" w:cs="Times New Roman"/>
        </w:rPr>
        <w:t>(Pata</w:t>
      </w:r>
      <w:r w:rsidR="00106DB4">
        <w:rPr>
          <w:rFonts w:ascii="Times New Roman" w:hAnsi="Times New Roman" w:cs="Times New Roman"/>
        </w:rPr>
        <w:t>k</w:t>
      </w:r>
      <w:r w:rsidR="00F639BC">
        <w:rPr>
          <w:rFonts w:ascii="Times New Roman" w:hAnsi="Times New Roman" w:cs="Times New Roman"/>
        </w:rPr>
        <w:t>i</w:t>
      </w:r>
      <w:r w:rsidR="003061B3" w:rsidRPr="00203EE7">
        <w:rPr>
          <w:rFonts w:ascii="Times New Roman" w:hAnsi="Times New Roman" w:cs="Times New Roman"/>
        </w:rPr>
        <w:t xml:space="preserve"> et a</w:t>
      </w:r>
      <w:r w:rsidR="007F6F97">
        <w:rPr>
          <w:rFonts w:ascii="Times New Roman" w:hAnsi="Times New Roman" w:cs="Times New Roman"/>
        </w:rPr>
        <w:t>l.</w:t>
      </w:r>
      <w:r w:rsidR="003061B3" w:rsidRPr="00203EE7">
        <w:rPr>
          <w:rFonts w:ascii="Times New Roman" w:hAnsi="Times New Roman" w:cs="Times New Roman"/>
        </w:rPr>
        <w:t xml:space="preserve"> 2005; 2006</w:t>
      </w:r>
      <w:r w:rsidR="00C62B17">
        <w:rPr>
          <w:rFonts w:ascii="Times New Roman" w:hAnsi="Times New Roman" w:cs="Times New Roman"/>
        </w:rPr>
        <w:t>).</w:t>
      </w:r>
      <w:r w:rsidR="006D071A">
        <w:rPr>
          <w:rFonts w:ascii="Times New Roman" w:hAnsi="Times New Roman" w:cs="Times New Roman"/>
        </w:rPr>
        <w:t xml:space="preserve"> </w:t>
      </w:r>
      <w:r w:rsidR="008F6F5F">
        <w:rPr>
          <w:rFonts w:ascii="Times New Roman" w:hAnsi="Times New Roman" w:cs="Times New Roman"/>
        </w:rPr>
        <w:t>These long-lived inversions</w:t>
      </w:r>
      <w:r w:rsidR="005C67DA">
        <w:rPr>
          <w:rFonts w:ascii="Times New Roman" w:hAnsi="Times New Roman" w:cs="Times New Roman"/>
        </w:rPr>
        <w:t xml:space="preserve"> also </w:t>
      </w:r>
      <w:r w:rsidR="002B78CC">
        <w:rPr>
          <w:rFonts w:ascii="Times New Roman" w:hAnsi="Times New Roman" w:cs="Times New Roman"/>
        </w:rPr>
        <w:t>restrict</w:t>
      </w:r>
      <w:r w:rsidR="006D071A">
        <w:rPr>
          <w:rFonts w:ascii="Times New Roman" w:hAnsi="Times New Roman" w:cs="Times New Roman"/>
        </w:rPr>
        <w:t xml:space="preserve"> visibility, which significantly detracts from the otherwise scenic snow</w:t>
      </w:r>
      <w:r w:rsidR="002B78CC">
        <w:rPr>
          <w:rFonts w:ascii="Times New Roman" w:hAnsi="Times New Roman" w:cs="Times New Roman"/>
        </w:rPr>
        <w:t>-</w:t>
      </w:r>
      <w:r w:rsidR="006D071A">
        <w:rPr>
          <w:rFonts w:ascii="Times New Roman" w:hAnsi="Times New Roman" w:cs="Times New Roman"/>
        </w:rPr>
        <w:t>capped mountain vistas for which the region is we</w:t>
      </w:r>
      <w:r w:rsidR="00126527">
        <w:rPr>
          <w:rFonts w:ascii="Times New Roman" w:hAnsi="Times New Roman" w:cs="Times New Roman"/>
        </w:rPr>
        <w:t xml:space="preserve">ll known. </w:t>
      </w:r>
    </w:p>
    <w:p w14:paraId="3B9D49A1" w14:textId="4E4AA618" w:rsidR="000F1454" w:rsidRPr="00E458C6" w:rsidRDefault="00A0773F">
      <w:pPr>
        <w:spacing w:before="100" w:beforeAutospacing="1" w:after="100" w:afterAutospacing="1" w:line="480" w:lineRule="auto"/>
        <w:textAlignment w:val="baseline"/>
        <w:rPr>
          <w:rFonts w:ascii="Times New Roman" w:hAnsi="Times New Roman" w:cs="Times New Roman"/>
          <w:i/>
        </w:rPr>
        <w:pPrChange w:id="482" w:author="John Horel" w:date="2011-11-15T09:44:00Z">
          <w:pPr>
            <w:spacing w:before="100" w:beforeAutospacing="1" w:after="100" w:afterAutospacing="1"/>
            <w:textAlignment w:val="baseline"/>
          </w:pPr>
        </w:pPrChange>
      </w:pPr>
      <w:r w:rsidRPr="00E458C6">
        <w:rPr>
          <w:rFonts w:ascii="Times New Roman" w:hAnsi="Times New Roman" w:cs="Times New Roman"/>
          <w:i/>
        </w:rPr>
        <w:t xml:space="preserve">b. </w:t>
      </w:r>
      <w:r w:rsidR="005C325A" w:rsidRPr="00E458C6">
        <w:rPr>
          <w:rFonts w:ascii="Times New Roman" w:hAnsi="Times New Roman" w:cs="Times New Roman"/>
          <w:i/>
        </w:rPr>
        <w:t xml:space="preserve">Experiment </w:t>
      </w:r>
      <w:r w:rsidR="00737CD6" w:rsidRPr="00E458C6">
        <w:rPr>
          <w:rFonts w:ascii="Times New Roman" w:hAnsi="Times New Roman" w:cs="Times New Roman"/>
          <w:i/>
        </w:rPr>
        <w:t>d</w:t>
      </w:r>
      <w:r w:rsidR="005C325A" w:rsidRPr="00E458C6">
        <w:rPr>
          <w:rFonts w:ascii="Times New Roman" w:hAnsi="Times New Roman" w:cs="Times New Roman"/>
          <w:i/>
        </w:rPr>
        <w:t xml:space="preserve">esign </w:t>
      </w:r>
    </w:p>
    <w:p w14:paraId="1C1E7C68" w14:textId="51C25139" w:rsidR="000F1454" w:rsidDel="00382221" w:rsidRDefault="000007EE" w:rsidP="00382221">
      <w:pPr>
        <w:spacing w:before="100" w:beforeAutospacing="1" w:after="100" w:afterAutospacing="1" w:line="480" w:lineRule="auto"/>
        <w:textAlignment w:val="baseline"/>
        <w:rPr>
          <w:del w:id="483" w:author="John Horel" w:date="2011-11-15T16:05:00Z"/>
          <w:rFonts w:ascii="Times New Roman" w:eastAsia="Times New Roman" w:hAnsi="Times New Roman" w:cs="Times New Roman"/>
          <w:color w:val="000000" w:themeColor="text1"/>
        </w:rPr>
        <w:pPrChange w:id="484" w:author="John Horel" w:date="2011-11-15T16:06:00Z">
          <w:pPr>
            <w:spacing w:before="100" w:beforeAutospacing="1" w:after="100" w:afterAutospacing="1"/>
            <w:textAlignment w:val="baseline"/>
          </w:pPr>
        </w:pPrChange>
      </w:pPr>
      <w:del w:id="485" w:author="John Horel" w:date="2011-11-15T16:16:00Z">
        <w:r w:rsidDel="00200BD4">
          <w:rPr>
            <w:rFonts w:ascii="Times New Roman" w:eastAsia="Times New Roman" w:hAnsi="Times New Roman" w:cs="Times New Roman"/>
            <w:color w:val="000000" w:themeColor="text1"/>
          </w:rPr>
          <w:delText>The PCAPS field campaign</w:delText>
        </w:r>
        <w:r w:rsidR="000E0C00" w:rsidDel="00200BD4">
          <w:rPr>
            <w:rFonts w:ascii="Times New Roman" w:eastAsia="Times New Roman" w:hAnsi="Times New Roman" w:cs="Times New Roman"/>
            <w:color w:val="000000" w:themeColor="text1"/>
          </w:rPr>
          <w:delText xml:space="preserve"> was </w:delText>
        </w:r>
      </w:del>
      <w:del w:id="486" w:author="John Horel" w:date="2011-11-15T15:26:00Z">
        <w:r w:rsidR="000E0C00" w:rsidDel="00F33394">
          <w:rPr>
            <w:rFonts w:ascii="Times New Roman" w:eastAsia="Times New Roman" w:hAnsi="Times New Roman" w:cs="Times New Roman"/>
            <w:color w:val="000000" w:themeColor="text1"/>
          </w:rPr>
          <w:delText>designed</w:delText>
        </w:r>
      </w:del>
      <w:del w:id="487" w:author="John Horel" w:date="2011-11-15T15:27:00Z">
        <w:r w:rsidR="000E0C00" w:rsidDel="00A5755B">
          <w:rPr>
            <w:rFonts w:ascii="Times New Roman" w:eastAsia="Times New Roman" w:hAnsi="Times New Roman" w:cs="Times New Roman"/>
            <w:color w:val="000000" w:themeColor="text1"/>
          </w:rPr>
          <w:delText xml:space="preserve"> to observe the </w:delText>
        </w:r>
        <w:r w:rsidR="005970D6" w:rsidDel="00A5755B">
          <w:rPr>
            <w:rFonts w:ascii="Times New Roman" w:eastAsia="Times New Roman" w:hAnsi="Times New Roman" w:cs="Times New Roman"/>
            <w:color w:val="000000" w:themeColor="text1"/>
          </w:rPr>
          <w:delText xml:space="preserve">meteorological </w:delText>
        </w:r>
        <w:r w:rsidDel="00A5755B">
          <w:rPr>
            <w:rFonts w:ascii="Times New Roman" w:eastAsia="Times New Roman" w:hAnsi="Times New Roman" w:cs="Times New Roman"/>
            <w:color w:val="000000" w:themeColor="text1"/>
          </w:rPr>
          <w:delText xml:space="preserve">processes affecting the </w:delText>
        </w:r>
        <w:r w:rsidR="00F355B5" w:rsidDel="00A5755B">
          <w:rPr>
            <w:rFonts w:ascii="Times New Roman" w:eastAsia="Times New Roman" w:hAnsi="Times New Roman" w:cs="Times New Roman"/>
            <w:color w:val="000000" w:themeColor="text1"/>
          </w:rPr>
          <w:delText>formation, maintenance, and destruction</w:delText>
        </w:r>
        <w:r w:rsidDel="00A5755B">
          <w:rPr>
            <w:rFonts w:ascii="Times New Roman" w:eastAsia="Times New Roman" w:hAnsi="Times New Roman" w:cs="Times New Roman"/>
            <w:color w:val="000000" w:themeColor="text1"/>
          </w:rPr>
          <w:delText xml:space="preserve"> of CAPs</w:delText>
        </w:r>
        <w:r w:rsidR="006D071A" w:rsidDel="00A5755B">
          <w:rPr>
            <w:rFonts w:ascii="Times New Roman" w:eastAsia="Times New Roman" w:hAnsi="Times New Roman" w:cs="Times New Roman"/>
            <w:color w:val="000000" w:themeColor="text1"/>
          </w:rPr>
          <w:delText xml:space="preserve"> within the SLV</w:delText>
        </w:r>
        <w:r w:rsidDel="00A5755B">
          <w:rPr>
            <w:rFonts w:ascii="Times New Roman" w:eastAsia="Times New Roman" w:hAnsi="Times New Roman" w:cs="Times New Roman"/>
            <w:color w:val="000000" w:themeColor="text1"/>
          </w:rPr>
          <w:delText>.</w:delText>
        </w:r>
        <w:r w:rsidR="00F355B5" w:rsidDel="00A5755B">
          <w:rPr>
            <w:rFonts w:ascii="Times New Roman" w:eastAsia="Times New Roman" w:hAnsi="Times New Roman" w:cs="Times New Roman"/>
            <w:color w:val="000000" w:themeColor="text1"/>
          </w:rPr>
          <w:delText xml:space="preserve"> </w:delText>
        </w:r>
      </w:del>
      <w:del w:id="488" w:author="John Horel" w:date="2011-11-15T16:06:00Z">
        <w:r w:rsidR="009F1D54" w:rsidDel="00382221">
          <w:rPr>
            <w:rFonts w:ascii="Times New Roman" w:eastAsia="Times New Roman" w:hAnsi="Times New Roman" w:cs="Times New Roman"/>
            <w:color w:val="000000" w:themeColor="text1"/>
          </w:rPr>
          <w:delText>Following Whiteman et al (2001)</w:delText>
        </w:r>
        <w:r w:rsidR="007C2C30" w:rsidDel="00382221">
          <w:rPr>
            <w:rFonts w:ascii="Times New Roman" w:eastAsia="Times New Roman" w:hAnsi="Times New Roman" w:cs="Times New Roman"/>
            <w:color w:val="000000" w:themeColor="text1"/>
          </w:rPr>
          <w:delText>,</w:delText>
        </w:r>
      </w:del>
      <w:del w:id="489" w:author="John Horel" w:date="2011-11-15T15:40:00Z">
        <w:r w:rsidR="009F1D54" w:rsidDel="00892D23">
          <w:rPr>
            <w:rFonts w:ascii="Times New Roman" w:eastAsia="Times New Roman" w:hAnsi="Times New Roman" w:cs="Times New Roman"/>
            <w:color w:val="000000" w:themeColor="text1"/>
          </w:rPr>
          <w:delText xml:space="preserve"> </w:delText>
        </w:r>
      </w:del>
      <w:del w:id="490" w:author="John Horel" w:date="2011-11-15T15:27:00Z">
        <w:r w:rsidR="009F1D54" w:rsidDel="00A5755B">
          <w:rPr>
            <w:rFonts w:ascii="Times New Roman" w:eastAsia="Times New Roman" w:hAnsi="Times New Roman" w:cs="Times New Roman"/>
            <w:color w:val="000000" w:themeColor="text1"/>
          </w:rPr>
          <w:delText>t</w:delText>
        </w:r>
        <w:r w:rsidR="00F55EAE" w:rsidDel="00A5755B">
          <w:rPr>
            <w:rFonts w:ascii="Times New Roman" w:eastAsia="Times New Roman" w:hAnsi="Times New Roman" w:cs="Times New Roman"/>
            <w:color w:val="000000" w:themeColor="text1"/>
          </w:rPr>
          <w:delText>he</w:delText>
        </w:r>
        <w:r w:rsidR="006D071A" w:rsidDel="00A5755B">
          <w:rPr>
            <w:rFonts w:ascii="Times New Roman" w:eastAsia="Times New Roman" w:hAnsi="Times New Roman" w:cs="Times New Roman"/>
            <w:color w:val="000000" w:themeColor="text1"/>
          </w:rPr>
          <w:delText xml:space="preserve"> </w:delText>
        </w:r>
      </w:del>
      <w:del w:id="491" w:author="John Horel" w:date="2011-11-15T15:36:00Z">
        <w:r w:rsidR="006D071A" w:rsidDel="00A5755B">
          <w:rPr>
            <w:rFonts w:ascii="Times New Roman" w:eastAsia="Times New Roman" w:hAnsi="Times New Roman" w:cs="Times New Roman"/>
            <w:color w:val="000000" w:themeColor="text1"/>
          </w:rPr>
          <w:delText>processes</w:delText>
        </w:r>
      </w:del>
      <w:del w:id="492" w:author="John Horel" w:date="2011-11-15T15:37:00Z">
        <w:r w:rsidR="009F1D54" w:rsidDel="00892D23">
          <w:rPr>
            <w:rFonts w:ascii="Times New Roman" w:eastAsia="Times New Roman" w:hAnsi="Times New Roman" w:cs="Times New Roman"/>
            <w:color w:val="000000" w:themeColor="text1"/>
          </w:rPr>
          <w:delText xml:space="preserve"> </w:delText>
        </w:r>
        <w:r w:rsidR="00F55EAE" w:rsidDel="00892D23">
          <w:rPr>
            <w:rFonts w:ascii="Times New Roman" w:eastAsia="Times New Roman" w:hAnsi="Times New Roman" w:cs="Times New Roman"/>
            <w:color w:val="000000" w:themeColor="text1"/>
          </w:rPr>
          <w:delText xml:space="preserve">expected to impact local </w:delText>
        </w:r>
      </w:del>
      <w:del w:id="493" w:author="John Horel" w:date="2011-11-15T15:38:00Z">
        <w:r w:rsidR="00F55EAE" w:rsidDel="00892D23">
          <w:rPr>
            <w:rFonts w:ascii="Times New Roman" w:eastAsia="Times New Roman" w:hAnsi="Times New Roman" w:cs="Times New Roman"/>
            <w:color w:val="000000" w:themeColor="text1"/>
          </w:rPr>
          <w:delText xml:space="preserve">changes in </w:delText>
        </w:r>
        <w:r w:rsidR="005C67DA" w:rsidDel="00892D23">
          <w:rPr>
            <w:rFonts w:ascii="Times New Roman" w:eastAsia="Times New Roman" w:hAnsi="Times New Roman" w:cs="Times New Roman"/>
            <w:color w:val="000000" w:themeColor="text1"/>
          </w:rPr>
          <w:delText>CAP strength</w:delText>
        </w:r>
      </w:del>
      <w:del w:id="494" w:author="John Horel" w:date="2011-11-15T15:28:00Z">
        <w:r w:rsidR="00126527" w:rsidDel="00A5755B">
          <w:rPr>
            <w:rFonts w:ascii="Times New Roman" w:eastAsia="Times New Roman" w:hAnsi="Times New Roman" w:cs="Times New Roman"/>
            <w:color w:val="000000" w:themeColor="text1"/>
          </w:rPr>
          <w:delText xml:space="preserve"> </w:delText>
        </w:r>
      </w:del>
      <w:del w:id="495" w:author="John Horel" w:date="2011-11-15T15:27:00Z">
        <w:r w:rsidR="00F55EAE" w:rsidDel="00A5755B">
          <w:rPr>
            <w:rFonts w:ascii="Times New Roman" w:eastAsia="Times New Roman" w:hAnsi="Times New Roman" w:cs="Times New Roman"/>
            <w:color w:val="000000" w:themeColor="text1"/>
          </w:rPr>
          <w:delText xml:space="preserve">may be </w:delText>
        </w:r>
      </w:del>
      <w:del w:id="496" w:author="John Horel" w:date="2011-11-15T15:28:00Z">
        <w:r w:rsidR="00F55EAE" w:rsidDel="00A5755B">
          <w:rPr>
            <w:rFonts w:ascii="Times New Roman" w:eastAsia="Times New Roman" w:hAnsi="Times New Roman" w:cs="Times New Roman"/>
            <w:color w:val="000000" w:themeColor="text1"/>
          </w:rPr>
          <w:delText>separated into five terms</w:delText>
        </w:r>
        <w:r w:rsidR="005C67DA" w:rsidDel="00A5755B">
          <w:rPr>
            <w:rFonts w:ascii="Times New Roman" w:eastAsia="Times New Roman" w:hAnsi="Times New Roman" w:cs="Times New Roman"/>
            <w:color w:val="000000" w:themeColor="text1"/>
          </w:rPr>
          <w:delText>, e</w:delText>
        </w:r>
        <w:r w:rsidR="00F55EAE" w:rsidDel="00A5755B">
          <w:rPr>
            <w:rFonts w:ascii="Times New Roman" w:eastAsia="Times New Roman" w:hAnsi="Times New Roman" w:cs="Times New Roman"/>
            <w:color w:val="000000" w:themeColor="text1"/>
          </w:rPr>
          <w:delText xml:space="preserve">ach of </w:delText>
        </w:r>
        <w:r w:rsidR="005C67DA" w:rsidDel="00A5755B">
          <w:rPr>
            <w:rFonts w:ascii="Times New Roman" w:eastAsia="Times New Roman" w:hAnsi="Times New Roman" w:cs="Times New Roman"/>
            <w:color w:val="000000" w:themeColor="text1"/>
          </w:rPr>
          <w:delText>which is</w:delText>
        </w:r>
        <w:r w:rsidR="00F55EAE" w:rsidDel="00A5755B">
          <w:rPr>
            <w:rFonts w:ascii="Times New Roman" w:eastAsia="Times New Roman" w:hAnsi="Times New Roman" w:cs="Times New Roman"/>
            <w:color w:val="000000" w:themeColor="text1"/>
          </w:rPr>
          <w:delText xml:space="preserve"> listed below</w:delText>
        </w:r>
      </w:del>
      <w:del w:id="497" w:author="John Horel" w:date="2011-11-15T16:05:00Z">
        <w:r w:rsidR="00126527" w:rsidDel="00382221">
          <w:rPr>
            <w:rFonts w:ascii="Times New Roman" w:eastAsia="Times New Roman" w:hAnsi="Times New Roman" w:cs="Times New Roman"/>
            <w:color w:val="000000" w:themeColor="text1"/>
          </w:rPr>
          <w:delText>:</w:delText>
        </w:r>
      </w:del>
    </w:p>
    <w:p w14:paraId="5897703B" w14:textId="329B46C4" w:rsidR="000F1454" w:rsidRPr="006F46A8" w:rsidDel="006F46A8" w:rsidRDefault="00923B09" w:rsidP="00382221">
      <w:pPr>
        <w:spacing w:before="100" w:beforeAutospacing="1" w:after="100" w:afterAutospacing="1" w:line="480" w:lineRule="auto"/>
        <w:textAlignment w:val="baseline"/>
        <w:rPr>
          <w:del w:id="498" w:author="John Horel" w:date="2011-11-15T15:57:00Z"/>
          <w:rFonts w:ascii="Times New Roman" w:eastAsia="Times New Roman" w:hAnsi="Times New Roman" w:cs="Times New Roman"/>
          <w:color w:val="000000" w:themeColor="text1"/>
          <w:rPrChange w:id="499" w:author="John Horel" w:date="2011-11-15T15:56:00Z">
            <w:rPr>
              <w:del w:id="500" w:author="John Horel" w:date="2011-11-15T15:57:00Z"/>
            </w:rPr>
          </w:rPrChange>
        </w:rPr>
        <w:pPrChange w:id="501" w:author="John Horel" w:date="2011-11-15T16:06:00Z">
          <w:pPr>
            <w:numPr>
              <w:numId w:val="24"/>
            </w:numPr>
            <w:spacing w:before="100" w:beforeAutospacing="1" w:after="100" w:afterAutospacing="1"/>
            <w:ind w:left="720" w:hanging="360"/>
            <w:textAlignment w:val="baseline"/>
          </w:pPr>
        </w:pPrChange>
      </w:pPr>
      <w:del w:id="502" w:author="John Horel" w:date="2011-11-15T16:06:00Z">
        <w:r w:rsidRPr="006F46A8" w:rsidDel="00382221">
          <w:rPr>
            <w:rFonts w:ascii="Times New Roman" w:eastAsia="Times New Roman" w:hAnsi="Times New Roman" w:cs="Times New Roman"/>
            <w:i/>
            <w:color w:val="000000" w:themeColor="text1"/>
            <w:rPrChange w:id="503" w:author="John Horel" w:date="2011-11-15T15:56:00Z">
              <w:rPr>
                <w:i/>
              </w:rPr>
            </w:rPrChange>
          </w:rPr>
          <w:delText>Differential heating</w:delText>
        </w:r>
      </w:del>
      <w:del w:id="504" w:author="John Horel" w:date="2011-11-15T15:50:00Z">
        <w:r w:rsidR="00F55EAE" w:rsidRPr="006F46A8" w:rsidDel="009C41DA">
          <w:rPr>
            <w:rFonts w:ascii="Times New Roman" w:eastAsia="Times New Roman" w:hAnsi="Times New Roman" w:cs="Times New Roman"/>
            <w:i/>
            <w:color w:val="000000" w:themeColor="text1"/>
            <w:rPrChange w:id="505" w:author="John Horel" w:date="2011-11-15T15:56:00Z">
              <w:rPr>
                <w:i/>
              </w:rPr>
            </w:rPrChange>
          </w:rPr>
          <w:delText xml:space="preserve"> of the vertical column</w:delText>
        </w:r>
      </w:del>
      <w:del w:id="506" w:author="John Horel" w:date="2011-11-15T16:06:00Z">
        <w:r w:rsidRPr="006F46A8" w:rsidDel="00382221">
          <w:rPr>
            <w:rFonts w:ascii="Times New Roman" w:eastAsia="Times New Roman" w:hAnsi="Times New Roman" w:cs="Times New Roman"/>
            <w:i/>
            <w:color w:val="000000" w:themeColor="text1"/>
            <w:rPrChange w:id="507" w:author="John Horel" w:date="2011-11-15T15:56:00Z">
              <w:rPr>
                <w:i/>
              </w:rPr>
            </w:rPrChange>
          </w:rPr>
          <w:delText xml:space="preserve">: </w:delText>
        </w:r>
      </w:del>
      <w:del w:id="508" w:author="John Horel" w:date="2011-11-15T15:41:00Z">
        <w:r w:rsidR="00EB307A" w:rsidRPr="006F46A8" w:rsidDel="00892D23">
          <w:rPr>
            <w:rFonts w:ascii="Times New Roman" w:eastAsia="Times New Roman" w:hAnsi="Times New Roman" w:cs="Times New Roman"/>
            <w:color w:val="000000" w:themeColor="text1"/>
            <w:rPrChange w:id="509" w:author="John Horel" w:date="2011-11-15T15:56:00Z">
              <w:rPr/>
            </w:rPrChange>
          </w:rPr>
          <w:delText>Changes in stability occur</w:delText>
        </w:r>
        <w:r w:rsidR="008B1EA2" w:rsidRPr="006F46A8" w:rsidDel="00892D23">
          <w:rPr>
            <w:rFonts w:ascii="Times New Roman" w:eastAsia="Times New Roman" w:hAnsi="Times New Roman" w:cs="Times New Roman"/>
            <w:color w:val="000000" w:themeColor="text1"/>
            <w:rPrChange w:id="510" w:author="John Horel" w:date="2011-11-15T15:56:00Z">
              <w:rPr/>
            </w:rPrChange>
          </w:rPr>
          <w:delText>r</w:delText>
        </w:r>
        <w:r w:rsidR="00EB307A" w:rsidRPr="006F46A8" w:rsidDel="00892D23">
          <w:rPr>
            <w:rFonts w:ascii="Times New Roman" w:eastAsia="Times New Roman" w:hAnsi="Times New Roman" w:cs="Times New Roman"/>
            <w:color w:val="000000" w:themeColor="text1"/>
            <w:rPrChange w:id="511" w:author="John Horel" w:date="2011-11-15T15:56:00Z">
              <w:rPr/>
            </w:rPrChange>
          </w:rPr>
          <w:delText xml:space="preserve">ing through </w:delText>
        </w:r>
      </w:del>
      <w:del w:id="512" w:author="John Horel" w:date="2011-11-15T16:06:00Z">
        <w:r w:rsidR="009E69A5" w:rsidRPr="006F46A8" w:rsidDel="00382221">
          <w:rPr>
            <w:rFonts w:ascii="Times New Roman" w:eastAsia="Times New Roman" w:hAnsi="Times New Roman" w:cs="Times New Roman"/>
            <w:color w:val="000000" w:themeColor="text1"/>
            <w:rPrChange w:id="513" w:author="John Horel" w:date="2011-11-15T15:56:00Z">
              <w:rPr/>
            </w:rPrChange>
          </w:rPr>
          <w:delText>v</w:delText>
        </w:r>
        <w:r w:rsidRPr="006F46A8" w:rsidDel="00382221">
          <w:rPr>
            <w:rFonts w:ascii="Times New Roman" w:eastAsia="Times New Roman" w:hAnsi="Times New Roman" w:cs="Times New Roman"/>
            <w:color w:val="000000" w:themeColor="text1"/>
            <w:rPrChange w:id="514" w:author="John Horel" w:date="2011-11-15T15:56:00Z">
              <w:rPr/>
            </w:rPrChange>
          </w:rPr>
          <w:delText>ertical variations in the heating rate</w:delText>
        </w:r>
      </w:del>
      <w:del w:id="515" w:author="John Horel" w:date="2011-11-15T15:29:00Z">
        <w:r w:rsidRPr="006F46A8" w:rsidDel="00A5755B">
          <w:rPr>
            <w:rFonts w:ascii="Times New Roman" w:eastAsia="Times New Roman" w:hAnsi="Times New Roman" w:cs="Times New Roman"/>
            <w:color w:val="000000" w:themeColor="text1"/>
            <w:rPrChange w:id="516" w:author="John Horel" w:date="2011-11-15T15:56:00Z">
              <w:rPr/>
            </w:rPrChange>
          </w:rPr>
          <w:delText>.</w:delText>
        </w:r>
        <w:r w:rsidR="00F55EAE" w:rsidRPr="006F46A8" w:rsidDel="00A5755B">
          <w:rPr>
            <w:rFonts w:ascii="Times New Roman" w:eastAsia="Times New Roman" w:hAnsi="Times New Roman" w:cs="Times New Roman"/>
            <w:color w:val="000000" w:themeColor="text1"/>
            <w:rPrChange w:id="517" w:author="John Horel" w:date="2011-11-15T15:56:00Z">
              <w:rPr/>
            </w:rPrChange>
          </w:rPr>
          <w:delText xml:space="preserve"> This term </w:delText>
        </w:r>
      </w:del>
      <w:del w:id="518" w:author="John Horel" w:date="2011-11-15T16:06:00Z">
        <w:r w:rsidR="00F55EAE" w:rsidRPr="006F46A8" w:rsidDel="00382221">
          <w:rPr>
            <w:rFonts w:ascii="Times New Roman" w:eastAsia="Times New Roman" w:hAnsi="Times New Roman" w:cs="Times New Roman"/>
            <w:color w:val="000000" w:themeColor="text1"/>
            <w:rPrChange w:id="519" w:author="John Horel" w:date="2011-11-15T15:56:00Z">
              <w:rPr/>
            </w:rPrChange>
          </w:rPr>
          <w:delText>includ</w:delText>
        </w:r>
      </w:del>
      <w:del w:id="520" w:author="John Horel" w:date="2011-11-15T15:29:00Z">
        <w:r w:rsidR="00F55EAE" w:rsidRPr="006F46A8" w:rsidDel="00A5755B">
          <w:rPr>
            <w:rFonts w:ascii="Times New Roman" w:eastAsia="Times New Roman" w:hAnsi="Times New Roman" w:cs="Times New Roman"/>
            <w:color w:val="000000" w:themeColor="text1"/>
            <w:rPrChange w:id="521" w:author="John Horel" w:date="2011-11-15T15:56:00Z">
              <w:rPr/>
            </w:rPrChange>
          </w:rPr>
          <w:delText>es</w:delText>
        </w:r>
      </w:del>
      <w:del w:id="522" w:author="John Horel" w:date="2011-11-15T16:06:00Z">
        <w:r w:rsidR="00F55EAE" w:rsidRPr="006F46A8" w:rsidDel="00382221">
          <w:rPr>
            <w:rFonts w:ascii="Times New Roman" w:eastAsia="Times New Roman" w:hAnsi="Times New Roman" w:cs="Times New Roman"/>
            <w:color w:val="000000" w:themeColor="text1"/>
            <w:rPrChange w:id="523" w:author="John Horel" w:date="2011-11-15T15:56:00Z">
              <w:rPr/>
            </w:rPrChange>
          </w:rPr>
          <w:delText xml:space="preserve"> the contributions of radiati</w:delText>
        </w:r>
        <w:r w:rsidR="007C2C30" w:rsidRPr="006F46A8" w:rsidDel="00382221">
          <w:rPr>
            <w:rFonts w:ascii="Times New Roman" w:eastAsia="Times New Roman" w:hAnsi="Times New Roman" w:cs="Times New Roman"/>
            <w:color w:val="000000" w:themeColor="text1"/>
            <w:rPrChange w:id="524" w:author="John Horel" w:date="2011-11-15T15:56:00Z">
              <w:rPr/>
            </w:rPrChange>
          </w:rPr>
          <w:delText xml:space="preserve">onal </w:delText>
        </w:r>
        <w:r w:rsidR="00F55EAE" w:rsidRPr="006F46A8" w:rsidDel="00382221">
          <w:rPr>
            <w:rFonts w:ascii="Times New Roman" w:eastAsia="Times New Roman" w:hAnsi="Times New Roman" w:cs="Times New Roman"/>
            <w:color w:val="000000" w:themeColor="text1"/>
            <w:rPrChange w:id="525" w:author="John Horel" w:date="2011-11-15T15:56:00Z">
              <w:rPr/>
            </w:rPrChange>
          </w:rPr>
          <w:delText>heating and cooling, turbulent fluxes</w:delText>
        </w:r>
        <w:r w:rsidR="007C2C30" w:rsidRPr="006F46A8" w:rsidDel="00382221">
          <w:rPr>
            <w:rFonts w:ascii="Times New Roman" w:eastAsia="Times New Roman" w:hAnsi="Times New Roman" w:cs="Times New Roman"/>
            <w:color w:val="000000" w:themeColor="text1"/>
            <w:rPrChange w:id="526" w:author="John Horel" w:date="2011-11-15T15:56:00Z">
              <w:rPr/>
            </w:rPrChange>
          </w:rPr>
          <w:delText xml:space="preserve"> of sensible heat</w:delText>
        </w:r>
        <w:r w:rsidR="00F55EAE" w:rsidRPr="006F46A8" w:rsidDel="00382221">
          <w:rPr>
            <w:rFonts w:ascii="Times New Roman" w:eastAsia="Times New Roman" w:hAnsi="Times New Roman" w:cs="Times New Roman"/>
            <w:color w:val="000000" w:themeColor="text1"/>
            <w:rPrChange w:id="527" w:author="John Horel" w:date="2011-11-15T15:56:00Z">
              <w:rPr/>
            </w:rPrChange>
          </w:rPr>
          <w:delText xml:space="preserve">, and the latent heating associated with evaporation and condensation. </w:delText>
        </w:r>
      </w:del>
    </w:p>
    <w:p w14:paraId="44B96817" w14:textId="390B5680" w:rsidR="000F1454" w:rsidDel="00011548" w:rsidRDefault="00923B09" w:rsidP="00382221">
      <w:pPr>
        <w:spacing w:before="100" w:beforeAutospacing="1" w:after="100" w:afterAutospacing="1" w:line="480" w:lineRule="auto"/>
        <w:textAlignment w:val="baseline"/>
        <w:rPr>
          <w:del w:id="528" w:author="John Horel" w:date="2011-11-15T15:58:00Z"/>
          <w:rFonts w:ascii="Times New Roman" w:eastAsia="Times New Roman" w:hAnsi="Times New Roman" w:cs="Times New Roman"/>
          <w:color w:val="000000" w:themeColor="text1"/>
        </w:rPr>
        <w:pPrChange w:id="529" w:author="John Horel" w:date="2011-11-15T16:06:00Z">
          <w:pPr>
            <w:numPr>
              <w:numId w:val="24"/>
            </w:numPr>
            <w:spacing w:before="100" w:beforeAutospacing="1" w:after="100" w:afterAutospacing="1"/>
            <w:ind w:left="720" w:hanging="360"/>
            <w:textAlignment w:val="baseline"/>
          </w:pPr>
        </w:pPrChange>
      </w:pPr>
      <w:del w:id="530" w:author="John Horel" w:date="2011-11-15T15:29:00Z">
        <w:r w:rsidRPr="006F46A8" w:rsidDel="00A5755B">
          <w:rPr>
            <w:rFonts w:ascii="Times New Roman" w:eastAsia="Times New Roman" w:hAnsi="Times New Roman" w:cs="Times New Roman"/>
            <w:i/>
            <w:color w:val="000000" w:themeColor="text1"/>
            <w:rPrChange w:id="531" w:author="John Horel" w:date="2011-11-15T15:57:00Z">
              <w:rPr/>
            </w:rPrChange>
          </w:rPr>
          <w:delText>A</w:delText>
        </w:r>
      </w:del>
      <w:del w:id="532" w:author="John Horel" w:date="2011-11-15T16:06:00Z">
        <w:r w:rsidRPr="006F46A8" w:rsidDel="00382221">
          <w:rPr>
            <w:rFonts w:ascii="Times New Roman" w:eastAsia="Times New Roman" w:hAnsi="Times New Roman" w:cs="Times New Roman"/>
            <w:i/>
            <w:color w:val="000000" w:themeColor="text1"/>
            <w:rPrChange w:id="533" w:author="John Horel" w:date="2011-11-15T15:57:00Z">
              <w:rPr/>
            </w:rPrChange>
          </w:rPr>
          <w:delText>dvection</w:delText>
        </w:r>
      </w:del>
      <w:del w:id="534" w:author="John Horel" w:date="2011-11-15T15:50:00Z">
        <w:r w:rsidRPr="006F46A8" w:rsidDel="009C41DA">
          <w:rPr>
            <w:rFonts w:ascii="Times New Roman" w:eastAsia="Times New Roman" w:hAnsi="Times New Roman" w:cs="Times New Roman"/>
            <w:i/>
            <w:color w:val="000000" w:themeColor="text1"/>
            <w:rPrChange w:id="535" w:author="John Horel" w:date="2011-11-15T15:57:00Z">
              <w:rPr/>
            </w:rPrChange>
          </w:rPr>
          <w:delText xml:space="preserve"> of </w:delText>
        </w:r>
      </w:del>
      <w:del w:id="536" w:author="John Horel" w:date="2011-11-15T15:29:00Z">
        <w:r w:rsidRPr="006F46A8" w:rsidDel="00A5755B">
          <w:rPr>
            <w:rFonts w:ascii="Times New Roman" w:eastAsia="Times New Roman" w:hAnsi="Times New Roman" w:cs="Times New Roman"/>
            <w:i/>
            <w:color w:val="000000" w:themeColor="text1"/>
            <w:rPrChange w:id="537" w:author="John Horel" w:date="2011-11-15T15:57:00Z">
              <w:rPr/>
            </w:rPrChange>
          </w:rPr>
          <w:delText xml:space="preserve">different </w:delText>
        </w:r>
      </w:del>
      <w:del w:id="538" w:author="John Horel" w:date="2011-11-15T15:50:00Z">
        <w:r w:rsidRPr="006F46A8" w:rsidDel="009C41DA">
          <w:rPr>
            <w:rFonts w:ascii="Times New Roman" w:eastAsia="Times New Roman" w:hAnsi="Times New Roman" w:cs="Times New Roman"/>
            <w:i/>
            <w:color w:val="000000" w:themeColor="text1"/>
            <w:rPrChange w:id="539" w:author="John Horel" w:date="2011-11-15T15:57:00Z">
              <w:rPr/>
            </w:rPrChange>
          </w:rPr>
          <w:delText>stability</w:delText>
        </w:r>
      </w:del>
      <w:del w:id="540" w:author="John Horel" w:date="2011-11-15T16:06:00Z">
        <w:r w:rsidRPr="006F46A8" w:rsidDel="00382221">
          <w:rPr>
            <w:rFonts w:ascii="Times New Roman" w:eastAsia="Times New Roman" w:hAnsi="Times New Roman" w:cs="Times New Roman"/>
            <w:i/>
            <w:color w:val="000000" w:themeColor="text1"/>
            <w:rPrChange w:id="541" w:author="John Horel" w:date="2011-11-15T15:57:00Z">
              <w:rPr/>
            </w:rPrChange>
          </w:rPr>
          <w:delText>:</w:delText>
        </w:r>
        <w:r w:rsidR="00F55EAE" w:rsidRPr="006F46A8" w:rsidDel="00382221">
          <w:rPr>
            <w:rFonts w:ascii="Times New Roman" w:eastAsia="Times New Roman" w:hAnsi="Times New Roman" w:cs="Times New Roman"/>
            <w:color w:val="000000" w:themeColor="text1"/>
            <w:rPrChange w:id="542" w:author="John Horel" w:date="2011-11-15T15:57:00Z">
              <w:rPr/>
            </w:rPrChange>
          </w:rPr>
          <w:delText xml:space="preserve"> </w:delText>
        </w:r>
      </w:del>
      <w:del w:id="543" w:author="John Horel" w:date="2011-11-15T15:41:00Z">
        <w:r w:rsidR="009E69A5" w:rsidRPr="006F46A8" w:rsidDel="00892D23">
          <w:rPr>
            <w:rFonts w:ascii="Times New Roman" w:eastAsia="Times New Roman" w:hAnsi="Times New Roman" w:cs="Times New Roman"/>
            <w:color w:val="000000" w:themeColor="text1"/>
            <w:rPrChange w:id="544" w:author="John Horel" w:date="2011-11-15T15:57:00Z">
              <w:rPr/>
            </w:rPrChange>
          </w:rPr>
          <w:delText>Changes in s</w:delText>
        </w:r>
        <w:r w:rsidR="00F55EAE" w:rsidRPr="006F46A8" w:rsidDel="00892D23">
          <w:rPr>
            <w:rFonts w:ascii="Times New Roman" w:eastAsia="Times New Roman" w:hAnsi="Times New Roman" w:cs="Times New Roman"/>
            <w:color w:val="000000" w:themeColor="text1"/>
            <w:rPrChange w:id="545" w:author="John Horel" w:date="2011-11-15T15:57:00Z">
              <w:rPr/>
            </w:rPrChange>
          </w:rPr>
          <w:delText xml:space="preserve">tability </w:delText>
        </w:r>
        <w:r w:rsidR="009E69A5" w:rsidRPr="006F46A8" w:rsidDel="00892D23">
          <w:rPr>
            <w:rFonts w:ascii="Times New Roman" w:eastAsia="Times New Roman" w:hAnsi="Times New Roman" w:cs="Times New Roman"/>
            <w:color w:val="000000" w:themeColor="text1"/>
            <w:rPrChange w:id="546" w:author="John Horel" w:date="2011-11-15T15:57:00Z">
              <w:rPr/>
            </w:rPrChange>
          </w:rPr>
          <w:delText>through</w:delText>
        </w:r>
        <w:r w:rsidR="00F55EAE" w:rsidRPr="006F46A8" w:rsidDel="00892D23">
          <w:rPr>
            <w:rFonts w:ascii="Times New Roman" w:eastAsia="Times New Roman" w:hAnsi="Times New Roman" w:cs="Times New Roman"/>
            <w:color w:val="000000" w:themeColor="text1"/>
            <w:rPrChange w:id="547" w:author="John Horel" w:date="2011-11-15T15:57:00Z">
              <w:rPr/>
            </w:rPrChange>
          </w:rPr>
          <w:delText xml:space="preserve"> the </w:delText>
        </w:r>
      </w:del>
      <w:del w:id="548" w:author="John Horel" w:date="2011-11-15T15:44:00Z">
        <w:r w:rsidR="00F55EAE" w:rsidRPr="006F46A8" w:rsidDel="00892D23">
          <w:rPr>
            <w:rFonts w:ascii="Times New Roman" w:eastAsia="Times New Roman" w:hAnsi="Times New Roman" w:cs="Times New Roman"/>
            <w:color w:val="000000" w:themeColor="text1"/>
            <w:rPrChange w:id="549" w:author="John Horel" w:date="2011-11-15T15:57:00Z">
              <w:rPr/>
            </w:rPrChange>
          </w:rPr>
          <w:delText xml:space="preserve">advection of </w:delText>
        </w:r>
      </w:del>
      <w:del w:id="550" w:author="John Horel" w:date="2011-11-15T15:30:00Z">
        <w:r w:rsidR="00F55EAE" w:rsidRPr="006F46A8" w:rsidDel="00A5755B">
          <w:rPr>
            <w:rFonts w:ascii="Times New Roman" w:eastAsia="Times New Roman" w:hAnsi="Times New Roman" w:cs="Times New Roman"/>
            <w:color w:val="000000" w:themeColor="text1"/>
            <w:rPrChange w:id="551" w:author="John Horel" w:date="2011-11-15T15:57:00Z">
              <w:rPr/>
            </w:rPrChange>
          </w:rPr>
          <w:delText xml:space="preserve">an </w:delText>
        </w:r>
        <w:r w:rsidR="00F53024" w:rsidRPr="006F46A8" w:rsidDel="00A5755B">
          <w:rPr>
            <w:rFonts w:ascii="Times New Roman" w:eastAsia="Times New Roman" w:hAnsi="Times New Roman" w:cs="Times New Roman"/>
            <w:color w:val="000000" w:themeColor="text1"/>
            <w:rPrChange w:id="552" w:author="John Horel" w:date="2011-11-15T15:57:00Z">
              <w:rPr/>
            </w:rPrChange>
          </w:rPr>
          <w:delText>air mass</w:delText>
        </w:r>
        <w:r w:rsidR="00F55EAE" w:rsidRPr="006F46A8" w:rsidDel="00A5755B">
          <w:rPr>
            <w:rFonts w:ascii="Times New Roman" w:eastAsia="Times New Roman" w:hAnsi="Times New Roman" w:cs="Times New Roman"/>
            <w:color w:val="000000" w:themeColor="text1"/>
            <w:rPrChange w:id="553" w:author="John Horel" w:date="2011-11-15T15:57:00Z">
              <w:rPr/>
            </w:rPrChange>
          </w:rPr>
          <w:delText xml:space="preserve"> </w:delText>
        </w:r>
      </w:del>
      <w:del w:id="554" w:author="John Horel" w:date="2011-11-15T15:44:00Z">
        <w:r w:rsidR="00F55EAE" w:rsidRPr="006F46A8" w:rsidDel="00892D23">
          <w:rPr>
            <w:rFonts w:ascii="Times New Roman" w:eastAsia="Times New Roman" w:hAnsi="Times New Roman" w:cs="Times New Roman"/>
            <w:color w:val="000000" w:themeColor="text1"/>
            <w:rPrChange w:id="555" w:author="John Horel" w:date="2011-11-15T15:57:00Z">
              <w:rPr/>
            </w:rPrChange>
          </w:rPr>
          <w:delText xml:space="preserve">with </w:delText>
        </w:r>
      </w:del>
      <w:del w:id="556" w:author="John Horel" w:date="2011-11-15T16:06:00Z">
        <w:r w:rsidR="00F55EAE" w:rsidRPr="006F46A8" w:rsidDel="00382221">
          <w:rPr>
            <w:rFonts w:ascii="Times New Roman" w:eastAsia="Times New Roman" w:hAnsi="Times New Roman" w:cs="Times New Roman"/>
            <w:color w:val="000000" w:themeColor="text1"/>
            <w:rPrChange w:id="557" w:author="John Horel" w:date="2011-11-15T15:57:00Z">
              <w:rPr/>
            </w:rPrChange>
          </w:rPr>
          <w:delText xml:space="preserve">different </w:delText>
        </w:r>
      </w:del>
      <w:del w:id="558" w:author="John Horel" w:date="2011-11-15T15:45:00Z">
        <w:r w:rsidR="00F55EAE" w:rsidRPr="006F46A8" w:rsidDel="00892D23">
          <w:rPr>
            <w:rFonts w:ascii="Times New Roman" w:eastAsia="Times New Roman" w:hAnsi="Times New Roman" w:cs="Times New Roman"/>
            <w:color w:val="000000" w:themeColor="text1"/>
            <w:rPrChange w:id="559" w:author="John Horel" w:date="2011-11-15T15:57:00Z">
              <w:rPr/>
            </w:rPrChange>
          </w:rPr>
          <w:delText>ambient</w:delText>
        </w:r>
      </w:del>
      <w:del w:id="560" w:author="John Horel" w:date="2011-11-15T16:06:00Z">
        <w:r w:rsidR="00F55EAE" w:rsidRPr="006F46A8" w:rsidDel="00382221">
          <w:rPr>
            <w:rFonts w:ascii="Times New Roman" w:eastAsia="Times New Roman" w:hAnsi="Times New Roman" w:cs="Times New Roman"/>
            <w:color w:val="000000" w:themeColor="text1"/>
            <w:rPrChange w:id="561" w:author="John Horel" w:date="2011-11-15T15:57:00Z">
              <w:rPr/>
            </w:rPrChange>
          </w:rPr>
          <w:delText xml:space="preserve"> </w:delText>
        </w:r>
      </w:del>
      <w:del w:id="562" w:author="John Horel" w:date="2011-11-15T15:45:00Z">
        <w:r w:rsidR="00F55EAE" w:rsidRPr="006F46A8" w:rsidDel="00892D23">
          <w:rPr>
            <w:rFonts w:ascii="Times New Roman" w:eastAsia="Times New Roman" w:hAnsi="Times New Roman" w:cs="Times New Roman"/>
            <w:color w:val="000000" w:themeColor="text1"/>
            <w:rPrChange w:id="563" w:author="John Horel" w:date="2011-11-15T15:57:00Z">
              <w:rPr/>
            </w:rPrChange>
          </w:rPr>
          <w:delText>characteristics</w:delText>
        </w:r>
      </w:del>
      <w:del w:id="564" w:author="John Horel" w:date="2011-11-15T15:30:00Z">
        <w:r w:rsidR="009F1D54" w:rsidRPr="006F46A8" w:rsidDel="00A5755B">
          <w:rPr>
            <w:rFonts w:ascii="Times New Roman" w:eastAsia="Times New Roman" w:hAnsi="Times New Roman" w:cs="Times New Roman"/>
            <w:color w:val="000000" w:themeColor="text1"/>
            <w:rPrChange w:id="565" w:author="John Horel" w:date="2011-11-15T15:57:00Z">
              <w:rPr/>
            </w:rPrChange>
          </w:rPr>
          <w:delText>.</w:delText>
        </w:r>
        <w:r w:rsidR="00F55EAE" w:rsidRPr="006F46A8" w:rsidDel="00A5755B">
          <w:rPr>
            <w:rFonts w:ascii="Times New Roman" w:eastAsia="Times New Roman" w:hAnsi="Times New Roman" w:cs="Times New Roman"/>
            <w:color w:val="000000" w:themeColor="text1"/>
            <w:rPrChange w:id="566" w:author="John Horel" w:date="2011-11-15T15:57:00Z">
              <w:rPr/>
            </w:rPrChange>
          </w:rPr>
          <w:delText xml:space="preserve"> For example</w:delText>
        </w:r>
      </w:del>
      <w:del w:id="567" w:author="John Horel" w:date="2011-11-15T15:45:00Z">
        <w:r w:rsidR="00F55EAE" w:rsidRPr="006F46A8" w:rsidDel="00892D23">
          <w:rPr>
            <w:rFonts w:ascii="Times New Roman" w:eastAsia="Times New Roman" w:hAnsi="Times New Roman" w:cs="Times New Roman"/>
            <w:color w:val="000000" w:themeColor="text1"/>
            <w:rPrChange w:id="568" w:author="John Horel" w:date="2011-11-15T15:57:00Z">
              <w:rPr/>
            </w:rPrChange>
          </w:rPr>
          <w:delText xml:space="preserve">, cold </w:delText>
        </w:r>
      </w:del>
      <w:del w:id="569" w:author="John Horel" w:date="2011-11-15T15:30:00Z">
        <w:r w:rsidR="00F55EAE" w:rsidRPr="006F46A8" w:rsidDel="00A5755B">
          <w:rPr>
            <w:rFonts w:ascii="Times New Roman" w:eastAsia="Times New Roman" w:hAnsi="Times New Roman" w:cs="Times New Roman"/>
            <w:color w:val="000000" w:themeColor="text1"/>
            <w:rPrChange w:id="570" w:author="John Horel" w:date="2011-11-15T15:57:00Z">
              <w:rPr/>
            </w:rPrChange>
          </w:rPr>
          <w:delText xml:space="preserve">stable </w:delText>
        </w:r>
      </w:del>
      <w:del w:id="571" w:author="John Horel" w:date="2011-11-15T15:45:00Z">
        <w:r w:rsidR="00F55EAE" w:rsidRPr="006F46A8" w:rsidDel="00892D23">
          <w:rPr>
            <w:rFonts w:ascii="Times New Roman" w:eastAsia="Times New Roman" w:hAnsi="Times New Roman" w:cs="Times New Roman"/>
            <w:color w:val="000000" w:themeColor="text1"/>
            <w:rPrChange w:id="572" w:author="John Horel" w:date="2011-11-15T15:57:00Z">
              <w:rPr/>
            </w:rPrChange>
          </w:rPr>
          <w:delText>air</w:delText>
        </w:r>
        <w:r w:rsidR="007C2C30" w:rsidRPr="006F46A8" w:rsidDel="00892D23">
          <w:rPr>
            <w:rFonts w:ascii="Times New Roman" w:eastAsia="Times New Roman" w:hAnsi="Times New Roman" w:cs="Times New Roman"/>
            <w:color w:val="000000" w:themeColor="text1"/>
            <w:rPrChange w:id="573" w:author="John Horel" w:date="2011-11-15T15:57:00Z">
              <w:rPr/>
            </w:rPrChange>
          </w:rPr>
          <w:delText xml:space="preserve"> </w:delText>
        </w:r>
      </w:del>
      <w:del w:id="574" w:author="John Horel" w:date="2011-11-15T15:30:00Z">
        <w:r w:rsidR="007C2C30" w:rsidRPr="006F46A8" w:rsidDel="00A5755B">
          <w:rPr>
            <w:rFonts w:ascii="Times New Roman" w:eastAsia="Times New Roman" w:hAnsi="Times New Roman" w:cs="Times New Roman"/>
            <w:color w:val="000000" w:themeColor="text1"/>
            <w:rPrChange w:id="575" w:author="John Horel" w:date="2011-11-15T15:57:00Z">
              <w:rPr/>
            </w:rPrChange>
          </w:rPr>
          <w:delText xml:space="preserve">may be </w:delText>
        </w:r>
      </w:del>
      <w:del w:id="576" w:author="John Horel" w:date="2011-11-15T15:31:00Z">
        <w:r w:rsidR="007C2C30" w:rsidRPr="006F46A8" w:rsidDel="00A5755B">
          <w:rPr>
            <w:rFonts w:ascii="Times New Roman" w:eastAsia="Times New Roman" w:hAnsi="Times New Roman" w:cs="Times New Roman"/>
            <w:color w:val="000000" w:themeColor="text1"/>
            <w:rPrChange w:id="577" w:author="John Horel" w:date="2011-11-15T15:57:00Z">
              <w:rPr/>
            </w:rPrChange>
          </w:rPr>
          <w:delText>advected into a basin</w:delText>
        </w:r>
        <w:r w:rsidR="005725C9" w:rsidRPr="006F46A8" w:rsidDel="00A5755B">
          <w:rPr>
            <w:rFonts w:ascii="Times New Roman" w:eastAsia="Times New Roman" w:hAnsi="Times New Roman" w:cs="Times New Roman"/>
            <w:color w:val="000000" w:themeColor="text1"/>
            <w:rPrChange w:id="578" w:author="John Horel" w:date="2011-11-15T15:57:00Z">
              <w:rPr/>
            </w:rPrChange>
          </w:rPr>
          <w:delText xml:space="preserve">. </w:delText>
        </w:r>
      </w:del>
    </w:p>
    <w:p w14:paraId="17DB2056" w14:textId="2693F027" w:rsidR="000F1454" w:rsidDel="00011548" w:rsidRDefault="009F1D54" w:rsidP="00382221">
      <w:pPr>
        <w:spacing w:before="100" w:beforeAutospacing="1" w:after="100" w:afterAutospacing="1" w:line="480" w:lineRule="auto"/>
        <w:textAlignment w:val="baseline"/>
        <w:rPr>
          <w:del w:id="579" w:author="John Horel" w:date="2011-11-15T16:00:00Z"/>
          <w:rFonts w:ascii="Times New Roman" w:eastAsia="Times New Roman" w:hAnsi="Times New Roman" w:cs="Times New Roman"/>
          <w:color w:val="000000" w:themeColor="text1"/>
        </w:rPr>
        <w:pPrChange w:id="580" w:author="John Horel" w:date="2011-11-15T16:06:00Z">
          <w:pPr>
            <w:numPr>
              <w:numId w:val="24"/>
            </w:numPr>
            <w:spacing w:before="100" w:beforeAutospacing="1" w:after="100" w:afterAutospacing="1"/>
            <w:ind w:left="720" w:hanging="360"/>
            <w:textAlignment w:val="baseline"/>
          </w:pPr>
        </w:pPrChange>
      </w:pPr>
      <w:del w:id="581" w:author="John Horel" w:date="2011-11-15T16:06:00Z">
        <w:r w:rsidRPr="00011548" w:rsidDel="00382221">
          <w:rPr>
            <w:rFonts w:ascii="Times New Roman" w:eastAsia="Times New Roman" w:hAnsi="Times New Roman" w:cs="Times New Roman"/>
            <w:i/>
            <w:color w:val="000000" w:themeColor="text1"/>
            <w:rPrChange w:id="582" w:author="John Horel" w:date="2011-11-15T15:58:00Z">
              <w:rPr/>
            </w:rPrChange>
          </w:rPr>
          <w:delText>Differential temperature advection</w:delText>
        </w:r>
        <w:r w:rsidR="005725C9" w:rsidRPr="00011548" w:rsidDel="00382221">
          <w:rPr>
            <w:rFonts w:ascii="Times New Roman" w:eastAsia="Times New Roman" w:hAnsi="Times New Roman" w:cs="Times New Roman"/>
            <w:i/>
            <w:color w:val="000000" w:themeColor="text1"/>
            <w:rPrChange w:id="583" w:author="John Horel" w:date="2011-11-15T15:58:00Z">
              <w:rPr/>
            </w:rPrChange>
          </w:rPr>
          <w:delText>:</w:delText>
        </w:r>
        <w:r w:rsidR="007C2C30" w:rsidRPr="00011548" w:rsidDel="00382221">
          <w:rPr>
            <w:rFonts w:ascii="Times New Roman" w:eastAsia="Times New Roman" w:hAnsi="Times New Roman" w:cs="Times New Roman"/>
            <w:color w:val="000000" w:themeColor="text1"/>
            <w:rPrChange w:id="584" w:author="John Horel" w:date="2011-11-15T15:58:00Z">
              <w:rPr/>
            </w:rPrChange>
          </w:rPr>
          <w:delText xml:space="preserve"> </w:delText>
        </w:r>
      </w:del>
      <w:del w:id="585" w:author="John Horel" w:date="2011-11-15T16:02:00Z">
        <w:r w:rsidR="00683562" w:rsidRPr="00011548" w:rsidDel="00382221">
          <w:rPr>
            <w:rFonts w:ascii="Times New Roman" w:eastAsia="Times New Roman" w:hAnsi="Times New Roman" w:cs="Times New Roman"/>
            <w:color w:val="000000" w:themeColor="text1"/>
            <w:rPrChange w:id="586" w:author="John Horel" w:date="2011-11-15T15:58:00Z">
              <w:rPr/>
            </w:rPrChange>
          </w:rPr>
          <w:delText>Changes</w:delText>
        </w:r>
        <w:r w:rsidR="009E69A5" w:rsidRPr="00011548" w:rsidDel="00382221">
          <w:rPr>
            <w:rFonts w:ascii="Times New Roman" w:eastAsia="Times New Roman" w:hAnsi="Times New Roman" w:cs="Times New Roman"/>
            <w:color w:val="000000" w:themeColor="text1"/>
            <w:rPrChange w:id="587" w:author="John Horel" w:date="2011-11-15T15:58:00Z">
              <w:rPr/>
            </w:rPrChange>
          </w:rPr>
          <w:delText xml:space="preserve"> in stability resulting from v</w:delText>
        </w:r>
      </w:del>
      <w:del w:id="588" w:author="John Horel" w:date="2011-11-15T16:06:00Z">
        <w:r w:rsidR="009E69A5" w:rsidRPr="00011548" w:rsidDel="00382221">
          <w:rPr>
            <w:rFonts w:ascii="Times New Roman" w:eastAsia="Times New Roman" w:hAnsi="Times New Roman" w:cs="Times New Roman"/>
            <w:color w:val="000000" w:themeColor="text1"/>
            <w:rPrChange w:id="589" w:author="John Horel" w:date="2011-11-15T15:58:00Z">
              <w:rPr/>
            </w:rPrChange>
          </w:rPr>
          <w:delText>ertical gradients</w:delText>
        </w:r>
        <w:r w:rsidR="00683562" w:rsidRPr="00011548" w:rsidDel="00382221">
          <w:rPr>
            <w:rFonts w:ascii="Times New Roman" w:eastAsia="Times New Roman" w:hAnsi="Times New Roman" w:cs="Times New Roman"/>
            <w:color w:val="000000" w:themeColor="text1"/>
            <w:rPrChange w:id="590" w:author="John Horel" w:date="2011-11-15T15:58:00Z">
              <w:rPr/>
            </w:rPrChange>
          </w:rPr>
          <w:delText xml:space="preserve"> in the sign or magnitude of </w:delText>
        </w:r>
        <w:r w:rsidR="00815E25" w:rsidRPr="00011548" w:rsidDel="00382221">
          <w:rPr>
            <w:rFonts w:ascii="Times New Roman" w:eastAsia="Times New Roman" w:hAnsi="Times New Roman" w:cs="Times New Roman"/>
            <w:color w:val="000000" w:themeColor="text1"/>
            <w:rPrChange w:id="591" w:author="John Horel" w:date="2011-11-15T15:58:00Z">
              <w:rPr/>
            </w:rPrChange>
          </w:rPr>
          <w:delText xml:space="preserve">horizontal </w:delText>
        </w:r>
        <w:r w:rsidR="00683562" w:rsidRPr="00011548" w:rsidDel="00382221">
          <w:rPr>
            <w:rFonts w:ascii="Times New Roman" w:eastAsia="Times New Roman" w:hAnsi="Times New Roman" w:cs="Times New Roman"/>
            <w:color w:val="000000" w:themeColor="text1"/>
            <w:rPrChange w:id="592" w:author="John Horel" w:date="2011-11-15T15:58:00Z">
              <w:rPr/>
            </w:rPrChange>
          </w:rPr>
          <w:delText>temperature advection</w:delText>
        </w:r>
      </w:del>
      <w:del w:id="593" w:author="John Horel" w:date="2011-11-15T16:02:00Z">
        <w:r w:rsidR="00683562" w:rsidRPr="00011548" w:rsidDel="00382221">
          <w:rPr>
            <w:rFonts w:ascii="Times New Roman" w:eastAsia="Times New Roman" w:hAnsi="Times New Roman" w:cs="Times New Roman"/>
            <w:color w:val="000000" w:themeColor="text1"/>
            <w:rPrChange w:id="594" w:author="John Horel" w:date="2011-11-15T15:58:00Z">
              <w:rPr/>
            </w:rPrChange>
          </w:rPr>
          <w:delText xml:space="preserve">. </w:delText>
        </w:r>
      </w:del>
    </w:p>
    <w:p w14:paraId="4C743EE2" w14:textId="16E010BD" w:rsidR="000F1454" w:rsidRPr="00011548" w:rsidDel="00382221" w:rsidRDefault="00E052E2" w:rsidP="00382221">
      <w:pPr>
        <w:spacing w:before="100" w:beforeAutospacing="1" w:after="100" w:afterAutospacing="1" w:line="480" w:lineRule="auto"/>
        <w:textAlignment w:val="baseline"/>
        <w:rPr>
          <w:del w:id="595" w:author="John Horel" w:date="2011-11-15T16:06:00Z"/>
          <w:rFonts w:ascii="Times New Roman" w:eastAsia="Times New Roman" w:hAnsi="Times New Roman" w:cs="Times New Roman"/>
          <w:color w:val="000000" w:themeColor="text1"/>
          <w:rPrChange w:id="596" w:author="John Horel" w:date="2011-11-15T16:00:00Z">
            <w:rPr>
              <w:del w:id="597" w:author="John Horel" w:date="2011-11-15T16:06:00Z"/>
            </w:rPr>
          </w:rPrChange>
        </w:rPr>
        <w:pPrChange w:id="598" w:author="John Horel" w:date="2011-11-15T16:06:00Z">
          <w:pPr>
            <w:numPr>
              <w:numId w:val="24"/>
            </w:numPr>
            <w:spacing w:before="100" w:beforeAutospacing="1" w:after="100" w:afterAutospacing="1"/>
            <w:ind w:left="720" w:hanging="360"/>
            <w:textAlignment w:val="baseline"/>
          </w:pPr>
        </w:pPrChange>
      </w:pPr>
      <w:del w:id="599" w:author="John Horel" w:date="2011-11-15T16:06:00Z">
        <w:r w:rsidRPr="00011548" w:rsidDel="00382221">
          <w:rPr>
            <w:rFonts w:ascii="Times New Roman" w:eastAsia="Times New Roman" w:hAnsi="Times New Roman" w:cs="Times New Roman"/>
            <w:i/>
            <w:color w:val="000000" w:themeColor="text1"/>
            <w:rPrChange w:id="600" w:author="John Horel" w:date="2011-11-15T16:00:00Z">
              <w:rPr/>
            </w:rPrChange>
          </w:rPr>
          <w:delText xml:space="preserve">Vertical </w:delText>
        </w:r>
        <w:r w:rsidR="009F1D54" w:rsidRPr="00011548" w:rsidDel="00382221">
          <w:rPr>
            <w:rFonts w:ascii="Times New Roman" w:eastAsia="Times New Roman" w:hAnsi="Times New Roman" w:cs="Times New Roman"/>
            <w:i/>
            <w:color w:val="000000" w:themeColor="text1"/>
            <w:rPrChange w:id="601" w:author="John Horel" w:date="2011-11-15T16:00:00Z">
              <w:rPr/>
            </w:rPrChange>
          </w:rPr>
          <w:delText xml:space="preserve">Deformation: </w:delText>
        </w:r>
        <w:r w:rsidR="007C2C30" w:rsidRPr="00011548" w:rsidDel="00382221">
          <w:rPr>
            <w:rFonts w:ascii="Times New Roman" w:eastAsia="Times New Roman" w:hAnsi="Times New Roman" w:cs="Times New Roman"/>
            <w:color w:val="000000" w:themeColor="text1"/>
            <w:rPrChange w:id="602" w:author="John Horel" w:date="2011-11-15T16:00:00Z">
              <w:rPr/>
            </w:rPrChange>
          </w:rPr>
          <w:delText>Differential vertical motions within the</w:delText>
        </w:r>
        <w:r w:rsidR="009F1D54" w:rsidRPr="00011548" w:rsidDel="00382221">
          <w:rPr>
            <w:rFonts w:ascii="Times New Roman" w:eastAsia="Times New Roman" w:hAnsi="Times New Roman" w:cs="Times New Roman"/>
            <w:color w:val="000000" w:themeColor="text1"/>
            <w:rPrChange w:id="603" w:author="John Horel" w:date="2011-11-15T16:00:00Z">
              <w:rPr/>
            </w:rPrChange>
          </w:rPr>
          <w:delText xml:space="preserve"> vertical column </w:delText>
        </w:r>
        <w:r w:rsidR="007C2C30" w:rsidRPr="00011548" w:rsidDel="00382221">
          <w:rPr>
            <w:rFonts w:ascii="Times New Roman" w:eastAsia="Times New Roman" w:hAnsi="Times New Roman" w:cs="Times New Roman"/>
            <w:color w:val="000000" w:themeColor="text1"/>
            <w:rPrChange w:id="604" w:author="John Horel" w:date="2011-11-15T16:00:00Z">
              <w:rPr/>
            </w:rPrChange>
          </w:rPr>
          <w:delText>act</w:delText>
        </w:r>
      </w:del>
      <w:del w:id="605" w:author="John Horel" w:date="2011-11-15T15:43:00Z">
        <w:r w:rsidR="007C2C30" w:rsidRPr="00011548" w:rsidDel="00892D23">
          <w:rPr>
            <w:rFonts w:ascii="Times New Roman" w:eastAsia="Times New Roman" w:hAnsi="Times New Roman" w:cs="Times New Roman"/>
            <w:color w:val="000000" w:themeColor="text1"/>
            <w:rPrChange w:id="606" w:author="John Horel" w:date="2011-11-15T16:00:00Z">
              <w:rPr/>
            </w:rPrChange>
          </w:rPr>
          <w:delText>s</w:delText>
        </w:r>
      </w:del>
      <w:del w:id="607" w:author="John Horel" w:date="2011-11-15T16:06:00Z">
        <w:r w:rsidR="007C2C30" w:rsidRPr="00011548" w:rsidDel="00382221">
          <w:rPr>
            <w:rFonts w:ascii="Times New Roman" w:eastAsia="Times New Roman" w:hAnsi="Times New Roman" w:cs="Times New Roman"/>
            <w:color w:val="000000" w:themeColor="text1"/>
            <w:rPrChange w:id="608" w:author="John Horel" w:date="2011-11-15T16:00:00Z">
              <w:rPr/>
            </w:rPrChange>
          </w:rPr>
          <w:delText xml:space="preserve"> to </w:delText>
        </w:r>
      </w:del>
      <w:del w:id="609" w:author="John Horel" w:date="2011-11-15T15:51:00Z">
        <w:r w:rsidR="007C2C30" w:rsidRPr="00011548" w:rsidDel="009C41DA">
          <w:rPr>
            <w:rFonts w:ascii="Times New Roman" w:eastAsia="Times New Roman" w:hAnsi="Times New Roman" w:cs="Times New Roman"/>
            <w:color w:val="000000" w:themeColor="text1"/>
            <w:rPrChange w:id="610" w:author="John Horel" w:date="2011-11-15T16:00:00Z">
              <w:rPr/>
            </w:rPrChange>
          </w:rPr>
          <w:delText xml:space="preserve">either “collect” or “disperse” </w:delText>
        </w:r>
      </w:del>
      <w:del w:id="611" w:author="John Horel" w:date="2011-11-15T16:06:00Z">
        <w:r w:rsidR="007C2C30" w:rsidRPr="00011548" w:rsidDel="00382221">
          <w:rPr>
            <w:rFonts w:ascii="Times New Roman" w:eastAsia="Times New Roman" w:hAnsi="Times New Roman" w:cs="Times New Roman"/>
            <w:color w:val="000000" w:themeColor="text1"/>
            <w:rPrChange w:id="612" w:author="John Horel" w:date="2011-11-15T16:00:00Z">
              <w:rPr/>
            </w:rPrChange>
          </w:rPr>
          <w:delText>isentropes</w:delText>
        </w:r>
      </w:del>
      <w:del w:id="613" w:author="John Horel" w:date="2011-11-15T15:51:00Z">
        <w:r w:rsidR="007C2C30" w:rsidRPr="00011548" w:rsidDel="009C41DA">
          <w:rPr>
            <w:rFonts w:ascii="Times New Roman" w:eastAsia="Times New Roman" w:hAnsi="Times New Roman" w:cs="Times New Roman"/>
            <w:color w:val="000000" w:themeColor="text1"/>
            <w:rPrChange w:id="614" w:author="John Horel" w:date="2011-11-15T16:00:00Z">
              <w:rPr/>
            </w:rPrChange>
          </w:rPr>
          <w:delText>, altering the local lapse rate</w:delText>
        </w:r>
      </w:del>
      <w:del w:id="615" w:author="John Horel" w:date="2011-11-15T16:06:00Z">
        <w:r w:rsidR="007C2C30" w:rsidRPr="00011548" w:rsidDel="00382221">
          <w:rPr>
            <w:rFonts w:ascii="Times New Roman" w:eastAsia="Times New Roman" w:hAnsi="Times New Roman" w:cs="Times New Roman"/>
            <w:color w:val="000000" w:themeColor="text1"/>
            <w:rPrChange w:id="616" w:author="John Horel" w:date="2011-11-15T16:00:00Z">
              <w:rPr/>
            </w:rPrChange>
          </w:rPr>
          <w:delText>.</w:delText>
        </w:r>
      </w:del>
    </w:p>
    <w:p w14:paraId="229D546C" w14:textId="089617B5" w:rsidR="00BA4124" w:rsidRPr="00BA4124" w:rsidDel="00011548" w:rsidRDefault="009F1D54" w:rsidP="00382221">
      <w:pPr>
        <w:spacing w:before="100" w:beforeAutospacing="1" w:after="100" w:afterAutospacing="1" w:line="480" w:lineRule="auto"/>
        <w:textAlignment w:val="baseline"/>
        <w:rPr>
          <w:del w:id="617" w:author="John Horel" w:date="2011-11-15T16:00:00Z"/>
          <w:rFonts w:ascii="Times New Roman" w:eastAsia="Times New Roman" w:hAnsi="Times New Roman" w:cs="Times New Roman"/>
          <w:color w:val="000000" w:themeColor="text1"/>
        </w:rPr>
        <w:pPrChange w:id="618" w:author="John Horel" w:date="2011-11-15T16:06:00Z">
          <w:pPr>
            <w:numPr>
              <w:numId w:val="24"/>
            </w:numPr>
            <w:spacing w:before="100" w:beforeAutospacing="1" w:after="100" w:afterAutospacing="1"/>
            <w:ind w:left="720" w:hanging="360"/>
            <w:textAlignment w:val="baseline"/>
          </w:pPr>
        </w:pPrChange>
      </w:pPr>
      <w:del w:id="619" w:author="John Horel" w:date="2011-11-15T16:00:00Z">
        <w:r w:rsidDel="00011548">
          <w:rPr>
            <w:rFonts w:ascii="Times New Roman" w:eastAsia="Times New Roman" w:hAnsi="Times New Roman" w:cs="Times New Roman"/>
            <w:i/>
            <w:color w:val="000000" w:themeColor="text1"/>
          </w:rPr>
          <w:delText>Vertical Advection:</w:delText>
        </w:r>
        <w:r w:rsidDel="00011548">
          <w:rPr>
            <w:rFonts w:ascii="Times New Roman" w:eastAsia="Times New Roman" w:hAnsi="Times New Roman" w:cs="Times New Roman"/>
            <w:color w:val="000000" w:themeColor="text1"/>
          </w:rPr>
          <w:delText xml:space="preserve"> Vertica</w:delText>
        </w:r>
        <w:r w:rsidR="002D5ED3" w:rsidDel="00011548">
          <w:rPr>
            <w:rFonts w:ascii="Times New Roman" w:eastAsia="Times New Roman" w:hAnsi="Times New Roman" w:cs="Times New Roman"/>
            <w:color w:val="000000" w:themeColor="text1"/>
          </w:rPr>
          <w:delText xml:space="preserve">l motions </w:delText>
        </w:r>
      </w:del>
      <w:del w:id="620" w:author="John Horel" w:date="2011-11-15T15:52:00Z">
        <w:r w:rsidR="00683562" w:rsidDel="009C41DA">
          <w:rPr>
            <w:rFonts w:ascii="Times New Roman" w:eastAsia="Times New Roman" w:hAnsi="Times New Roman" w:cs="Times New Roman"/>
            <w:color w:val="000000" w:themeColor="text1"/>
          </w:rPr>
          <w:delText xml:space="preserve">act to </w:delText>
        </w:r>
      </w:del>
      <w:del w:id="621" w:author="John Horel" w:date="2011-11-15T16:00:00Z">
        <w:r w:rsidR="002D5ED3" w:rsidDel="00011548">
          <w:rPr>
            <w:rFonts w:ascii="Times New Roman" w:eastAsia="Times New Roman" w:hAnsi="Times New Roman" w:cs="Times New Roman"/>
            <w:color w:val="000000" w:themeColor="text1"/>
          </w:rPr>
          <w:delText xml:space="preserve">advect </w:delText>
        </w:r>
        <w:r w:rsidDel="00011548">
          <w:rPr>
            <w:rFonts w:ascii="Times New Roman" w:eastAsia="Times New Roman" w:hAnsi="Times New Roman" w:cs="Times New Roman"/>
            <w:color w:val="000000" w:themeColor="text1"/>
          </w:rPr>
          <w:delText>the lapse rate</w:delText>
        </w:r>
        <w:r w:rsidR="002D5ED3" w:rsidDel="00011548">
          <w:rPr>
            <w:rFonts w:ascii="Times New Roman" w:eastAsia="Times New Roman" w:hAnsi="Times New Roman" w:cs="Times New Roman"/>
            <w:color w:val="000000" w:themeColor="text1"/>
          </w:rPr>
          <w:delText xml:space="preserve"> from aloft</w:delText>
        </w:r>
        <w:r w:rsidDel="00011548">
          <w:rPr>
            <w:rFonts w:ascii="Times New Roman" w:eastAsia="Times New Roman" w:hAnsi="Times New Roman" w:cs="Times New Roman"/>
            <w:color w:val="000000" w:themeColor="text1"/>
          </w:rPr>
          <w:delText xml:space="preserve">. This process is </w:delText>
        </w:r>
        <w:r w:rsidR="00683562" w:rsidDel="00011548">
          <w:rPr>
            <w:rFonts w:ascii="Times New Roman" w:eastAsia="Times New Roman" w:hAnsi="Times New Roman" w:cs="Times New Roman"/>
            <w:color w:val="000000" w:themeColor="text1"/>
          </w:rPr>
          <w:delText>often most apparent as</w:delText>
        </w:r>
        <w:r w:rsidDel="00011548">
          <w:rPr>
            <w:rFonts w:ascii="Times New Roman" w:eastAsia="Times New Roman" w:hAnsi="Times New Roman" w:cs="Times New Roman"/>
            <w:color w:val="000000" w:themeColor="text1"/>
          </w:rPr>
          <w:delText xml:space="preserve"> subsidence </w:delText>
        </w:r>
        <w:r w:rsidR="00683562" w:rsidDel="00011548">
          <w:rPr>
            <w:rFonts w:ascii="Times New Roman" w:eastAsia="Times New Roman" w:hAnsi="Times New Roman" w:cs="Times New Roman"/>
            <w:color w:val="000000" w:themeColor="text1"/>
          </w:rPr>
          <w:delText>warming.</w:delText>
        </w:r>
      </w:del>
    </w:p>
    <w:p w14:paraId="27015CB7" w14:textId="3A058B29" w:rsidR="00A546B3" w:rsidRPr="00DE7C93" w:rsidDel="00200BD4" w:rsidRDefault="00A546B3" w:rsidP="00382221">
      <w:pPr>
        <w:spacing w:before="100" w:beforeAutospacing="1" w:after="100" w:afterAutospacing="1" w:line="480" w:lineRule="auto"/>
        <w:textAlignment w:val="baseline"/>
        <w:rPr>
          <w:del w:id="622" w:author="John Horel" w:date="2011-11-15T16:07:00Z"/>
          <w:rFonts w:ascii="Times New Roman" w:eastAsia="Times New Roman" w:hAnsi="Times New Roman" w:cs="Times New Roman"/>
          <w:b/>
        </w:rPr>
        <w:pPrChange w:id="623" w:author="John Horel" w:date="2011-11-15T16:06:00Z">
          <w:pPr>
            <w:textAlignment w:val="baseline"/>
          </w:pPr>
        </w:pPrChange>
      </w:pPr>
      <w:del w:id="624" w:author="John Horel" w:date="2011-11-15T16:06:00Z">
        <w:r w:rsidDel="00382221">
          <w:rPr>
            <w:rFonts w:ascii="Times New Roman" w:eastAsia="Times New Roman" w:hAnsi="Times New Roman" w:cs="Times New Roman"/>
          </w:rPr>
          <w:tab/>
        </w:r>
      </w:del>
      <w:del w:id="625" w:author="John Horel" w:date="2011-11-15T16:03:00Z">
        <w:r w:rsidR="00374539" w:rsidRPr="00DE7C93" w:rsidDel="00382221">
          <w:rPr>
            <w:rFonts w:ascii="Times New Roman" w:eastAsia="Times New Roman" w:hAnsi="Times New Roman" w:cs="Times New Roman"/>
          </w:rPr>
          <w:delText>Within the SLV t</w:delText>
        </w:r>
      </w:del>
      <w:del w:id="626" w:author="John Horel" w:date="2011-11-15T16:06:00Z">
        <w:r w:rsidR="00374539" w:rsidRPr="00DE7C93" w:rsidDel="00382221">
          <w:rPr>
            <w:rFonts w:ascii="Times New Roman" w:eastAsia="Times New Roman" w:hAnsi="Times New Roman" w:cs="Times New Roman"/>
          </w:rPr>
          <w:delText>he p</w:delText>
        </w:r>
        <w:r w:rsidR="008B1EA2" w:rsidRPr="00DE7C93" w:rsidDel="00382221">
          <w:rPr>
            <w:rFonts w:ascii="Times New Roman" w:eastAsia="Times New Roman" w:hAnsi="Times New Roman" w:cs="Times New Roman"/>
          </w:rPr>
          <w:delText xml:space="preserve">rocesses contributing to each term may occur </w:delText>
        </w:r>
        <w:r w:rsidR="00374539" w:rsidRPr="00DE7C93" w:rsidDel="00382221">
          <w:rPr>
            <w:rFonts w:ascii="Times New Roman" w:eastAsia="Times New Roman" w:hAnsi="Times New Roman" w:cs="Times New Roman"/>
          </w:rPr>
          <w:delText>across a range of scales</w:delText>
        </w:r>
        <w:r w:rsidR="008B1EA2" w:rsidRPr="00DE7C93" w:rsidDel="00382221">
          <w:rPr>
            <w:rFonts w:ascii="Times New Roman" w:eastAsia="Times New Roman" w:hAnsi="Times New Roman" w:cs="Times New Roman"/>
          </w:rPr>
          <w:delText xml:space="preserve">. </w:delText>
        </w:r>
        <w:r w:rsidR="00374539" w:rsidRPr="00DE7C93" w:rsidDel="00382221">
          <w:rPr>
            <w:rFonts w:ascii="Times New Roman" w:eastAsia="Times New Roman" w:hAnsi="Times New Roman" w:cs="Times New Roman"/>
          </w:rPr>
          <w:delText xml:space="preserve">For example, </w:delText>
        </w:r>
      </w:del>
      <w:del w:id="627" w:author="John Horel" w:date="2011-11-15T16:03:00Z">
        <w:r w:rsidR="00374539" w:rsidRPr="00DE7C93" w:rsidDel="00382221">
          <w:rPr>
            <w:rFonts w:ascii="Times New Roman" w:eastAsia="Times New Roman" w:hAnsi="Times New Roman" w:cs="Times New Roman"/>
          </w:rPr>
          <w:delText xml:space="preserve">Term 2, </w:delText>
        </w:r>
      </w:del>
      <w:del w:id="628" w:author="John Horel" w:date="2011-11-15T16:06:00Z">
        <w:r w:rsidR="00374539" w:rsidRPr="00DE7C93" w:rsidDel="00382221">
          <w:rPr>
            <w:rFonts w:ascii="Times New Roman" w:eastAsia="Times New Roman" w:hAnsi="Times New Roman" w:cs="Times New Roman"/>
          </w:rPr>
          <w:delText>advection of different stability</w:delText>
        </w:r>
      </w:del>
      <w:del w:id="629" w:author="John Horel" w:date="2011-11-15T16:03:00Z">
        <w:r w:rsidR="00374539" w:rsidRPr="00DE7C93" w:rsidDel="00382221">
          <w:rPr>
            <w:rFonts w:ascii="Times New Roman" w:eastAsia="Times New Roman" w:hAnsi="Times New Roman" w:cs="Times New Roman"/>
          </w:rPr>
          <w:delText>,</w:delText>
        </w:r>
      </w:del>
      <w:del w:id="630" w:author="John Horel" w:date="2011-11-15T16:06:00Z">
        <w:r w:rsidR="00374539" w:rsidRPr="00DE7C93" w:rsidDel="00382221">
          <w:rPr>
            <w:rFonts w:ascii="Times New Roman" w:eastAsia="Times New Roman" w:hAnsi="Times New Roman" w:cs="Times New Roman"/>
          </w:rPr>
          <w:delText xml:space="preserve"> </w:delText>
        </w:r>
        <w:r w:rsidR="00883D02" w:rsidRPr="00DE7C93" w:rsidDel="00382221">
          <w:rPr>
            <w:rFonts w:ascii="Times New Roman" w:eastAsia="Times New Roman" w:hAnsi="Times New Roman" w:cs="Times New Roman"/>
          </w:rPr>
          <w:delText>can</w:delText>
        </w:r>
        <w:r w:rsidR="00374539" w:rsidRPr="00DE7C93" w:rsidDel="00382221">
          <w:rPr>
            <w:rFonts w:ascii="Times New Roman" w:eastAsia="Times New Roman" w:hAnsi="Times New Roman" w:cs="Times New Roman"/>
          </w:rPr>
          <w:delText xml:space="preserve"> occur rapidly with the sudden passage of a lake-breeze front, while the slow warming aloft associated with warm air advection or subsidence </w:delText>
        </w:r>
        <w:r w:rsidR="00883D02" w:rsidRPr="00DE7C93" w:rsidDel="00382221">
          <w:rPr>
            <w:rFonts w:ascii="Times New Roman" w:eastAsia="Times New Roman" w:hAnsi="Times New Roman" w:cs="Times New Roman"/>
          </w:rPr>
          <w:delText>occurs</w:delText>
        </w:r>
        <w:r w:rsidR="00374539" w:rsidRPr="00DE7C93" w:rsidDel="00382221">
          <w:rPr>
            <w:rFonts w:ascii="Times New Roman" w:eastAsia="Times New Roman" w:hAnsi="Times New Roman" w:cs="Times New Roman"/>
          </w:rPr>
          <w:delText xml:space="preserve"> over a period of several days</w:delText>
        </w:r>
        <w:r w:rsidR="008B1EA2" w:rsidRPr="00DE7C93" w:rsidDel="00382221">
          <w:rPr>
            <w:rFonts w:ascii="Times New Roman" w:eastAsia="Times New Roman" w:hAnsi="Times New Roman" w:cs="Times New Roman"/>
          </w:rPr>
          <w:delText>.</w:delText>
        </w:r>
        <w:r w:rsidR="00374539" w:rsidRPr="00DE7C93" w:rsidDel="00382221">
          <w:rPr>
            <w:rFonts w:ascii="Times New Roman" w:eastAsia="Times New Roman" w:hAnsi="Times New Roman" w:cs="Times New Roman"/>
          </w:rPr>
          <w:delText xml:space="preserve"> The turbulent contributions to each term are less well understood, though </w:delText>
        </w:r>
      </w:del>
      <w:ins w:id="631" w:author="C. David Whiteman" w:date="2011-11-12T22:48:00Z">
        <w:del w:id="632" w:author="John Horel" w:date="2011-11-15T16:06:00Z">
          <w:r w:rsidR="00A70FF3" w:rsidDel="00382221">
            <w:rPr>
              <w:rFonts w:ascii="Times New Roman" w:eastAsia="Times New Roman" w:hAnsi="Times New Roman" w:cs="Times New Roman"/>
            </w:rPr>
            <w:delText xml:space="preserve">they </w:delText>
          </w:r>
        </w:del>
      </w:ins>
      <w:del w:id="633" w:author="John Horel" w:date="2011-11-15T16:06:00Z">
        <w:r w:rsidR="00374539" w:rsidRPr="00DE7C93" w:rsidDel="00382221">
          <w:rPr>
            <w:rFonts w:ascii="Times New Roman" w:eastAsia="Times New Roman" w:hAnsi="Times New Roman" w:cs="Times New Roman"/>
          </w:rPr>
          <w:delText xml:space="preserve">may contribute significantly to CAP removal during the onset of strong winds </w:delText>
        </w:r>
        <w:r w:rsidR="00374539" w:rsidRPr="00DE7C93" w:rsidDel="00382221">
          <w:rPr>
            <w:rFonts w:ascii="Times New Roman" w:eastAsia="Times New Roman" w:hAnsi="Times New Roman" w:cs="Times New Roman"/>
            <w:b/>
          </w:rPr>
          <w:delText>(</w:delText>
        </w:r>
        <w:r w:rsidR="00883D02" w:rsidRPr="00DE7C93" w:rsidDel="00382221">
          <w:rPr>
            <w:rFonts w:ascii="Times New Roman" w:eastAsia="Times New Roman" w:hAnsi="Times New Roman" w:cs="Times New Roman"/>
          </w:rPr>
          <w:delText>Petkovsek 1992</w:delText>
        </w:r>
        <w:r w:rsidR="00374539" w:rsidRPr="00DE7C93" w:rsidDel="00382221">
          <w:rPr>
            <w:rFonts w:ascii="Times New Roman" w:eastAsia="Times New Roman" w:hAnsi="Times New Roman" w:cs="Times New Roman"/>
            <w:b/>
          </w:rPr>
          <w:delText xml:space="preserve">, </w:delText>
        </w:r>
        <w:r w:rsidR="00883D02" w:rsidRPr="00DE7C93" w:rsidDel="00382221">
          <w:rPr>
            <w:rFonts w:ascii="Times New Roman" w:eastAsia="Times New Roman" w:hAnsi="Times New Roman" w:cs="Times New Roman"/>
          </w:rPr>
          <w:delText>Zhong et al. 200</w:delText>
        </w:r>
        <w:r w:rsidR="00DF3F24" w:rsidDel="00382221">
          <w:rPr>
            <w:rFonts w:ascii="Times New Roman" w:eastAsia="Times New Roman" w:hAnsi="Times New Roman" w:cs="Times New Roman"/>
          </w:rPr>
          <w:delText>2</w:delText>
        </w:r>
        <w:r w:rsidR="00374539" w:rsidRPr="00DE7C93" w:rsidDel="00382221">
          <w:rPr>
            <w:rFonts w:ascii="Times New Roman" w:eastAsia="Times New Roman" w:hAnsi="Times New Roman" w:cs="Times New Roman"/>
            <w:b/>
          </w:rPr>
          <w:delText>)</w:delText>
        </w:r>
        <w:r w:rsidR="00883D02" w:rsidRPr="00DE7C93" w:rsidDel="00382221">
          <w:rPr>
            <w:rFonts w:ascii="Times New Roman" w:eastAsia="Times New Roman" w:hAnsi="Times New Roman" w:cs="Times New Roman"/>
            <w:b/>
          </w:rPr>
          <w:delText>.</w:delText>
        </w:r>
      </w:del>
    </w:p>
    <w:p w14:paraId="11E8B829" w14:textId="7EB87898" w:rsidR="008878F6" w:rsidDel="008878F6" w:rsidRDefault="00C5033D" w:rsidP="008878F6">
      <w:pPr>
        <w:spacing w:line="480" w:lineRule="auto"/>
        <w:rPr>
          <w:del w:id="634" w:author="John Horel" w:date="2011-11-15T16:23:00Z"/>
          <w:rFonts w:ascii="Times New Roman" w:eastAsia="Times New Roman" w:hAnsi="Times New Roman" w:cs="Times New Roman"/>
          <w:color w:val="000000" w:themeColor="text1"/>
        </w:rPr>
      </w:pPr>
      <w:del w:id="635" w:author="John Horel" w:date="2011-11-15T16:07:00Z">
        <w:r w:rsidDel="00200BD4">
          <w:rPr>
            <w:rFonts w:ascii="Times New Roman" w:eastAsia="Times New Roman" w:hAnsi="Times New Roman" w:cs="Times New Roman"/>
            <w:color w:val="000000" w:themeColor="text1"/>
          </w:rPr>
          <w:tab/>
        </w:r>
      </w:del>
      <w:del w:id="636" w:author="John Horel" w:date="2011-11-15T16:09:00Z">
        <w:r w:rsidDel="00200BD4">
          <w:rPr>
            <w:rFonts w:ascii="Times New Roman" w:eastAsia="Times New Roman" w:hAnsi="Times New Roman" w:cs="Times New Roman"/>
            <w:color w:val="000000" w:themeColor="text1"/>
          </w:rPr>
          <w:delText>T</w:delText>
        </w:r>
        <w:r w:rsidR="002D5ED3" w:rsidDel="00200BD4">
          <w:rPr>
            <w:rFonts w:ascii="Times New Roman" w:eastAsia="Times New Roman" w:hAnsi="Times New Roman" w:cs="Times New Roman"/>
            <w:color w:val="000000" w:themeColor="text1"/>
          </w:rPr>
          <w:delText>o pro</w:delText>
        </w:r>
      </w:del>
      <w:del w:id="637" w:author="John Horel" w:date="2011-11-15T16:07:00Z">
        <w:r w:rsidR="002D5ED3" w:rsidDel="00200BD4">
          <w:rPr>
            <w:rFonts w:ascii="Times New Roman" w:eastAsia="Times New Roman" w:hAnsi="Times New Roman" w:cs="Times New Roman"/>
            <w:color w:val="000000" w:themeColor="text1"/>
          </w:rPr>
          <w:delText>v</w:delText>
        </w:r>
      </w:del>
      <w:del w:id="638" w:author="John Horel" w:date="2011-11-15T16:09:00Z">
        <w:r w:rsidR="002D5ED3" w:rsidDel="00200BD4">
          <w:rPr>
            <w:rFonts w:ascii="Times New Roman" w:eastAsia="Times New Roman" w:hAnsi="Times New Roman" w:cs="Times New Roman"/>
            <w:color w:val="000000" w:themeColor="text1"/>
          </w:rPr>
          <w:delText xml:space="preserve">ide detailed observations </w:delText>
        </w:r>
        <w:r w:rsidR="00B72044" w:rsidDel="00200BD4">
          <w:rPr>
            <w:rFonts w:ascii="Times New Roman" w:eastAsia="Times New Roman" w:hAnsi="Times New Roman" w:cs="Times New Roman"/>
            <w:color w:val="000000" w:themeColor="text1"/>
          </w:rPr>
          <w:delText xml:space="preserve">of </w:delText>
        </w:r>
        <w:r w:rsidR="002D5ED3" w:rsidDel="00200BD4">
          <w:rPr>
            <w:rFonts w:ascii="Times New Roman" w:eastAsia="Times New Roman" w:hAnsi="Times New Roman" w:cs="Times New Roman"/>
            <w:color w:val="000000" w:themeColor="text1"/>
          </w:rPr>
          <w:delText xml:space="preserve">these CAP </w:delText>
        </w:r>
        <w:r w:rsidR="00A0773F" w:rsidDel="00200BD4">
          <w:rPr>
            <w:rFonts w:ascii="Times New Roman" w:eastAsia="Times New Roman" w:hAnsi="Times New Roman" w:cs="Times New Roman"/>
            <w:color w:val="000000" w:themeColor="text1"/>
          </w:rPr>
          <w:delText>mechanisms,</w:delText>
        </w:r>
        <w:r w:rsidR="002D5ED3" w:rsidDel="00200BD4">
          <w:rPr>
            <w:rFonts w:ascii="Times New Roman" w:eastAsia="Times New Roman" w:hAnsi="Times New Roman" w:cs="Times New Roman"/>
            <w:color w:val="000000" w:themeColor="text1"/>
          </w:rPr>
          <w:delText xml:space="preserve"> an </w:delText>
        </w:r>
      </w:del>
      <w:del w:id="639" w:author="John Horel" w:date="2011-11-15T16:10:00Z">
        <w:r w:rsidR="002D5ED3" w:rsidDel="00200BD4">
          <w:rPr>
            <w:rFonts w:ascii="Times New Roman" w:eastAsia="Times New Roman" w:hAnsi="Times New Roman" w:cs="Times New Roman"/>
            <w:color w:val="000000" w:themeColor="text1"/>
          </w:rPr>
          <w:delText>array of</w:delText>
        </w:r>
      </w:del>
      <w:del w:id="640" w:author="John Horel" w:date="2011-11-15T16:16:00Z">
        <w:r w:rsidR="002D5ED3" w:rsidDel="00200BD4">
          <w:rPr>
            <w:rFonts w:ascii="Times New Roman" w:eastAsia="Times New Roman" w:hAnsi="Times New Roman" w:cs="Times New Roman"/>
            <w:color w:val="000000" w:themeColor="text1"/>
          </w:rPr>
          <w:delText xml:space="preserve"> </w:delText>
        </w:r>
      </w:del>
      <w:ins w:id="641" w:author="John Horel" w:date="2011-11-15T16:10:00Z">
        <w:r w:rsidR="00200BD4">
          <w:rPr>
            <w:rFonts w:ascii="Times New Roman" w:eastAsia="Times New Roman" w:hAnsi="Times New Roman" w:cs="Times New Roman"/>
            <w:color w:val="000000" w:themeColor="text1"/>
          </w:rPr>
          <w:t>M</w:t>
        </w:r>
      </w:ins>
      <w:del w:id="642" w:author="John Horel" w:date="2011-11-15T16:10:00Z">
        <w:r w:rsidR="002D5ED3" w:rsidDel="00200BD4">
          <w:rPr>
            <w:rFonts w:ascii="Times New Roman" w:eastAsia="Times New Roman" w:hAnsi="Times New Roman" w:cs="Times New Roman"/>
            <w:color w:val="000000" w:themeColor="text1"/>
          </w:rPr>
          <w:delText>m</w:delText>
        </w:r>
      </w:del>
      <w:r w:rsidR="002D5ED3">
        <w:rPr>
          <w:rFonts w:ascii="Times New Roman" w:eastAsia="Times New Roman" w:hAnsi="Times New Roman" w:cs="Times New Roman"/>
          <w:color w:val="000000" w:themeColor="text1"/>
        </w:rPr>
        <w:t>eteorological instrumentation was installed through</w:t>
      </w:r>
      <w:r w:rsidR="00B72044">
        <w:rPr>
          <w:rFonts w:ascii="Times New Roman" w:eastAsia="Times New Roman" w:hAnsi="Times New Roman" w:cs="Times New Roman"/>
          <w:color w:val="000000" w:themeColor="text1"/>
        </w:rPr>
        <w:t>out</w:t>
      </w:r>
      <w:r w:rsidR="002D5ED3">
        <w:rPr>
          <w:rFonts w:ascii="Times New Roman" w:eastAsia="Times New Roman" w:hAnsi="Times New Roman" w:cs="Times New Roman"/>
          <w:color w:val="000000" w:themeColor="text1"/>
        </w:rPr>
        <w:t xml:space="preserve"> the SLV</w:t>
      </w:r>
      <w:ins w:id="643" w:author="John Horel" w:date="2011-11-15T16:10:00Z">
        <w:r w:rsidR="00200BD4">
          <w:rPr>
            <w:rFonts w:ascii="Times New Roman" w:eastAsia="Times New Roman" w:hAnsi="Times New Roman" w:cs="Times New Roman"/>
            <w:color w:val="000000" w:themeColor="text1"/>
          </w:rPr>
          <w:t xml:space="preserve"> with some </w:t>
        </w:r>
      </w:ins>
      <w:del w:id="644" w:author="John Horel" w:date="2011-11-15T16:10:00Z">
        <w:r w:rsidR="002D5ED3" w:rsidDel="00200BD4">
          <w:rPr>
            <w:rFonts w:ascii="Times New Roman" w:eastAsia="Times New Roman" w:hAnsi="Times New Roman" w:cs="Times New Roman"/>
            <w:color w:val="000000" w:themeColor="text1"/>
          </w:rPr>
          <w:delText xml:space="preserve">. </w:delText>
        </w:r>
        <w:r w:rsidR="00B72044" w:rsidDel="00200BD4">
          <w:rPr>
            <w:rFonts w:ascii="Times New Roman" w:eastAsia="Times New Roman" w:hAnsi="Times New Roman" w:cs="Times New Roman"/>
            <w:color w:val="000000" w:themeColor="text1"/>
          </w:rPr>
          <w:delText xml:space="preserve">A subset </w:delText>
        </w:r>
        <w:r w:rsidR="002D5ED3" w:rsidDel="00200BD4">
          <w:rPr>
            <w:rFonts w:ascii="Times New Roman" w:eastAsia="Times New Roman" w:hAnsi="Times New Roman" w:cs="Times New Roman"/>
            <w:color w:val="000000" w:themeColor="text1"/>
          </w:rPr>
          <w:delText xml:space="preserve">of </w:delText>
        </w:r>
        <w:r w:rsidR="00B72044" w:rsidDel="00200BD4">
          <w:rPr>
            <w:rFonts w:ascii="Times New Roman" w:eastAsia="Times New Roman" w:hAnsi="Times New Roman" w:cs="Times New Roman"/>
            <w:color w:val="000000" w:themeColor="text1"/>
          </w:rPr>
          <w:delText>these instruments</w:delText>
        </w:r>
        <w:r w:rsidR="00E9231A" w:rsidDel="00200BD4">
          <w:rPr>
            <w:rFonts w:ascii="Times New Roman" w:eastAsia="Times New Roman" w:hAnsi="Times New Roman" w:cs="Times New Roman"/>
            <w:color w:val="000000" w:themeColor="text1"/>
          </w:rPr>
          <w:delText xml:space="preserve"> </w:delText>
        </w:r>
      </w:del>
      <w:r w:rsidR="002D5ED3">
        <w:rPr>
          <w:rFonts w:ascii="Times New Roman" w:eastAsia="Times New Roman" w:hAnsi="Times New Roman" w:cs="Times New Roman"/>
          <w:color w:val="000000" w:themeColor="text1"/>
        </w:rPr>
        <w:t>operat</w:t>
      </w:r>
      <w:ins w:id="645" w:author="John Horel" w:date="2011-11-15T16:10:00Z">
        <w:r w:rsidR="00200BD4">
          <w:rPr>
            <w:rFonts w:ascii="Times New Roman" w:eastAsia="Times New Roman" w:hAnsi="Times New Roman" w:cs="Times New Roman"/>
            <w:color w:val="000000" w:themeColor="text1"/>
          </w:rPr>
          <w:t>ing</w:t>
        </w:r>
      </w:ins>
      <w:del w:id="646" w:author="John Horel" w:date="2011-11-15T16:10:00Z">
        <w:r w:rsidR="002D5ED3" w:rsidDel="00200BD4">
          <w:rPr>
            <w:rFonts w:ascii="Times New Roman" w:eastAsia="Times New Roman" w:hAnsi="Times New Roman" w:cs="Times New Roman"/>
            <w:color w:val="000000" w:themeColor="text1"/>
          </w:rPr>
          <w:delText>ed</w:delText>
        </w:r>
      </w:del>
      <w:r w:rsidR="002D5ED3">
        <w:rPr>
          <w:rFonts w:ascii="Times New Roman" w:eastAsia="Times New Roman" w:hAnsi="Times New Roman" w:cs="Times New Roman"/>
          <w:color w:val="000000" w:themeColor="text1"/>
        </w:rPr>
        <w:t xml:space="preserve"> continuously throughout the entire project period</w:t>
      </w:r>
      <w:r w:rsidR="00B72044">
        <w:rPr>
          <w:rFonts w:ascii="Times New Roman" w:eastAsia="Times New Roman" w:hAnsi="Times New Roman" w:cs="Times New Roman"/>
          <w:color w:val="000000" w:themeColor="text1"/>
        </w:rPr>
        <w:t xml:space="preserve"> </w:t>
      </w:r>
      <w:del w:id="647" w:author="John Horel" w:date="2011-11-15T16:12:00Z">
        <w:r w:rsidR="00B72044" w:rsidDel="00200BD4">
          <w:rPr>
            <w:rFonts w:ascii="Times New Roman" w:eastAsia="Times New Roman" w:hAnsi="Times New Roman" w:cs="Times New Roman"/>
            <w:color w:val="000000" w:themeColor="text1"/>
          </w:rPr>
          <w:delText>to establish robust statistics of key meteorological parameters</w:delText>
        </w:r>
        <w:r w:rsidR="00A0773F" w:rsidDel="00200BD4">
          <w:rPr>
            <w:rFonts w:ascii="Times New Roman" w:eastAsia="Times New Roman" w:hAnsi="Times New Roman" w:cs="Times New Roman"/>
            <w:color w:val="000000" w:themeColor="text1"/>
          </w:rPr>
          <w:delText>, such as variations in the surface energy balance</w:delText>
        </w:r>
        <w:r w:rsidR="00B72044" w:rsidDel="00200BD4">
          <w:rPr>
            <w:rFonts w:ascii="Times New Roman" w:eastAsia="Times New Roman" w:hAnsi="Times New Roman" w:cs="Times New Roman"/>
            <w:color w:val="000000" w:themeColor="text1"/>
          </w:rPr>
          <w:delText xml:space="preserve">. </w:delText>
        </w:r>
      </w:del>
      <w:ins w:id="648" w:author="John Horel" w:date="2011-11-15T16:12:00Z">
        <w:r w:rsidR="00200BD4">
          <w:rPr>
            <w:rFonts w:ascii="Times New Roman" w:eastAsia="Times New Roman" w:hAnsi="Times New Roman" w:cs="Times New Roman"/>
            <w:color w:val="000000" w:themeColor="text1"/>
          </w:rPr>
          <w:t xml:space="preserve">while </w:t>
        </w:r>
        <w:proofErr w:type="gramStart"/>
        <w:r w:rsidR="00200BD4">
          <w:rPr>
            <w:rFonts w:ascii="Times New Roman" w:eastAsia="Times New Roman" w:hAnsi="Times New Roman" w:cs="Times New Roman"/>
            <w:color w:val="000000" w:themeColor="text1"/>
          </w:rPr>
          <w:t>a</w:t>
        </w:r>
      </w:ins>
      <w:del w:id="649" w:author="John Horel" w:date="2011-11-15T16:12:00Z">
        <w:r w:rsidR="00A2171D" w:rsidDel="00200BD4">
          <w:rPr>
            <w:rFonts w:ascii="Times New Roman" w:eastAsia="Times New Roman" w:hAnsi="Times New Roman" w:cs="Times New Roman"/>
            <w:color w:val="000000" w:themeColor="text1"/>
          </w:rPr>
          <w:delText>A</w:delText>
        </w:r>
      </w:del>
      <w:r w:rsidR="00A2171D">
        <w:rPr>
          <w:rFonts w:ascii="Times New Roman" w:eastAsia="Times New Roman" w:hAnsi="Times New Roman" w:cs="Times New Roman"/>
          <w:color w:val="000000" w:themeColor="text1"/>
        </w:rPr>
        <w:t>dditional</w:t>
      </w:r>
      <w:del w:id="650" w:author="John Horel" w:date="2011-11-15T16:11:00Z">
        <w:r w:rsidR="00A2171D" w:rsidDel="00200BD4">
          <w:rPr>
            <w:rFonts w:ascii="Times New Roman" w:eastAsia="Times New Roman" w:hAnsi="Times New Roman" w:cs="Times New Roman"/>
            <w:color w:val="000000" w:themeColor="text1"/>
          </w:rPr>
          <w:delText xml:space="preserve"> </w:delText>
        </w:r>
      </w:del>
      <w:proofErr w:type="gramEnd"/>
      <w:ins w:id="651" w:author="John Horel" w:date="2011-11-15T16:11:00Z">
        <w:r w:rsidR="00200BD4">
          <w:rPr>
            <w:rFonts w:ascii="Times New Roman" w:eastAsia="Times New Roman" w:hAnsi="Times New Roman" w:cs="Times New Roman"/>
            <w:color w:val="000000" w:themeColor="text1"/>
          </w:rPr>
          <w:t xml:space="preserve"> equipment</w:t>
        </w:r>
      </w:ins>
      <w:del w:id="652" w:author="John Horel" w:date="2011-11-15T16:11:00Z">
        <w:r w:rsidR="00A2171D" w:rsidDel="00200BD4">
          <w:rPr>
            <w:rFonts w:ascii="Times New Roman" w:eastAsia="Times New Roman" w:hAnsi="Times New Roman" w:cs="Times New Roman"/>
            <w:color w:val="000000" w:themeColor="text1"/>
          </w:rPr>
          <w:delText>instruments</w:delText>
        </w:r>
      </w:del>
      <w:ins w:id="653" w:author="John Horel" w:date="2011-11-15T16:12:00Z">
        <w:r w:rsidR="00200BD4">
          <w:rPr>
            <w:rFonts w:ascii="Times New Roman" w:eastAsia="Times New Roman" w:hAnsi="Times New Roman" w:cs="Times New Roman"/>
            <w:color w:val="000000" w:themeColor="text1"/>
          </w:rPr>
          <w:t xml:space="preserve"> was</w:t>
        </w:r>
      </w:ins>
      <w:del w:id="654" w:author="John Horel" w:date="2011-11-15T16:12:00Z">
        <w:r w:rsidR="00A0773F" w:rsidDel="00200BD4">
          <w:rPr>
            <w:rFonts w:ascii="Times New Roman" w:eastAsia="Times New Roman" w:hAnsi="Times New Roman" w:cs="Times New Roman"/>
            <w:color w:val="000000" w:themeColor="text1"/>
          </w:rPr>
          <w:delText xml:space="preserve">, such as </w:delText>
        </w:r>
        <w:r w:rsidR="00935B90" w:rsidRPr="00883D02" w:rsidDel="00200BD4">
          <w:rPr>
            <w:rFonts w:ascii="Times New Roman" w:eastAsia="Times New Roman" w:hAnsi="Times New Roman" w:cs="Times New Roman"/>
          </w:rPr>
          <w:delText>radiosonde</w:delText>
        </w:r>
        <w:r w:rsidR="00A0773F" w:rsidRPr="00883D02" w:rsidDel="00200BD4">
          <w:rPr>
            <w:rFonts w:ascii="Times New Roman" w:eastAsia="Times New Roman" w:hAnsi="Times New Roman" w:cs="Times New Roman"/>
          </w:rPr>
          <w:delText>s</w:delText>
        </w:r>
        <w:r w:rsidR="00A0773F" w:rsidDel="00200BD4">
          <w:rPr>
            <w:rFonts w:ascii="Times New Roman" w:eastAsia="Times New Roman" w:hAnsi="Times New Roman" w:cs="Times New Roman"/>
            <w:color w:val="000000" w:themeColor="text1"/>
          </w:rPr>
          <w:delText>,</w:delText>
        </w:r>
        <w:r w:rsidR="00A2171D" w:rsidDel="00200BD4">
          <w:rPr>
            <w:rFonts w:ascii="Times New Roman" w:eastAsia="Times New Roman" w:hAnsi="Times New Roman" w:cs="Times New Roman"/>
            <w:color w:val="000000" w:themeColor="text1"/>
          </w:rPr>
          <w:delText xml:space="preserve"> were</w:delText>
        </w:r>
      </w:del>
      <w:r w:rsidR="00A2171D">
        <w:rPr>
          <w:rFonts w:ascii="Times New Roman" w:eastAsia="Times New Roman" w:hAnsi="Times New Roman" w:cs="Times New Roman"/>
          <w:color w:val="000000" w:themeColor="text1"/>
        </w:rPr>
        <w:t xml:space="preserve"> deployed during Intensive Observing Periods (IOPs)</w:t>
      </w:r>
      <w:ins w:id="655" w:author="John Horel" w:date="2011-11-15T16:22:00Z">
        <w:r w:rsidR="008878F6">
          <w:rPr>
            <w:rFonts w:ascii="Times New Roman" w:eastAsia="Times New Roman" w:hAnsi="Times New Roman" w:cs="Times New Roman"/>
            <w:color w:val="000000" w:themeColor="text1"/>
          </w:rPr>
          <w:t xml:space="preserve">. </w:t>
        </w:r>
      </w:ins>
      <w:moveToRangeStart w:id="656" w:author="John Horel" w:date="2011-11-15T16:22:00Z" w:name="move309137465"/>
      <w:moveTo w:id="657" w:author="John Horel" w:date="2011-11-15T16:22:00Z">
        <w:del w:id="658" w:author="John Horel" w:date="2011-11-15T16:22:00Z">
          <w:r w:rsidR="008878F6" w:rsidDel="008878F6">
            <w:rPr>
              <w:rFonts w:ascii="Times New Roman" w:eastAsia="Times New Roman" w:hAnsi="Times New Roman" w:cs="Times New Roman"/>
              <w:color w:val="000000" w:themeColor="text1"/>
            </w:rPr>
            <w:delText xml:space="preserve">This section describes the principal research instruments as well as their application. </w:delText>
          </w:r>
        </w:del>
      </w:moveTo>
      <w:ins w:id="659" w:author="John Horel" w:date="2011-11-15T16:23:00Z">
        <w:r w:rsidR="008878F6">
          <w:rPr>
            <w:rFonts w:ascii="Times New Roman" w:eastAsia="Times New Roman" w:hAnsi="Times New Roman" w:cs="Times New Roman"/>
            <w:color w:val="000000" w:themeColor="text1"/>
          </w:rPr>
          <w:t>The</w:t>
        </w:r>
      </w:ins>
      <w:ins w:id="660" w:author="John Horel" w:date="2011-11-15T16:22:00Z">
        <w:r w:rsidR="008878F6">
          <w:rPr>
            <w:rFonts w:ascii="Times New Roman" w:eastAsia="Times New Roman" w:hAnsi="Times New Roman" w:cs="Times New Roman"/>
            <w:color w:val="000000" w:themeColor="text1"/>
          </w:rPr>
          <w:t xml:space="preserve"> locations </w:t>
        </w:r>
      </w:ins>
      <w:ins w:id="661" w:author="John Horel" w:date="2011-11-15T16:23:00Z">
        <w:r w:rsidR="008878F6">
          <w:rPr>
            <w:rFonts w:ascii="Times New Roman" w:eastAsia="Times New Roman" w:hAnsi="Times New Roman" w:cs="Times New Roman"/>
            <w:color w:val="000000" w:themeColor="text1"/>
          </w:rPr>
          <w:t xml:space="preserve">of the observing sites </w:t>
        </w:r>
      </w:ins>
      <w:ins w:id="662" w:author="John Horel" w:date="2011-11-15T16:22:00Z">
        <w:r w:rsidR="008878F6">
          <w:rPr>
            <w:rFonts w:ascii="Times New Roman" w:eastAsia="Times New Roman" w:hAnsi="Times New Roman" w:cs="Times New Roman"/>
            <w:color w:val="000000" w:themeColor="text1"/>
          </w:rPr>
          <w:t>are indicated in Fig. 1</w:t>
        </w:r>
      </w:ins>
      <w:ins w:id="663" w:author="John Horel" w:date="2011-11-15T16:23:00Z">
        <w:r w:rsidR="008878F6">
          <w:rPr>
            <w:rFonts w:ascii="Times New Roman" w:eastAsia="Times New Roman" w:hAnsi="Times New Roman" w:cs="Times New Roman"/>
            <w:color w:val="000000" w:themeColor="text1"/>
          </w:rPr>
          <w:t xml:space="preserve"> while p</w:t>
        </w:r>
      </w:ins>
      <w:moveTo w:id="664" w:author="John Horel" w:date="2011-11-15T16:22:00Z">
        <w:del w:id="665" w:author="John Horel" w:date="2011-11-15T16:22:00Z">
          <w:r w:rsidR="008878F6" w:rsidDel="008878F6">
            <w:rPr>
              <w:rFonts w:ascii="Times New Roman" w:eastAsia="Times New Roman" w:hAnsi="Times New Roman" w:cs="Times New Roman"/>
              <w:color w:val="000000" w:themeColor="text1"/>
            </w:rPr>
            <w:delText>P</w:delText>
          </w:r>
        </w:del>
        <w:r w:rsidR="008878F6">
          <w:rPr>
            <w:rFonts w:ascii="Times New Roman" w:eastAsia="Times New Roman" w:hAnsi="Times New Roman" w:cs="Times New Roman"/>
            <w:color w:val="000000" w:themeColor="text1"/>
          </w:rPr>
          <w:t>ictures of m</w:t>
        </w:r>
      </w:moveTo>
      <w:ins w:id="666" w:author="John Horel" w:date="2011-11-15T16:22:00Z">
        <w:r w:rsidR="008878F6">
          <w:rPr>
            <w:rFonts w:ascii="Times New Roman" w:eastAsia="Times New Roman" w:hAnsi="Times New Roman" w:cs="Times New Roman"/>
            <w:color w:val="000000" w:themeColor="text1"/>
          </w:rPr>
          <w:t>any of the</w:t>
        </w:r>
      </w:ins>
      <w:moveTo w:id="667" w:author="John Horel" w:date="2011-11-15T16:22:00Z">
        <w:del w:id="668" w:author="John Horel" w:date="2011-11-15T16:22:00Z">
          <w:r w:rsidR="008878F6" w:rsidDel="008878F6">
            <w:rPr>
              <w:rFonts w:ascii="Times New Roman" w:eastAsia="Times New Roman" w:hAnsi="Times New Roman" w:cs="Times New Roman"/>
              <w:color w:val="000000" w:themeColor="text1"/>
            </w:rPr>
            <w:delText>ost</w:delText>
          </w:r>
        </w:del>
        <w:r w:rsidR="008878F6">
          <w:rPr>
            <w:rFonts w:ascii="Times New Roman" w:eastAsia="Times New Roman" w:hAnsi="Times New Roman" w:cs="Times New Roman"/>
            <w:color w:val="000000" w:themeColor="text1"/>
          </w:rPr>
          <w:t xml:space="preserve"> observing platforms are provided in Fig. 2</w:t>
        </w:r>
        <w:del w:id="669" w:author="John Horel" w:date="2011-11-15T16:23:00Z">
          <w:r w:rsidR="008878F6" w:rsidDel="008878F6">
            <w:rPr>
              <w:rFonts w:ascii="Times New Roman" w:eastAsia="Times New Roman" w:hAnsi="Times New Roman" w:cs="Times New Roman"/>
              <w:color w:val="000000" w:themeColor="text1"/>
            </w:rPr>
            <w:delText xml:space="preserve"> while</w:delText>
          </w:r>
        </w:del>
        <w:del w:id="670" w:author="John Horel" w:date="2011-11-15T16:22:00Z">
          <w:r w:rsidR="008878F6" w:rsidDel="008878F6">
            <w:rPr>
              <w:rFonts w:ascii="Times New Roman" w:eastAsia="Times New Roman" w:hAnsi="Times New Roman" w:cs="Times New Roman"/>
              <w:color w:val="000000" w:themeColor="text1"/>
            </w:rPr>
            <w:delText xml:space="preserve"> their locations are indicated in Fig. 1</w:delText>
          </w:r>
        </w:del>
        <w:r w:rsidR="008878F6">
          <w:rPr>
            <w:rFonts w:ascii="Times New Roman" w:eastAsia="Times New Roman" w:hAnsi="Times New Roman" w:cs="Times New Roman"/>
            <w:color w:val="000000" w:themeColor="text1"/>
          </w:rPr>
          <w:t xml:space="preserve">. </w:t>
        </w:r>
      </w:moveTo>
      <w:ins w:id="671" w:author="John Horel" w:date="2011-11-15T16:23:00Z">
        <w:r w:rsidR="008878F6">
          <w:rPr>
            <w:rFonts w:ascii="Times New Roman" w:eastAsia="Times New Roman" w:hAnsi="Times New Roman" w:cs="Times New Roman"/>
            <w:color w:val="000000" w:themeColor="text1"/>
          </w:rPr>
          <w:t xml:space="preserve"> IOPs </w:t>
        </w:r>
      </w:ins>
    </w:p>
    <w:moveToRangeEnd w:id="656"/>
    <w:p w14:paraId="4F96E77B" w14:textId="77777777" w:rsidR="006A737E" w:rsidRDefault="00A2171D" w:rsidP="008878F6">
      <w:pPr>
        <w:spacing w:line="480" w:lineRule="auto"/>
        <w:rPr>
          <w:ins w:id="672" w:author="John Horel" w:date="2011-11-15T16:47:00Z"/>
          <w:rFonts w:ascii="Times New Roman" w:eastAsia="Times New Roman" w:hAnsi="Times New Roman" w:cs="Times New Roman"/>
          <w:color w:val="000000" w:themeColor="text1"/>
        </w:rPr>
        <w:pPrChange w:id="673" w:author="John Horel" w:date="2011-11-15T16:23:00Z">
          <w:pPr>
            <w:textAlignment w:val="baseline"/>
          </w:pPr>
        </w:pPrChange>
      </w:pPr>
      <w:del w:id="674" w:author="John Horel" w:date="2011-11-15T16:22:00Z">
        <w:r w:rsidDel="008878F6">
          <w:rPr>
            <w:rFonts w:ascii="Times New Roman" w:eastAsia="Times New Roman" w:hAnsi="Times New Roman" w:cs="Times New Roman"/>
            <w:color w:val="000000" w:themeColor="text1"/>
          </w:rPr>
          <w:delText>,</w:delText>
        </w:r>
      </w:del>
      <w:del w:id="675" w:author="John Horel" w:date="2011-11-15T16:23:00Z">
        <w:r w:rsidDel="008878F6">
          <w:rPr>
            <w:rFonts w:ascii="Times New Roman" w:eastAsia="Times New Roman" w:hAnsi="Times New Roman" w:cs="Times New Roman"/>
            <w:color w:val="000000" w:themeColor="text1"/>
          </w:rPr>
          <w:delText xml:space="preserve"> which </w:delText>
        </w:r>
      </w:del>
      <w:proofErr w:type="gramStart"/>
      <w:r>
        <w:rPr>
          <w:rFonts w:ascii="Times New Roman" w:eastAsia="Times New Roman" w:hAnsi="Times New Roman" w:cs="Times New Roman"/>
          <w:color w:val="000000" w:themeColor="text1"/>
        </w:rPr>
        <w:t>were</w:t>
      </w:r>
      <w:proofErr w:type="gramEnd"/>
      <w:r>
        <w:rPr>
          <w:rFonts w:ascii="Times New Roman" w:eastAsia="Times New Roman" w:hAnsi="Times New Roman" w:cs="Times New Roman"/>
          <w:color w:val="000000" w:themeColor="text1"/>
        </w:rPr>
        <w:t xml:space="preserve"> declared whenever a CAP was expected to form and persist for more than </w:t>
      </w:r>
      <w:ins w:id="676" w:author="John Horel" w:date="2011-11-15T16:15:00Z">
        <w:r w:rsidR="00200BD4">
          <w:rPr>
            <w:rFonts w:ascii="Times New Roman" w:eastAsia="Times New Roman" w:hAnsi="Times New Roman" w:cs="Times New Roman"/>
            <w:color w:val="000000" w:themeColor="text1"/>
          </w:rPr>
          <w:t>a</w:t>
        </w:r>
      </w:ins>
      <w:del w:id="677" w:author="John Horel" w:date="2011-11-15T16:15:00Z">
        <w:r w:rsidDel="00200BD4">
          <w:rPr>
            <w:rFonts w:ascii="Times New Roman" w:eastAsia="Times New Roman" w:hAnsi="Times New Roman" w:cs="Times New Roman"/>
            <w:color w:val="000000" w:themeColor="text1"/>
          </w:rPr>
          <w:delText xml:space="preserve">one </w:delText>
        </w:r>
      </w:del>
      <w:ins w:id="678" w:author="John Horel" w:date="2011-11-15T16:15:00Z">
        <w:r w:rsidR="00200BD4">
          <w:rPr>
            <w:rFonts w:ascii="Times New Roman" w:eastAsia="Times New Roman" w:hAnsi="Times New Roman" w:cs="Times New Roman"/>
            <w:color w:val="000000" w:themeColor="text1"/>
          </w:rPr>
          <w:t xml:space="preserve"> day</w:t>
        </w:r>
      </w:ins>
      <w:del w:id="679" w:author="John Horel" w:date="2011-11-15T16:15:00Z">
        <w:r w:rsidDel="00200BD4">
          <w:rPr>
            <w:rFonts w:ascii="Times New Roman" w:eastAsia="Times New Roman" w:hAnsi="Times New Roman" w:cs="Times New Roman"/>
            <w:color w:val="000000" w:themeColor="text1"/>
          </w:rPr>
          <w:delText>diurnal cycle</w:delText>
        </w:r>
      </w:del>
      <w:r>
        <w:rPr>
          <w:rFonts w:ascii="Times New Roman" w:eastAsia="Times New Roman" w:hAnsi="Times New Roman" w:cs="Times New Roman"/>
          <w:color w:val="000000" w:themeColor="text1"/>
        </w:rPr>
        <w:t xml:space="preserve">. </w:t>
      </w:r>
    </w:p>
    <w:p w14:paraId="18F846CA" w14:textId="18BC9661" w:rsidR="00E458C6" w:rsidRDefault="00200BD4" w:rsidP="006A737E">
      <w:pPr>
        <w:spacing w:line="480" w:lineRule="auto"/>
        <w:ind w:firstLine="720"/>
        <w:rPr>
          <w:rFonts w:ascii="Times New Roman" w:eastAsia="Times New Roman" w:hAnsi="Times New Roman" w:cs="Times New Roman"/>
          <w:color w:val="000000" w:themeColor="text1"/>
        </w:rPr>
        <w:pPrChange w:id="680" w:author="John Horel" w:date="2011-11-15T16:47:00Z">
          <w:pPr>
            <w:textAlignment w:val="baseline"/>
          </w:pPr>
        </w:pPrChange>
      </w:pPr>
      <w:ins w:id="681" w:author="John Horel" w:date="2011-11-15T16:16:00Z">
        <w:r>
          <w:rPr>
            <w:rFonts w:ascii="Times New Roman" w:eastAsia="Times New Roman" w:hAnsi="Times New Roman" w:cs="Times New Roman"/>
            <w:color w:val="000000" w:themeColor="text1"/>
          </w:rPr>
          <w:lastRenderedPageBreak/>
          <w:t xml:space="preserve">Our field campaign was </w:t>
        </w:r>
      </w:ins>
      <w:ins w:id="682" w:author="John Horel" w:date="2011-11-15T16:18:00Z">
        <w:r w:rsidR="008878F6">
          <w:rPr>
            <w:rFonts w:ascii="Times New Roman" w:eastAsia="Times New Roman" w:hAnsi="Times New Roman" w:cs="Times New Roman"/>
            <w:color w:val="000000" w:themeColor="text1"/>
          </w:rPr>
          <w:t xml:space="preserve">quite </w:t>
        </w:r>
      </w:ins>
      <w:ins w:id="683" w:author="John Horel" w:date="2011-11-15T16:16:00Z">
        <w:r>
          <w:rPr>
            <w:rFonts w:ascii="Times New Roman" w:eastAsia="Times New Roman" w:hAnsi="Times New Roman" w:cs="Times New Roman"/>
            <w:color w:val="000000" w:themeColor="text1"/>
          </w:rPr>
          <w:t>novel in that the experimental design</w:t>
        </w:r>
      </w:ins>
      <w:ins w:id="684" w:author="John Horel" w:date="2011-11-15T16:17:00Z">
        <w:r w:rsidR="008878F6">
          <w:rPr>
            <w:rFonts w:ascii="Times New Roman" w:eastAsia="Times New Roman" w:hAnsi="Times New Roman" w:cs="Times New Roman"/>
            <w:color w:val="000000" w:themeColor="text1"/>
          </w:rPr>
          <w:t>, planning, and operations</w:t>
        </w:r>
      </w:ins>
      <w:ins w:id="685" w:author="John Horel" w:date="2011-11-15T16:16:00Z">
        <w:r>
          <w:rPr>
            <w:rFonts w:ascii="Times New Roman" w:eastAsia="Times New Roman" w:hAnsi="Times New Roman" w:cs="Times New Roman"/>
            <w:color w:val="000000" w:themeColor="text1"/>
          </w:rPr>
          <w:t xml:space="preserve"> </w:t>
        </w:r>
        <w:r w:rsidR="008878F6">
          <w:rPr>
            <w:rFonts w:ascii="Times New Roman" w:eastAsia="Times New Roman" w:hAnsi="Times New Roman" w:cs="Times New Roman"/>
            <w:color w:val="000000" w:themeColor="text1"/>
          </w:rPr>
          <w:t>w</w:t>
        </w:r>
      </w:ins>
      <w:ins w:id="686" w:author="John Horel" w:date="2011-11-15T16:17:00Z">
        <w:r w:rsidR="008878F6">
          <w:rPr>
            <w:rFonts w:ascii="Times New Roman" w:eastAsia="Times New Roman" w:hAnsi="Times New Roman" w:cs="Times New Roman"/>
            <w:color w:val="000000" w:themeColor="text1"/>
          </w:rPr>
          <w:t xml:space="preserve">ere </w:t>
        </w:r>
      </w:ins>
      <w:ins w:id="687" w:author="John Horel" w:date="2011-11-15T16:23:00Z">
        <w:r w:rsidR="008878F6">
          <w:rPr>
            <w:rFonts w:ascii="Times New Roman" w:eastAsia="Times New Roman" w:hAnsi="Times New Roman" w:cs="Times New Roman"/>
            <w:color w:val="000000" w:themeColor="text1"/>
          </w:rPr>
          <w:t xml:space="preserve">led </w:t>
        </w:r>
      </w:ins>
      <w:ins w:id="688" w:author="John Horel" w:date="2011-11-15T16:16:00Z">
        <w:r>
          <w:rPr>
            <w:rFonts w:ascii="Times New Roman" w:eastAsia="Times New Roman" w:hAnsi="Times New Roman" w:cs="Times New Roman"/>
            <w:color w:val="000000" w:themeColor="text1"/>
          </w:rPr>
          <w:t xml:space="preserve">by </w:t>
        </w:r>
      </w:ins>
      <w:ins w:id="689" w:author="John Horel" w:date="2011-11-15T16:17:00Z">
        <w:r w:rsidR="008878F6">
          <w:rPr>
            <w:rFonts w:ascii="Times New Roman" w:eastAsia="Times New Roman" w:hAnsi="Times New Roman" w:cs="Times New Roman"/>
            <w:color w:val="000000" w:themeColor="text1"/>
          </w:rPr>
          <w:t xml:space="preserve">the </w:t>
        </w:r>
      </w:ins>
      <w:ins w:id="690" w:author="John Horel" w:date="2011-11-15T16:18:00Z">
        <w:r w:rsidR="008878F6">
          <w:rPr>
            <w:rFonts w:ascii="Times New Roman" w:eastAsia="Times New Roman" w:hAnsi="Times New Roman" w:cs="Times New Roman"/>
            <w:color w:val="000000" w:themeColor="text1"/>
          </w:rPr>
          <w:t xml:space="preserve">two </w:t>
        </w:r>
      </w:ins>
      <w:ins w:id="691" w:author="John Horel" w:date="2011-11-15T16:17:00Z">
        <w:r w:rsidR="008878F6">
          <w:rPr>
            <w:rFonts w:ascii="Times New Roman" w:eastAsia="Times New Roman" w:hAnsi="Times New Roman" w:cs="Times New Roman"/>
            <w:color w:val="000000" w:themeColor="text1"/>
          </w:rPr>
          <w:t xml:space="preserve">lead authors as </w:t>
        </w:r>
      </w:ins>
      <w:ins w:id="692" w:author="John Horel" w:date="2011-11-15T16:16:00Z">
        <w:r w:rsidR="006A737E">
          <w:rPr>
            <w:rFonts w:ascii="Times New Roman" w:eastAsia="Times New Roman" w:hAnsi="Times New Roman" w:cs="Times New Roman"/>
            <w:color w:val="000000" w:themeColor="text1"/>
          </w:rPr>
          <w:t>graduate students</w:t>
        </w:r>
        <w:r>
          <w:rPr>
            <w:rFonts w:ascii="Times New Roman" w:eastAsia="Times New Roman" w:hAnsi="Times New Roman" w:cs="Times New Roman"/>
            <w:color w:val="000000" w:themeColor="text1"/>
          </w:rPr>
          <w:t xml:space="preserve">.  </w:t>
        </w:r>
      </w:ins>
      <w:ins w:id="693" w:author="John Horel" w:date="2011-11-15T16:47:00Z">
        <w:r w:rsidR="006A737E">
          <w:rPr>
            <w:rFonts w:ascii="Times New Roman" w:hAnsi="Times New Roman" w:cs="Times New Roman"/>
          </w:rPr>
          <w:t xml:space="preserve">Several months prior to the field campaign, </w:t>
        </w:r>
      </w:ins>
      <w:ins w:id="694" w:author="John Horel" w:date="2011-11-15T16:54:00Z">
        <w:r w:rsidR="008063E7">
          <w:rPr>
            <w:rFonts w:ascii="Times New Roman" w:hAnsi="Times New Roman" w:cs="Times New Roman"/>
          </w:rPr>
          <w:t xml:space="preserve">several </w:t>
        </w:r>
      </w:ins>
      <w:ins w:id="695" w:author="John Horel" w:date="2011-11-15T16:47:00Z">
        <w:r w:rsidR="008063E7">
          <w:rPr>
            <w:rFonts w:ascii="Times New Roman" w:hAnsi="Times New Roman" w:cs="Times New Roman"/>
          </w:rPr>
          <w:t xml:space="preserve">graduate students involved in the project </w:t>
        </w:r>
        <w:r w:rsidR="006A737E">
          <w:rPr>
            <w:rFonts w:ascii="Times New Roman" w:hAnsi="Times New Roman" w:cs="Times New Roman"/>
          </w:rPr>
          <w:t>began d</w:t>
        </w:r>
        <w:r w:rsidR="008063E7">
          <w:rPr>
            <w:rFonts w:ascii="Times New Roman" w:hAnsi="Times New Roman" w:cs="Times New Roman"/>
          </w:rPr>
          <w:t>iscuss</w:t>
        </w:r>
      </w:ins>
      <w:ins w:id="696" w:author="John Horel" w:date="2011-11-15T16:55:00Z">
        <w:r w:rsidR="008063E7">
          <w:rPr>
            <w:rFonts w:ascii="Times New Roman" w:hAnsi="Times New Roman" w:cs="Times New Roman"/>
          </w:rPr>
          <w:t>ing</w:t>
        </w:r>
      </w:ins>
      <w:ins w:id="697" w:author="John Horel" w:date="2011-11-15T16:47:00Z">
        <w:r w:rsidR="008063E7">
          <w:rPr>
            <w:rFonts w:ascii="Times New Roman" w:hAnsi="Times New Roman" w:cs="Times New Roman"/>
          </w:rPr>
          <w:t xml:space="preserve"> </w:t>
        </w:r>
      </w:ins>
      <w:ins w:id="698" w:author="John Horel" w:date="2011-11-15T16:48:00Z">
        <w:r w:rsidR="008063E7">
          <w:rPr>
            <w:rFonts w:ascii="Times New Roman" w:hAnsi="Times New Roman" w:cs="Times New Roman"/>
          </w:rPr>
          <w:t xml:space="preserve">the projects’ </w:t>
        </w:r>
      </w:ins>
      <w:ins w:id="699" w:author="John Horel" w:date="2011-11-15T16:47:00Z">
        <w:r w:rsidR="008063E7">
          <w:rPr>
            <w:rFonts w:ascii="Times New Roman" w:hAnsi="Times New Roman" w:cs="Times New Roman"/>
          </w:rPr>
          <w:t xml:space="preserve">science goals and </w:t>
        </w:r>
      </w:ins>
      <w:ins w:id="700" w:author="John Horel" w:date="2011-11-15T16:49:00Z">
        <w:r w:rsidR="008063E7">
          <w:rPr>
            <w:rFonts w:ascii="Times New Roman" w:hAnsi="Times New Roman" w:cs="Times New Roman"/>
          </w:rPr>
          <w:t xml:space="preserve">draft </w:t>
        </w:r>
      </w:ins>
      <w:ins w:id="701" w:author="John Horel" w:date="2011-11-15T16:47:00Z">
        <w:r w:rsidR="008063E7">
          <w:rPr>
            <w:rFonts w:ascii="Times New Roman" w:hAnsi="Times New Roman" w:cs="Times New Roman"/>
          </w:rPr>
          <w:t>field operation</w:t>
        </w:r>
      </w:ins>
      <w:ins w:id="702" w:author="John Horel" w:date="2011-11-15T16:48:00Z">
        <w:r w:rsidR="008063E7">
          <w:rPr>
            <w:rFonts w:ascii="Times New Roman" w:hAnsi="Times New Roman" w:cs="Times New Roman"/>
          </w:rPr>
          <w:t xml:space="preserve"> plans</w:t>
        </w:r>
      </w:ins>
      <w:ins w:id="703" w:author="John Horel" w:date="2011-11-15T16:47:00Z">
        <w:r w:rsidR="006A737E">
          <w:rPr>
            <w:rFonts w:ascii="Times New Roman" w:hAnsi="Times New Roman" w:cs="Times New Roman"/>
          </w:rPr>
          <w:t xml:space="preserve"> </w:t>
        </w:r>
      </w:ins>
      <w:ins w:id="704" w:author="John Horel" w:date="2011-11-15T16:48:00Z">
        <w:r w:rsidR="008063E7">
          <w:rPr>
            <w:rFonts w:ascii="Times New Roman" w:hAnsi="Times New Roman" w:cs="Times New Roman"/>
          </w:rPr>
          <w:t xml:space="preserve">to </w:t>
        </w:r>
      </w:ins>
      <w:ins w:id="705" w:author="John Horel" w:date="2011-11-15T16:47:00Z">
        <w:r w:rsidR="008063E7">
          <w:rPr>
            <w:rFonts w:ascii="Times New Roman" w:hAnsi="Times New Roman" w:cs="Times New Roman"/>
          </w:rPr>
          <w:t>meet th</w:t>
        </w:r>
      </w:ins>
      <w:ins w:id="706" w:author="John Horel" w:date="2011-11-15T16:48:00Z">
        <w:r w:rsidR="008063E7">
          <w:rPr>
            <w:rFonts w:ascii="Times New Roman" w:hAnsi="Times New Roman" w:cs="Times New Roman"/>
          </w:rPr>
          <w:t>o</w:t>
        </w:r>
      </w:ins>
      <w:ins w:id="707" w:author="John Horel" w:date="2011-11-15T16:47:00Z">
        <w:r w:rsidR="006A737E">
          <w:rPr>
            <w:rFonts w:ascii="Times New Roman" w:hAnsi="Times New Roman" w:cs="Times New Roman"/>
          </w:rPr>
          <w:t>se science</w:t>
        </w:r>
      </w:ins>
      <w:ins w:id="708" w:author="John Horel" w:date="2011-11-15T16:49:00Z">
        <w:r w:rsidR="008063E7">
          <w:rPr>
            <w:rFonts w:ascii="Times New Roman" w:hAnsi="Times New Roman" w:cs="Times New Roman"/>
          </w:rPr>
          <w:t xml:space="preserve"> goals</w:t>
        </w:r>
      </w:ins>
      <w:ins w:id="709" w:author="John Horel" w:date="2011-11-15T16:55:00Z">
        <w:r w:rsidR="008063E7">
          <w:rPr>
            <w:rFonts w:ascii="Times New Roman" w:hAnsi="Times New Roman" w:cs="Times New Roman"/>
          </w:rPr>
          <w:t xml:space="preserve">. </w:t>
        </w:r>
      </w:ins>
      <w:ins w:id="710" w:author="John Horel" w:date="2011-11-15T16:47:00Z">
        <w:r w:rsidR="008063E7">
          <w:rPr>
            <w:rFonts w:ascii="Times New Roman" w:hAnsi="Times New Roman" w:cs="Times New Roman"/>
          </w:rPr>
          <w:t xml:space="preserve"> </w:t>
        </w:r>
      </w:ins>
      <w:ins w:id="711" w:author="John Horel" w:date="2011-11-15T16:17:00Z">
        <w:r w:rsidR="008878F6">
          <w:rPr>
            <w:rFonts w:ascii="Times New Roman" w:eastAsia="Times New Roman" w:hAnsi="Times New Roman" w:cs="Times New Roman"/>
            <w:color w:val="000000" w:themeColor="text1"/>
          </w:rPr>
          <w:t>Prior to each upcoming IOP</w:t>
        </w:r>
      </w:ins>
      <w:ins w:id="712" w:author="John Horel" w:date="2011-11-15T16:18:00Z">
        <w:r w:rsidR="008878F6">
          <w:rPr>
            <w:rFonts w:ascii="Times New Roman" w:eastAsia="Times New Roman" w:hAnsi="Times New Roman" w:cs="Times New Roman"/>
            <w:color w:val="000000" w:themeColor="text1"/>
          </w:rPr>
          <w:t xml:space="preserve"> and throughout the events</w:t>
        </w:r>
      </w:ins>
      <w:ins w:id="713" w:author="John Horel" w:date="2011-11-15T16:17:00Z">
        <w:r w:rsidR="008878F6">
          <w:rPr>
            <w:rFonts w:ascii="Times New Roman" w:eastAsia="Times New Roman" w:hAnsi="Times New Roman" w:cs="Times New Roman"/>
            <w:color w:val="000000" w:themeColor="text1"/>
          </w:rPr>
          <w:t xml:space="preserve">, </w:t>
        </w:r>
      </w:ins>
      <w:del w:id="714" w:author="John Horel" w:date="2011-11-15T16:11:00Z">
        <w:r w:rsidR="00A2171D" w:rsidDel="00200BD4">
          <w:rPr>
            <w:rFonts w:ascii="Times New Roman" w:eastAsia="Times New Roman" w:hAnsi="Times New Roman" w:cs="Times New Roman"/>
            <w:color w:val="000000" w:themeColor="text1"/>
          </w:rPr>
          <w:delText xml:space="preserve">Within each IOP </w:delText>
        </w:r>
      </w:del>
      <w:ins w:id="715" w:author="John Horel" w:date="2011-11-15T16:18:00Z">
        <w:r w:rsidR="008878F6">
          <w:rPr>
            <w:rFonts w:ascii="Times New Roman" w:eastAsia="Times New Roman" w:hAnsi="Times New Roman" w:cs="Times New Roman"/>
            <w:color w:val="000000" w:themeColor="text1"/>
          </w:rPr>
          <w:t xml:space="preserve"> w</w:t>
        </w:r>
      </w:ins>
      <w:ins w:id="716" w:author="John Horel" w:date="2011-11-15T16:11:00Z">
        <w:r>
          <w:rPr>
            <w:rFonts w:ascii="Times New Roman" w:eastAsia="Times New Roman" w:hAnsi="Times New Roman" w:cs="Times New Roman"/>
            <w:color w:val="000000" w:themeColor="text1"/>
          </w:rPr>
          <w:t xml:space="preserve">e </w:t>
        </w:r>
      </w:ins>
      <w:del w:id="717" w:author="John Horel" w:date="2011-11-15T16:11:00Z">
        <w:r w:rsidR="00A2171D" w:rsidDel="00200BD4">
          <w:rPr>
            <w:rFonts w:ascii="Times New Roman" w:eastAsia="Times New Roman" w:hAnsi="Times New Roman" w:cs="Times New Roman"/>
            <w:color w:val="000000" w:themeColor="text1"/>
          </w:rPr>
          <w:delText xml:space="preserve">an </w:delText>
        </w:r>
      </w:del>
      <w:r w:rsidR="00A2171D">
        <w:rPr>
          <w:rFonts w:ascii="Times New Roman" w:eastAsia="Times New Roman" w:hAnsi="Times New Roman" w:cs="Times New Roman"/>
          <w:color w:val="000000" w:themeColor="text1"/>
        </w:rPr>
        <w:t>attempt</w:t>
      </w:r>
      <w:ins w:id="718" w:author="John Horel" w:date="2011-11-15T16:11:00Z">
        <w:r>
          <w:rPr>
            <w:rFonts w:ascii="Times New Roman" w:eastAsia="Times New Roman" w:hAnsi="Times New Roman" w:cs="Times New Roman"/>
            <w:color w:val="000000" w:themeColor="text1"/>
          </w:rPr>
          <w:t>ed</w:t>
        </w:r>
      </w:ins>
      <w:r w:rsidR="00A2171D">
        <w:rPr>
          <w:rFonts w:ascii="Times New Roman" w:eastAsia="Times New Roman" w:hAnsi="Times New Roman" w:cs="Times New Roman"/>
          <w:color w:val="000000" w:themeColor="text1"/>
        </w:rPr>
        <w:t xml:space="preserve"> </w:t>
      </w:r>
      <w:del w:id="719" w:author="John Horel" w:date="2011-11-15T16:12:00Z">
        <w:r w:rsidR="00A2171D" w:rsidDel="00200BD4">
          <w:rPr>
            <w:rFonts w:ascii="Times New Roman" w:eastAsia="Times New Roman" w:hAnsi="Times New Roman" w:cs="Times New Roman"/>
            <w:color w:val="000000" w:themeColor="text1"/>
          </w:rPr>
          <w:delText xml:space="preserve">was made </w:delText>
        </w:r>
      </w:del>
      <w:r w:rsidR="00A2171D">
        <w:rPr>
          <w:rFonts w:ascii="Times New Roman" w:eastAsia="Times New Roman" w:hAnsi="Times New Roman" w:cs="Times New Roman"/>
          <w:color w:val="000000" w:themeColor="text1"/>
        </w:rPr>
        <w:t xml:space="preserve">to identify </w:t>
      </w:r>
      <w:ins w:id="720" w:author="John Horel" w:date="2011-11-15T16:18:00Z">
        <w:r w:rsidR="008878F6">
          <w:rPr>
            <w:rFonts w:ascii="Times New Roman" w:eastAsia="Times New Roman" w:hAnsi="Times New Roman" w:cs="Times New Roman"/>
            <w:color w:val="000000" w:themeColor="text1"/>
          </w:rPr>
          <w:t xml:space="preserve">the types of </w:t>
        </w:r>
      </w:ins>
      <w:del w:id="721" w:author="John Horel" w:date="2011-11-15T16:18:00Z">
        <w:r w:rsidR="00A2171D" w:rsidDel="008878F6">
          <w:rPr>
            <w:rFonts w:ascii="Times New Roman" w:eastAsia="Times New Roman" w:hAnsi="Times New Roman" w:cs="Times New Roman"/>
            <w:color w:val="000000" w:themeColor="text1"/>
          </w:rPr>
          <w:delText xml:space="preserve">and observe the </w:delText>
        </w:r>
      </w:del>
      <w:r w:rsidR="00A2171D">
        <w:rPr>
          <w:rFonts w:ascii="Times New Roman" w:eastAsia="Times New Roman" w:hAnsi="Times New Roman" w:cs="Times New Roman"/>
          <w:color w:val="000000" w:themeColor="text1"/>
        </w:rPr>
        <w:t xml:space="preserve">specific physical processes </w:t>
      </w:r>
      <w:ins w:id="722" w:author="John Horel" w:date="2011-11-15T16:18:00Z">
        <w:r w:rsidR="008878F6">
          <w:rPr>
            <w:rFonts w:ascii="Times New Roman" w:eastAsia="Times New Roman" w:hAnsi="Times New Roman" w:cs="Times New Roman"/>
            <w:color w:val="000000" w:themeColor="text1"/>
          </w:rPr>
          <w:t xml:space="preserve">likely to </w:t>
        </w:r>
      </w:ins>
      <w:del w:id="723" w:author="John Horel" w:date="2011-11-15T16:18:00Z">
        <w:r w:rsidR="00A2171D" w:rsidDel="008878F6">
          <w:rPr>
            <w:rFonts w:ascii="Times New Roman" w:eastAsia="Times New Roman" w:hAnsi="Times New Roman" w:cs="Times New Roman"/>
            <w:color w:val="000000" w:themeColor="text1"/>
          </w:rPr>
          <w:delText xml:space="preserve">expected to strongly </w:delText>
        </w:r>
      </w:del>
      <w:r w:rsidR="00A2171D">
        <w:rPr>
          <w:rFonts w:ascii="Times New Roman" w:eastAsia="Times New Roman" w:hAnsi="Times New Roman" w:cs="Times New Roman"/>
          <w:color w:val="000000" w:themeColor="text1"/>
        </w:rPr>
        <w:t>impact the CAP evolution</w:t>
      </w:r>
      <w:ins w:id="724" w:author="John Horel" w:date="2011-11-15T16:18:00Z">
        <w:r w:rsidR="008878F6">
          <w:rPr>
            <w:rFonts w:ascii="Times New Roman" w:eastAsia="Times New Roman" w:hAnsi="Times New Roman" w:cs="Times New Roman"/>
            <w:color w:val="000000" w:themeColor="text1"/>
          </w:rPr>
          <w:t xml:space="preserve"> and deploy </w:t>
        </w:r>
      </w:ins>
      <w:ins w:id="725" w:author="John Horel" w:date="2011-11-15T16:19:00Z">
        <w:r w:rsidR="008878F6">
          <w:rPr>
            <w:rFonts w:ascii="Times New Roman" w:eastAsia="Times New Roman" w:hAnsi="Times New Roman" w:cs="Times New Roman"/>
            <w:color w:val="000000" w:themeColor="text1"/>
          </w:rPr>
          <w:t xml:space="preserve">equipment </w:t>
        </w:r>
      </w:ins>
      <w:ins w:id="726" w:author="John Horel" w:date="2011-11-15T16:23:00Z">
        <w:r w:rsidR="008878F6">
          <w:rPr>
            <w:rFonts w:ascii="Times New Roman" w:eastAsia="Times New Roman" w:hAnsi="Times New Roman" w:cs="Times New Roman"/>
            <w:color w:val="000000" w:themeColor="text1"/>
          </w:rPr>
          <w:t xml:space="preserve">and personnel </w:t>
        </w:r>
      </w:ins>
      <w:ins w:id="727" w:author="John Horel" w:date="2011-11-15T16:19:00Z">
        <w:r w:rsidR="008878F6">
          <w:rPr>
            <w:rFonts w:ascii="Times New Roman" w:eastAsia="Times New Roman" w:hAnsi="Times New Roman" w:cs="Times New Roman"/>
            <w:color w:val="000000" w:themeColor="text1"/>
          </w:rPr>
          <w:t>appropriately</w:t>
        </w:r>
      </w:ins>
      <w:r w:rsidR="00A2171D">
        <w:rPr>
          <w:rFonts w:ascii="Times New Roman" w:eastAsia="Times New Roman" w:hAnsi="Times New Roman" w:cs="Times New Roman"/>
          <w:color w:val="000000" w:themeColor="text1"/>
        </w:rPr>
        <w:t xml:space="preserve">. </w:t>
      </w:r>
      <w:ins w:id="728" w:author="John Horel" w:date="2011-11-15T17:08:00Z">
        <w:r w:rsidR="008F27EB">
          <w:rPr>
            <w:rFonts w:ascii="Times New Roman" w:eastAsia="Times New Roman" w:hAnsi="Times New Roman" w:cs="Times New Roman"/>
            <w:color w:val="000000" w:themeColor="text1"/>
          </w:rPr>
          <w:t>Not surprisingly, the conditions experienced during the winter differed from what was expected to some degree. As the project unfolded, the complexities of the scale interactions, impact of clouds both within and above the CAPs, and XX led to ongoing tuning of the operational plans.</w:t>
        </w:r>
      </w:ins>
    </w:p>
    <w:p w14:paraId="4058334C" w14:textId="7B003A0C" w:rsidR="000F1454" w:rsidRDefault="000F1454">
      <w:pPr>
        <w:spacing w:line="480" w:lineRule="auto"/>
        <w:textAlignment w:val="baseline"/>
        <w:rPr>
          <w:rFonts w:ascii="Times New Roman" w:eastAsia="Times New Roman" w:hAnsi="Times New Roman" w:cs="Times New Roman"/>
          <w:color w:val="000000" w:themeColor="text1"/>
        </w:rPr>
        <w:pPrChange w:id="729" w:author="John Horel" w:date="2011-11-15T09:44:00Z">
          <w:pPr>
            <w:textAlignment w:val="baseline"/>
          </w:pPr>
        </w:pPrChange>
      </w:pPr>
    </w:p>
    <w:p w14:paraId="12B4B624" w14:textId="52BFDFAF" w:rsidR="000F1454" w:rsidRPr="00E458C6" w:rsidDel="008878F6" w:rsidRDefault="00982180">
      <w:pPr>
        <w:spacing w:line="480" w:lineRule="auto"/>
        <w:rPr>
          <w:del w:id="730" w:author="John Horel" w:date="2011-11-15T16:24:00Z"/>
          <w:rFonts w:ascii="Times New Roman" w:eastAsia="Times New Roman" w:hAnsi="Times New Roman" w:cs="Times New Roman"/>
          <w:i/>
          <w:color w:val="000000" w:themeColor="text1"/>
        </w:rPr>
        <w:pPrChange w:id="731" w:author="John Horel" w:date="2011-11-15T09:44:00Z">
          <w:pPr/>
        </w:pPrChange>
      </w:pPr>
      <w:r w:rsidRPr="00E458C6">
        <w:rPr>
          <w:rFonts w:ascii="Times New Roman" w:eastAsia="Times New Roman" w:hAnsi="Times New Roman" w:cs="Times New Roman"/>
          <w:i/>
          <w:color w:val="000000" w:themeColor="text1"/>
        </w:rPr>
        <w:t>c</w:t>
      </w:r>
      <w:r w:rsidR="00A0773F" w:rsidRPr="00E458C6">
        <w:rPr>
          <w:rFonts w:ascii="Times New Roman" w:eastAsia="Times New Roman" w:hAnsi="Times New Roman" w:cs="Times New Roman"/>
          <w:i/>
          <w:color w:val="000000" w:themeColor="text1"/>
        </w:rPr>
        <w:t xml:space="preserve">. </w:t>
      </w:r>
      <w:r w:rsidR="000E0C00" w:rsidRPr="00E458C6">
        <w:rPr>
          <w:rFonts w:ascii="Times New Roman" w:eastAsia="Times New Roman" w:hAnsi="Times New Roman" w:cs="Times New Roman"/>
          <w:i/>
          <w:color w:val="000000" w:themeColor="text1"/>
        </w:rPr>
        <w:t>Instrumentation</w:t>
      </w:r>
    </w:p>
    <w:p w14:paraId="39BC3A27" w14:textId="77777777" w:rsidR="004D778C" w:rsidDel="008878F6" w:rsidRDefault="004D778C">
      <w:pPr>
        <w:spacing w:line="480" w:lineRule="auto"/>
        <w:rPr>
          <w:del w:id="732" w:author="John Horel" w:date="2011-11-15T16:24:00Z"/>
          <w:rFonts w:ascii="Times New Roman" w:eastAsia="Times New Roman" w:hAnsi="Times New Roman" w:cs="Times New Roman"/>
          <w:color w:val="000000" w:themeColor="text1"/>
        </w:rPr>
        <w:pPrChange w:id="733" w:author="John Horel" w:date="2011-11-15T09:44:00Z">
          <w:pPr/>
        </w:pPrChange>
      </w:pPr>
    </w:p>
    <w:p w14:paraId="050FB10E" w14:textId="25E8BDCF" w:rsidR="00172ED9" w:rsidDel="008878F6" w:rsidRDefault="00E9231A">
      <w:pPr>
        <w:spacing w:line="480" w:lineRule="auto"/>
        <w:rPr>
          <w:rFonts w:ascii="Times New Roman" w:eastAsia="Times New Roman" w:hAnsi="Times New Roman" w:cs="Times New Roman"/>
          <w:color w:val="000000" w:themeColor="text1"/>
        </w:rPr>
        <w:pPrChange w:id="734" w:author="John Horel" w:date="2011-11-15T09:44:00Z">
          <w:pPr/>
        </w:pPrChange>
      </w:pPr>
      <w:moveFromRangeStart w:id="735" w:author="John Horel" w:date="2011-11-15T16:22:00Z" w:name="move309137465"/>
      <w:moveFrom w:id="736" w:author="John Horel" w:date="2011-11-15T16:22:00Z">
        <w:r w:rsidDel="008878F6">
          <w:rPr>
            <w:rFonts w:ascii="Times New Roman" w:eastAsia="Times New Roman" w:hAnsi="Times New Roman" w:cs="Times New Roman"/>
            <w:color w:val="000000" w:themeColor="text1"/>
          </w:rPr>
          <w:t xml:space="preserve">This section describes the principal research instruments as well as their application. Pictures of most observing platforms are provided in Fig. </w:t>
        </w:r>
        <w:r w:rsidR="004E605B" w:rsidDel="008878F6">
          <w:rPr>
            <w:rFonts w:ascii="Times New Roman" w:eastAsia="Times New Roman" w:hAnsi="Times New Roman" w:cs="Times New Roman"/>
            <w:color w:val="000000" w:themeColor="text1"/>
          </w:rPr>
          <w:t>2</w:t>
        </w:r>
        <w:r w:rsidDel="008878F6">
          <w:rPr>
            <w:rFonts w:ascii="Times New Roman" w:eastAsia="Times New Roman" w:hAnsi="Times New Roman" w:cs="Times New Roman"/>
            <w:color w:val="000000" w:themeColor="text1"/>
          </w:rPr>
          <w:t xml:space="preserve"> while their locations are indicated in Fig. </w:t>
        </w:r>
        <w:r w:rsidR="00C545C6" w:rsidDel="008878F6">
          <w:rPr>
            <w:rFonts w:ascii="Times New Roman" w:eastAsia="Times New Roman" w:hAnsi="Times New Roman" w:cs="Times New Roman"/>
            <w:color w:val="000000" w:themeColor="text1"/>
          </w:rPr>
          <w:t>1</w:t>
        </w:r>
        <w:r w:rsidDel="008878F6">
          <w:rPr>
            <w:rFonts w:ascii="Times New Roman" w:eastAsia="Times New Roman" w:hAnsi="Times New Roman" w:cs="Times New Roman"/>
            <w:color w:val="000000" w:themeColor="text1"/>
          </w:rPr>
          <w:t xml:space="preserve">. </w:t>
        </w:r>
      </w:moveFrom>
    </w:p>
    <w:moveFromRangeEnd w:id="735"/>
    <w:p w14:paraId="4608131E" w14:textId="77777777" w:rsidR="000F1454" w:rsidRDefault="000F1454">
      <w:pPr>
        <w:spacing w:line="480" w:lineRule="auto"/>
        <w:rPr>
          <w:rFonts w:ascii="Times New Roman" w:eastAsia="Times New Roman" w:hAnsi="Times New Roman" w:cs="Times New Roman"/>
          <w:i/>
          <w:color w:val="000000" w:themeColor="text1"/>
        </w:rPr>
        <w:pPrChange w:id="737" w:author="John Horel" w:date="2011-11-15T09:44:00Z">
          <w:pPr/>
        </w:pPrChange>
      </w:pPr>
    </w:p>
    <w:p w14:paraId="3ED2461B" w14:textId="2C8D09FF" w:rsidR="000F1454" w:rsidRPr="00F639BC" w:rsidRDefault="00E24C1A">
      <w:pPr>
        <w:spacing w:line="480" w:lineRule="auto"/>
        <w:rPr>
          <w:rFonts w:ascii="Times New Roman" w:eastAsia="Times New Roman" w:hAnsi="Times New Roman" w:cs="Times New Roman"/>
          <w:color w:val="000000" w:themeColor="text1"/>
        </w:rPr>
        <w:pPrChange w:id="738" w:author="John Horel" w:date="2011-11-15T09:44:00Z">
          <w:pPr/>
        </w:pPrChange>
      </w:pPr>
      <w:r>
        <w:rPr>
          <w:rFonts w:ascii="Times New Roman" w:eastAsia="Times New Roman" w:hAnsi="Times New Roman" w:cs="Times New Roman"/>
          <w:color w:val="000000" w:themeColor="text1"/>
        </w:rPr>
        <w:tab/>
      </w:r>
      <w:r w:rsidRPr="00F639BC">
        <w:rPr>
          <w:rFonts w:ascii="Times New Roman" w:eastAsia="Times New Roman" w:hAnsi="Times New Roman" w:cs="Times New Roman"/>
          <w:color w:val="000000" w:themeColor="text1"/>
        </w:rPr>
        <w:t xml:space="preserve">1) </w:t>
      </w:r>
      <w:r>
        <w:rPr>
          <w:rFonts w:ascii="Times New Roman" w:eastAsia="Times New Roman" w:hAnsi="Times New Roman" w:cs="Times New Roman"/>
          <w:color w:val="000000" w:themeColor="text1"/>
        </w:rPr>
        <w:t>REMOTE SENSORS</w:t>
      </w:r>
    </w:p>
    <w:p w14:paraId="23D85C57" w14:textId="77777777" w:rsidR="004D778C" w:rsidRDefault="004D778C">
      <w:pPr>
        <w:spacing w:line="480" w:lineRule="auto"/>
        <w:rPr>
          <w:rFonts w:ascii="Times New Roman" w:eastAsia="Times New Roman" w:hAnsi="Times New Roman" w:cs="Times New Roman"/>
          <w:b/>
          <w:i/>
          <w:color w:val="000000" w:themeColor="text1"/>
        </w:rPr>
        <w:pPrChange w:id="739" w:author="John Horel" w:date="2011-11-15T09:44:00Z">
          <w:pPr/>
        </w:pPrChange>
      </w:pPr>
    </w:p>
    <w:p w14:paraId="3E5B49FA" w14:textId="53AFABFA" w:rsidR="000F1454" w:rsidRDefault="00172ED9">
      <w:pPr>
        <w:spacing w:line="480" w:lineRule="auto"/>
        <w:rPr>
          <w:rFonts w:ascii="Times New Roman" w:eastAsia="Times New Roman" w:hAnsi="Times New Roman" w:cs="Times New Roman"/>
          <w:color w:val="000000" w:themeColor="text1"/>
        </w:rPr>
        <w:pPrChange w:id="740" w:author="John Horel" w:date="2011-11-15T09:44:00Z">
          <w:pPr/>
        </w:pPrChange>
      </w:pPr>
      <w:r>
        <w:rPr>
          <w:rFonts w:ascii="Times New Roman" w:eastAsia="Times New Roman" w:hAnsi="Times New Roman" w:cs="Times New Roman"/>
          <w:color w:val="000000" w:themeColor="text1"/>
        </w:rPr>
        <w:t>T</w:t>
      </w:r>
      <w:r w:rsidR="00EC0A61" w:rsidRPr="00203EE7">
        <w:rPr>
          <w:rFonts w:ascii="Times New Roman" w:eastAsia="Times New Roman" w:hAnsi="Times New Roman" w:cs="Times New Roman"/>
          <w:color w:val="000000" w:themeColor="text1"/>
        </w:rPr>
        <w:t>wo</w:t>
      </w:r>
      <w:r w:rsidR="000B6C5D">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NCAR radar wind profilers</w:t>
      </w:r>
      <w:r>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 xml:space="preserve">a </w:t>
      </w:r>
      <w:r w:rsidR="002B78CC">
        <w:rPr>
          <w:rFonts w:ascii="Times New Roman" w:eastAsia="Times New Roman" w:hAnsi="Times New Roman" w:cs="Times New Roman"/>
          <w:color w:val="000000" w:themeColor="text1"/>
        </w:rPr>
        <w:t xml:space="preserve">scanning </w:t>
      </w:r>
      <w:r w:rsidR="00EC0A61" w:rsidRPr="00203EE7">
        <w:rPr>
          <w:rFonts w:ascii="Times New Roman" w:eastAsia="Times New Roman" w:hAnsi="Times New Roman" w:cs="Times New Roman"/>
          <w:color w:val="000000" w:themeColor="text1"/>
        </w:rPr>
        <w:t xml:space="preserve">pulsed </w:t>
      </w:r>
      <w:r>
        <w:rPr>
          <w:rFonts w:ascii="Times New Roman" w:eastAsia="Times New Roman" w:hAnsi="Times New Roman" w:cs="Times New Roman"/>
          <w:color w:val="000000" w:themeColor="text1"/>
        </w:rPr>
        <w:t>D</w:t>
      </w:r>
      <w:r w:rsidR="00EC0A61" w:rsidRPr="00203EE7">
        <w:rPr>
          <w:rFonts w:ascii="Times New Roman" w:eastAsia="Times New Roman" w:hAnsi="Times New Roman" w:cs="Times New Roman"/>
          <w:color w:val="000000" w:themeColor="text1"/>
        </w:rPr>
        <w:t xml:space="preserve">oppler </w:t>
      </w:r>
      <w:proofErr w:type="spellStart"/>
      <w:r w:rsidR="00EC0A61" w:rsidRPr="00203EE7">
        <w:rPr>
          <w:rFonts w:ascii="Times New Roman" w:eastAsia="Times New Roman" w:hAnsi="Times New Roman" w:cs="Times New Roman"/>
          <w:color w:val="000000" w:themeColor="text1"/>
        </w:rPr>
        <w:t>LiDAR</w:t>
      </w:r>
      <w:proofErr w:type="spellEnd"/>
      <w:r w:rsidR="00EC0A61" w:rsidRPr="00203EE7">
        <w:rPr>
          <w:rFonts w:ascii="Times New Roman" w:eastAsia="Times New Roman" w:hAnsi="Times New Roman" w:cs="Times New Roman"/>
          <w:color w:val="000000" w:themeColor="text1"/>
        </w:rPr>
        <w:t xml:space="preserve">, and a </w:t>
      </w:r>
      <w:proofErr w:type="spellStart"/>
      <w:r w:rsidR="00EC0A61" w:rsidRPr="00203EE7">
        <w:rPr>
          <w:rFonts w:ascii="Times New Roman" w:eastAsia="Times New Roman" w:hAnsi="Times New Roman" w:cs="Times New Roman"/>
          <w:color w:val="000000" w:themeColor="text1"/>
        </w:rPr>
        <w:t>miniS</w:t>
      </w:r>
      <w:r w:rsidR="00EC0A61">
        <w:rPr>
          <w:rFonts w:ascii="Times New Roman" w:eastAsia="Times New Roman" w:hAnsi="Times New Roman" w:cs="Times New Roman"/>
          <w:color w:val="000000" w:themeColor="text1"/>
        </w:rPr>
        <w:t>oDAR</w:t>
      </w:r>
      <w:proofErr w:type="spellEnd"/>
      <w:r w:rsidR="00EC0A61">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w:t>
      </w:r>
      <w:r w:rsidR="00EC0A61">
        <w:rPr>
          <w:rFonts w:ascii="Times New Roman" w:eastAsia="Times New Roman" w:hAnsi="Times New Roman" w:cs="Times New Roman"/>
          <w:color w:val="000000" w:themeColor="text1"/>
        </w:rPr>
        <w:t>Fig</w:t>
      </w:r>
      <w:r w:rsidR="004E605B">
        <w:rPr>
          <w:rFonts w:ascii="Times New Roman" w:eastAsia="Times New Roman" w:hAnsi="Times New Roman" w:cs="Times New Roman"/>
          <w:color w:val="000000" w:themeColor="text1"/>
        </w:rPr>
        <w:t>2</w:t>
      </w:r>
      <w:r w:rsidR="00AA30E5">
        <w:rPr>
          <w:rFonts w:ascii="Times New Roman" w:eastAsia="Times New Roman" w:hAnsi="Times New Roman" w:cs="Times New Roman"/>
          <w:color w:val="000000" w:themeColor="text1"/>
        </w:rPr>
        <w:t>d</w:t>
      </w:r>
      <w:r w:rsidR="0015581B">
        <w:rPr>
          <w:rFonts w:ascii="Times New Roman" w:eastAsia="Times New Roman" w:hAnsi="Times New Roman" w:cs="Times New Roman"/>
          <w:color w:val="000000" w:themeColor="text1"/>
        </w:rPr>
        <w:t>-f</w:t>
      </w:r>
      <w:r w:rsidR="00EC0A61" w:rsidRPr="00203EE7">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provided </w:t>
      </w:r>
      <w:ins w:id="741" w:author="John Horel" w:date="2011-11-15T16:27:00Z">
        <w:r w:rsidR="00B904C2">
          <w:rPr>
            <w:rFonts w:ascii="Times New Roman" w:eastAsia="Times New Roman" w:hAnsi="Times New Roman" w:cs="Times New Roman"/>
            <w:color w:val="000000" w:themeColor="text1"/>
          </w:rPr>
          <w:t xml:space="preserve">continuous </w:t>
        </w:r>
      </w:ins>
      <w:r>
        <w:rPr>
          <w:rFonts w:ascii="Times New Roman" w:eastAsia="Times New Roman" w:hAnsi="Times New Roman" w:cs="Times New Roman"/>
          <w:color w:val="000000" w:themeColor="text1"/>
        </w:rPr>
        <w:t xml:space="preserve">observations of </w:t>
      </w:r>
      <w:r w:rsidR="00743669">
        <w:rPr>
          <w:rFonts w:ascii="Times New Roman" w:eastAsia="Times New Roman" w:hAnsi="Times New Roman" w:cs="Times New Roman"/>
          <w:color w:val="000000" w:themeColor="text1"/>
        </w:rPr>
        <w:t xml:space="preserve">winds </w:t>
      </w:r>
      <w:r w:rsidR="0015665A">
        <w:rPr>
          <w:rFonts w:ascii="Times New Roman" w:eastAsia="Times New Roman" w:hAnsi="Times New Roman" w:cs="Times New Roman"/>
          <w:color w:val="000000" w:themeColor="text1"/>
        </w:rPr>
        <w:t>above the SLV</w:t>
      </w:r>
      <w:r w:rsidR="00743669">
        <w:rPr>
          <w:rFonts w:ascii="Times New Roman" w:eastAsia="Times New Roman" w:hAnsi="Times New Roman" w:cs="Times New Roman"/>
          <w:color w:val="000000" w:themeColor="text1"/>
        </w:rPr>
        <w:t xml:space="preserve"> during PCAPS</w:t>
      </w:r>
      <w:r w:rsidR="00C62B17">
        <w:rPr>
          <w:rFonts w:ascii="Times New Roman" w:eastAsia="Times New Roman" w:hAnsi="Times New Roman" w:cs="Times New Roman"/>
          <w:color w:val="000000" w:themeColor="text1"/>
        </w:rPr>
        <w:t xml:space="preserve">. </w:t>
      </w:r>
      <w:del w:id="742" w:author="John Horel" w:date="2011-11-15T16:27:00Z">
        <w:r w:rsidDel="008878F6">
          <w:rPr>
            <w:rFonts w:ascii="Times New Roman" w:eastAsia="Times New Roman" w:hAnsi="Times New Roman" w:cs="Times New Roman"/>
            <w:color w:val="000000" w:themeColor="text1"/>
          </w:rPr>
          <w:delText xml:space="preserve">Located </w:delText>
        </w:r>
        <w:r w:rsidR="00E9231A" w:rsidDel="008878F6">
          <w:rPr>
            <w:rFonts w:ascii="Times New Roman" w:eastAsia="Times New Roman" w:hAnsi="Times New Roman" w:cs="Times New Roman"/>
            <w:color w:val="000000" w:themeColor="text1"/>
          </w:rPr>
          <w:delText>at the NCAR I</w:delText>
        </w:r>
      </w:del>
      <w:del w:id="743" w:author="John Horel" w:date="2011-11-15T16:24:00Z">
        <w:r w:rsidR="00E9231A" w:rsidDel="008878F6">
          <w:rPr>
            <w:rFonts w:ascii="Times New Roman" w:eastAsia="Times New Roman" w:hAnsi="Times New Roman" w:cs="Times New Roman"/>
            <w:color w:val="000000" w:themeColor="text1"/>
          </w:rPr>
          <w:delText>SS</w:delText>
        </w:r>
      </w:del>
      <w:del w:id="744" w:author="John Horel" w:date="2011-11-15T16:27:00Z">
        <w:r w:rsidR="00E9231A" w:rsidDel="008878F6">
          <w:rPr>
            <w:rFonts w:ascii="Times New Roman" w:eastAsia="Times New Roman" w:hAnsi="Times New Roman" w:cs="Times New Roman"/>
            <w:color w:val="000000" w:themeColor="text1"/>
          </w:rPr>
          <w:delText xml:space="preserve"> site </w:delText>
        </w:r>
        <w:r w:rsidDel="008878F6">
          <w:rPr>
            <w:rFonts w:ascii="Times New Roman" w:eastAsia="Times New Roman" w:hAnsi="Times New Roman" w:cs="Times New Roman"/>
            <w:color w:val="000000" w:themeColor="text1"/>
          </w:rPr>
          <w:delText xml:space="preserve">in the valley center, </w:delText>
        </w:r>
      </w:del>
      <w:ins w:id="745" w:author="John Horel" w:date="2011-11-15T16:27:00Z">
        <w:r w:rsidR="00B904C2">
          <w:rPr>
            <w:rFonts w:ascii="Times New Roman" w:eastAsia="Times New Roman" w:hAnsi="Times New Roman" w:cs="Times New Roman"/>
            <w:color w:val="000000" w:themeColor="text1"/>
          </w:rPr>
          <w:t>T</w:t>
        </w:r>
      </w:ins>
      <w:del w:id="746" w:author="John Horel" w:date="2011-11-15T16:27:00Z">
        <w:r w:rsidDel="00B904C2">
          <w:rPr>
            <w:rFonts w:ascii="Times New Roman" w:eastAsia="Times New Roman" w:hAnsi="Times New Roman" w:cs="Times New Roman"/>
            <w:color w:val="000000" w:themeColor="text1"/>
          </w:rPr>
          <w:delText>t</w:delText>
        </w:r>
      </w:del>
      <w:r>
        <w:rPr>
          <w:rFonts w:ascii="Times New Roman" w:eastAsia="Times New Roman" w:hAnsi="Times New Roman" w:cs="Times New Roman"/>
          <w:color w:val="000000" w:themeColor="text1"/>
        </w:rPr>
        <w:t xml:space="preserve">he radar wind profilers (915 and 449 </w:t>
      </w:r>
      <w:ins w:id="747" w:author="C. David Whiteman" w:date="2011-11-12T22:49:00Z">
        <w:r w:rsidR="00FA1ED3">
          <w:rPr>
            <w:rFonts w:ascii="Times New Roman" w:eastAsia="Times New Roman" w:hAnsi="Times New Roman" w:cs="Times New Roman"/>
            <w:color w:val="000000" w:themeColor="text1"/>
          </w:rPr>
          <w:t>M</w:t>
        </w:r>
      </w:ins>
      <w:del w:id="748" w:author="C. David Whiteman" w:date="2011-11-12T22:49:00Z">
        <w:r w:rsidDel="00FA1ED3">
          <w:rPr>
            <w:rFonts w:ascii="Times New Roman" w:eastAsia="Times New Roman" w:hAnsi="Times New Roman" w:cs="Times New Roman"/>
            <w:color w:val="000000" w:themeColor="text1"/>
          </w:rPr>
          <w:delText>m</w:delText>
        </w:r>
      </w:del>
      <w:r>
        <w:rPr>
          <w:rFonts w:ascii="Times New Roman" w:eastAsia="Times New Roman" w:hAnsi="Times New Roman" w:cs="Times New Roman"/>
          <w:color w:val="000000" w:themeColor="text1"/>
        </w:rPr>
        <w:t>Hz)</w:t>
      </w:r>
      <w:r w:rsidR="00EC0A61">
        <w:rPr>
          <w:rFonts w:ascii="Times New Roman" w:eastAsia="Times New Roman" w:hAnsi="Times New Roman" w:cs="Times New Roman"/>
          <w:color w:val="000000" w:themeColor="text1"/>
        </w:rPr>
        <w:t xml:space="preserve"> </w:t>
      </w:r>
      <w:ins w:id="749" w:author="John Horel" w:date="2011-11-15T16:27:00Z">
        <w:r w:rsidR="00B904C2">
          <w:rPr>
            <w:rFonts w:ascii="Times New Roman" w:eastAsia="Times New Roman" w:hAnsi="Times New Roman" w:cs="Times New Roman"/>
            <w:color w:val="000000" w:themeColor="text1"/>
          </w:rPr>
          <w:t xml:space="preserve">located in the valley center </w:t>
        </w:r>
      </w:ins>
      <w:r>
        <w:rPr>
          <w:rFonts w:ascii="Times New Roman" w:eastAsia="Times New Roman" w:hAnsi="Times New Roman" w:cs="Times New Roman"/>
          <w:color w:val="000000" w:themeColor="text1"/>
        </w:rPr>
        <w:t>characterize</w:t>
      </w:r>
      <w:ins w:id="750" w:author="John Horel" w:date="2011-11-15T16:27:00Z">
        <w:r w:rsidR="00B904C2">
          <w:rPr>
            <w:rFonts w:ascii="Times New Roman" w:eastAsia="Times New Roman" w:hAnsi="Times New Roman" w:cs="Times New Roman"/>
            <w:color w:val="000000" w:themeColor="text1"/>
          </w:rPr>
          <w:t>d</w:t>
        </w:r>
      </w:ins>
      <w:ins w:id="751" w:author="John Horel" w:date="2011-11-15T16:25:00Z">
        <w:r w:rsidR="008878F6">
          <w:rPr>
            <w:rFonts w:ascii="Times New Roman" w:eastAsia="Times New Roman" w:hAnsi="Times New Roman" w:cs="Times New Roman"/>
            <w:color w:val="000000" w:themeColor="text1"/>
          </w:rPr>
          <w:t xml:space="preserve"> the</w:t>
        </w:r>
      </w:ins>
      <w:r w:rsidR="000E0C00">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 xml:space="preserve">wind shear </w:t>
      </w:r>
      <w:r>
        <w:rPr>
          <w:rFonts w:ascii="Times New Roman" w:eastAsia="Times New Roman" w:hAnsi="Times New Roman" w:cs="Times New Roman"/>
          <w:color w:val="000000" w:themeColor="text1"/>
        </w:rPr>
        <w:t xml:space="preserve">within </w:t>
      </w:r>
      <w:r w:rsidR="00743669">
        <w:rPr>
          <w:rFonts w:ascii="Times New Roman" w:eastAsia="Times New Roman" w:hAnsi="Times New Roman" w:cs="Times New Roman"/>
          <w:color w:val="000000" w:themeColor="text1"/>
        </w:rPr>
        <w:t>and above (~50-3000</w:t>
      </w:r>
      <w:ins w:id="752" w:author="C. David Whiteman" w:date="2011-11-12T22:49:00Z">
        <w:r w:rsidR="00FA1ED3">
          <w:rPr>
            <w:rFonts w:ascii="Times New Roman" w:eastAsia="Times New Roman" w:hAnsi="Times New Roman" w:cs="Times New Roman"/>
            <w:color w:val="000000" w:themeColor="text1"/>
          </w:rPr>
          <w:t xml:space="preserve"> </w:t>
        </w:r>
      </w:ins>
      <w:r w:rsidR="00743669">
        <w:rPr>
          <w:rFonts w:ascii="Times New Roman" w:eastAsia="Times New Roman" w:hAnsi="Times New Roman" w:cs="Times New Roman"/>
          <w:color w:val="000000" w:themeColor="text1"/>
        </w:rPr>
        <w:t>m AGL) each CAP</w:t>
      </w:r>
      <w:r>
        <w:rPr>
          <w:rFonts w:ascii="Times New Roman" w:eastAsia="Times New Roman" w:hAnsi="Times New Roman" w:cs="Times New Roman"/>
          <w:color w:val="000000" w:themeColor="text1"/>
        </w:rPr>
        <w:t xml:space="preserve"> as well as</w:t>
      </w:r>
      <w:r w:rsidR="00EC0A61">
        <w:rPr>
          <w:rFonts w:ascii="Times New Roman" w:eastAsia="Times New Roman" w:hAnsi="Times New Roman" w:cs="Times New Roman"/>
          <w:color w:val="000000" w:themeColor="text1"/>
        </w:rPr>
        <w:t xml:space="preserve"> </w:t>
      </w:r>
      <w:r w:rsidR="00052CC3">
        <w:rPr>
          <w:rFonts w:ascii="Times New Roman" w:eastAsia="Times New Roman" w:hAnsi="Times New Roman" w:cs="Times New Roman"/>
          <w:color w:val="000000" w:themeColor="text1"/>
        </w:rPr>
        <w:t>the</w:t>
      </w:r>
      <w:r w:rsidR="000E0C00">
        <w:rPr>
          <w:rFonts w:ascii="Times New Roman" w:eastAsia="Times New Roman" w:hAnsi="Times New Roman" w:cs="Times New Roman"/>
          <w:color w:val="000000" w:themeColor="text1"/>
        </w:rPr>
        <w:t xml:space="preserve"> occasional</w:t>
      </w:r>
      <w:r w:rsidR="00052CC3">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 xml:space="preserve">penetration of strong winds into </w:t>
      </w:r>
      <w:r>
        <w:rPr>
          <w:rFonts w:ascii="Times New Roman" w:eastAsia="Times New Roman" w:hAnsi="Times New Roman" w:cs="Times New Roman"/>
          <w:color w:val="000000" w:themeColor="text1"/>
        </w:rPr>
        <w:t>the valley atmosphere</w:t>
      </w:r>
      <w:r w:rsidR="00EC0A61">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Changes in wind occurring closer to the ground (0-200m AGL) were determined with t</w:t>
      </w:r>
      <w:r w:rsidR="00EC0A61" w:rsidRPr="00203EE7">
        <w:rPr>
          <w:rFonts w:ascii="Times New Roman" w:eastAsia="Times New Roman" w:hAnsi="Times New Roman" w:cs="Times New Roman"/>
          <w:color w:val="000000" w:themeColor="text1"/>
        </w:rPr>
        <w:t xml:space="preserve">he </w:t>
      </w:r>
      <w:proofErr w:type="spellStart"/>
      <w:r w:rsidR="00EC0A61" w:rsidRPr="00203EE7">
        <w:rPr>
          <w:rFonts w:ascii="Times New Roman" w:eastAsia="Times New Roman" w:hAnsi="Times New Roman" w:cs="Times New Roman"/>
          <w:color w:val="000000" w:themeColor="text1"/>
        </w:rPr>
        <w:t>miniSoDAR</w:t>
      </w:r>
      <w:proofErr w:type="spellEnd"/>
      <w:r>
        <w:rPr>
          <w:rFonts w:ascii="Times New Roman" w:eastAsia="Times New Roman" w:hAnsi="Times New Roman" w:cs="Times New Roman"/>
          <w:color w:val="000000" w:themeColor="text1"/>
        </w:rPr>
        <w:t xml:space="preserve"> </w:t>
      </w:r>
      <w:del w:id="753" w:author="C. David Whiteman" w:date="2011-11-12T22:49:00Z">
        <w:r w:rsidDel="00FA1ED3">
          <w:rPr>
            <w:rFonts w:ascii="Times New Roman" w:eastAsia="Times New Roman" w:hAnsi="Times New Roman" w:cs="Times New Roman"/>
            <w:color w:val="000000" w:themeColor="text1"/>
          </w:rPr>
          <w:delText>which</w:delText>
        </w:r>
        <w:r w:rsidR="00EC0A61" w:rsidDel="00FA1ED3">
          <w:rPr>
            <w:rFonts w:ascii="Times New Roman" w:eastAsia="Times New Roman" w:hAnsi="Times New Roman" w:cs="Times New Roman"/>
            <w:color w:val="000000" w:themeColor="text1"/>
          </w:rPr>
          <w:delText xml:space="preserve"> </w:delText>
        </w:r>
      </w:del>
      <w:ins w:id="754" w:author="C. David Whiteman" w:date="2011-11-12T22:49:00Z">
        <w:r w:rsidR="00FA1ED3">
          <w:rPr>
            <w:rFonts w:ascii="Times New Roman" w:eastAsia="Times New Roman" w:hAnsi="Times New Roman" w:cs="Times New Roman"/>
            <w:color w:val="000000" w:themeColor="text1"/>
          </w:rPr>
          <w:t xml:space="preserve">that </w:t>
        </w:r>
      </w:ins>
      <w:r w:rsidR="00EC0A61" w:rsidRPr="00203EE7">
        <w:rPr>
          <w:rFonts w:ascii="Times New Roman" w:eastAsia="Times New Roman" w:hAnsi="Times New Roman" w:cs="Times New Roman"/>
          <w:color w:val="000000" w:themeColor="text1"/>
        </w:rPr>
        <w:t xml:space="preserve">was situated near the GSL </w:t>
      </w:r>
      <w:del w:id="755" w:author="C. David Whiteman" w:date="2011-11-12T22:49:00Z">
        <w:r w:rsidDel="00FA1ED3">
          <w:rPr>
            <w:rFonts w:ascii="Times New Roman" w:eastAsia="Times New Roman" w:hAnsi="Times New Roman" w:cs="Times New Roman"/>
            <w:color w:val="000000" w:themeColor="text1"/>
          </w:rPr>
          <w:delText xml:space="preserve">in order </w:delText>
        </w:r>
      </w:del>
      <w:r w:rsidR="00052CC3">
        <w:rPr>
          <w:rFonts w:ascii="Times New Roman" w:eastAsia="Times New Roman" w:hAnsi="Times New Roman" w:cs="Times New Roman"/>
          <w:color w:val="000000" w:themeColor="text1"/>
        </w:rPr>
        <w:t>to observe land and lake breezes</w:t>
      </w:r>
      <w:r w:rsidR="00E9231A">
        <w:rPr>
          <w:rFonts w:ascii="Times New Roman" w:eastAsia="Times New Roman" w:hAnsi="Times New Roman" w:cs="Times New Roman"/>
          <w:color w:val="000000" w:themeColor="text1"/>
        </w:rPr>
        <w:t xml:space="preserve">. </w:t>
      </w:r>
      <w:r w:rsidR="00743669">
        <w:rPr>
          <w:rFonts w:ascii="Times New Roman" w:eastAsia="Times New Roman" w:hAnsi="Times New Roman" w:cs="Times New Roman"/>
          <w:color w:val="000000" w:themeColor="text1"/>
        </w:rPr>
        <w:t xml:space="preserve">The </w:t>
      </w:r>
      <w:proofErr w:type="spellStart"/>
      <w:r w:rsidR="00743669">
        <w:rPr>
          <w:rFonts w:ascii="Times New Roman" w:eastAsia="Times New Roman" w:hAnsi="Times New Roman" w:cs="Times New Roman"/>
          <w:color w:val="000000" w:themeColor="text1"/>
        </w:rPr>
        <w:t>LiDAR</w:t>
      </w:r>
      <w:proofErr w:type="spellEnd"/>
      <w:r w:rsidR="00743669">
        <w:rPr>
          <w:rFonts w:ascii="Times New Roman" w:eastAsia="Times New Roman" w:hAnsi="Times New Roman" w:cs="Times New Roman"/>
          <w:color w:val="000000" w:themeColor="text1"/>
        </w:rPr>
        <w:t xml:space="preserve"> provided additional observations of winds aloft along the western edge of the SLV</w:t>
      </w:r>
      <w:r w:rsidR="0015665A">
        <w:rPr>
          <w:rFonts w:ascii="Times New Roman" w:eastAsia="Times New Roman" w:hAnsi="Times New Roman" w:cs="Times New Roman"/>
          <w:color w:val="000000" w:themeColor="text1"/>
        </w:rPr>
        <w:t xml:space="preserve"> at the </w:t>
      </w:r>
      <w:r w:rsidR="00E9231A">
        <w:rPr>
          <w:rFonts w:ascii="Times New Roman" w:eastAsia="Times New Roman" w:hAnsi="Times New Roman" w:cs="Times New Roman"/>
          <w:color w:val="000000" w:themeColor="text1"/>
        </w:rPr>
        <w:t>Bingham Canyon Mine site</w:t>
      </w:r>
      <w:r w:rsidR="00743669">
        <w:rPr>
          <w:rFonts w:ascii="Times New Roman" w:eastAsia="Times New Roman" w:hAnsi="Times New Roman" w:cs="Times New Roman"/>
          <w:color w:val="000000" w:themeColor="text1"/>
        </w:rPr>
        <w:t>.</w:t>
      </w:r>
    </w:p>
    <w:p w14:paraId="4F31C387" w14:textId="7EA72167" w:rsidR="000F1454" w:rsidRDefault="00743669">
      <w:pPr>
        <w:spacing w:line="480" w:lineRule="auto"/>
        <w:rPr>
          <w:rFonts w:ascii="Times New Roman" w:eastAsia="Times New Roman" w:hAnsi="Times New Roman" w:cs="Times New Roman"/>
          <w:color w:val="000000" w:themeColor="text1"/>
        </w:rPr>
        <w:pPrChange w:id="756" w:author="John Horel" w:date="2011-11-15T09:44:00Z">
          <w:pPr/>
        </w:pPrChange>
      </w:pPr>
      <w:r>
        <w:rPr>
          <w:rFonts w:ascii="Times New Roman" w:eastAsia="Times New Roman" w:hAnsi="Times New Roman" w:cs="Times New Roman"/>
          <w:color w:val="000000" w:themeColor="text1"/>
        </w:rPr>
        <w:lastRenderedPageBreak/>
        <w:tab/>
      </w:r>
      <w:r w:rsidR="0015665A">
        <w:rPr>
          <w:rFonts w:ascii="Times New Roman" w:eastAsia="Times New Roman" w:hAnsi="Times New Roman" w:cs="Times New Roman"/>
          <w:color w:val="000000" w:themeColor="text1"/>
        </w:rPr>
        <w:t xml:space="preserve">The </w:t>
      </w:r>
      <w:r>
        <w:rPr>
          <w:rFonts w:ascii="Times New Roman" w:eastAsia="Times New Roman" w:hAnsi="Times New Roman" w:cs="Times New Roman"/>
          <w:color w:val="000000" w:themeColor="text1"/>
        </w:rPr>
        <w:t>vertical temperature structure</w:t>
      </w:r>
      <w:r w:rsidR="00617D79">
        <w:rPr>
          <w:rFonts w:ascii="Times New Roman" w:eastAsia="Times New Roman" w:hAnsi="Times New Roman" w:cs="Times New Roman"/>
          <w:color w:val="000000" w:themeColor="text1"/>
        </w:rPr>
        <w:t xml:space="preserve"> </w:t>
      </w:r>
      <w:r w:rsidR="0015665A" w:rsidRPr="00203EE7">
        <w:rPr>
          <w:rFonts w:ascii="Times New Roman" w:eastAsia="Times New Roman" w:hAnsi="Times New Roman" w:cs="Times New Roman"/>
          <w:color w:val="000000" w:themeColor="text1"/>
        </w:rPr>
        <w:t>w</w:t>
      </w:r>
      <w:r w:rsidR="0015665A">
        <w:rPr>
          <w:rFonts w:ascii="Times New Roman" w:eastAsia="Times New Roman" w:hAnsi="Times New Roman" w:cs="Times New Roman"/>
          <w:color w:val="000000" w:themeColor="text1"/>
        </w:rPr>
        <w:t xml:space="preserve">ithin the SLV </w:t>
      </w:r>
      <w:r w:rsidR="002B78CC">
        <w:rPr>
          <w:rFonts w:ascii="Times New Roman" w:eastAsia="Times New Roman" w:hAnsi="Times New Roman" w:cs="Times New Roman"/>
          <w:color w:val="000000" w:themeColor="text1"/>
        </w:rPr>
        <w:t xml:space="preserve">was </w:t>
      </w:r>
      <w:r w:rsidR="00E9231A">
        <w:rPr>
          <w:rFonts w:ascii="Times New Roman" w:eastAsia="Times New Roman" w:hAnsi="Times New Roman" w:cs="Times New Roman"/>
          <w:color w:val="000000" w:themeColor="text1"/>
        </w:rPr>
        <w:t>determined</w:t>
      </w:r>
      <w:r w:rsidR="00E9231A" w:rsidRPr="00203EE7">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by means of a Radio Acoustic Sounding System (RASS</w:t>
      </w:r>
      <w:r w:rsidR="00EC0A61">
        <w:rPr>
          <w:rFonts w:ascii="Times New Roman" w:eastAsia="Times New Roman" w:hAnsi="Times New Roman" w:cs="Times New Roman"/>
          <w:color w:val="000000" w:themeColor="text1"/>
        </w:rPr>
        <w:t xml:space="preserve">; Fig. </w:t>
      </w:r>
      <w:r w:rsidR="004E605B">
        <w:rPr>
          <w:rFonts w:ascii="Times New Roman" w:eastAsia="Times New Roman" w:hAnsi="Times New Roman" w:cs="Times New Roman"/>
          <w:color w:val="000000" w:themeColor="text1"/>
        </w:rPr>
        <w:t>2</w:t>
      </w:r>
      <w:r w:rsidR="00863522">
        <w:rPr>
          <w:rFonts w:ascii="Times New Roman" w:eastAsia="Times New Roman" w:hAnsi="Times New Roman" w:cs="Times New Roman"/>
          <w:color w:val="000000" w:themeColor="text1"/>
        </w:rPr>
        <w:t>e</w:t>
      </w:r>
      <w:r>
        <w:rPr>
          <w:rFonts w:ascii="Times New Roman" w:eastAsia="Times New Roman" w:hAnsi="Times New Roman" w:cs="Times New Roman"/>
          <w:color w:val="000000" w:themeColor="text1"/>
        </w:rPr>
        <w:t>), which operate</w:t>
      </w:r>
      <w:r w:rsidR="002B78CC">
        <w:rPr>
          <w:rFonts w:ascii="Times New Roman" w:eastAsia="Times New Roman" w:hAnsi="Times New Roman" w:cs="Times New Roman"/>
          <w:color w:val="000000" w:themeColor="text1"/>
        </w:rPr>
        <w:t>d</w:t>
      </w:r>
      <w:r>
        <w:rPr>
          <w:rFonts w:ascii="Times New Roman" w:eastAsia="Times New Roman" w:hAnsi="Times New Roman" w:cs="Times New Roman"/>
          <w:color w:val="000000" w:themeColor="text1"/>
        </w:rPr>
        <w:t xml:space="preserve"> in concert with the 915 </w:t>
      </w:r>
      <w:ins w:id="757" w:author="C. David Whiteman" w:date="2011-11-12T22:50:00Z">
        <w:r w:rsidR="00FA1ED3">
          <w:rPr>
            <w:rFonts w:ascii="Times New Roman" w:eastAsia="Times New Roman" w:hAnsi="Times New Roman" w:cs="Times New Roman"/>
            <w:color w:val="000000" w:themeColor="text1"/>
          </w:rPr>
          <w:t>M</w:t>
        </w:r>
      </w:ins>
      <w:del w:id="758" w:author="C. David Whiteman" w:date="2011-11-12T22:50:00Z">
        <w:r w:rsidDel="00FA1ED3">
          <w:rPr>
            <w:rFonts w:ascii="Times New Roman" w:eastAsia="Times New Roman" w:hAnsi="Times New Roman" w:cs="Times New Roman"/>
            <w:color w:val="000000" w:themeColor="text1"/>
          </w:rPr>
          <w:delText>m</w:delText>
        </w:r>
      </w:del>
      <w:r>
        <w:rPr>
          <w:rFonts w:ascii="Times New Roman" w:eastAsia="Times New Roman" w:hAnsi="Times New Roman" w:cs="Times New Roman"/>
          <w:color w:val="000000" w:themeColor="text1"/>
        </w:rPr>
        <w:t>Hz radar</w:t>
      </w:r>
      <w:r w:rsidR="00EC0A61" w:rsidRPr="00203EE7">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Data from the RASS</w:t>
      </w:r>
      <w:r w:rsidR="00617D79">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 xml:space="preserve">provide higher temporal sampling than is available from </w:t>
      </w:r>
      <w:proofErr w:type="spellStart"/>
      <w:r w:rsidR="00935B90">
        <w:rPr>
          <w:rFonts w:ascii="Times New Roman" w:eastAsia="Times New Roman" w:hAnsi="Times New Roman" w:cs="Times New Roman"/>
          <w:color w:val="000000" w:themeColor="text1"/>
        </w:rPr>
        <w:t>radiosonde</w:t>
      </w:r>
      <w:r w:rsidR="0015665A">
        <w:rPr>
          <w:rFonts w:ascii="Times New Roman" w:eastAsia="Times New Roman" w:hAnsi="Times New Roman" w:cs="Times New Roman"/>
          <w:color w:val="000000" w:themeColor="text1"/>
        </w:rPr>
        <w:t>s</w:t>
      </w:r>
      <w:proofErr w:type="spellEnd"/>
      <w:r w:rsidR="0015665A">
        <w:rPr>
          <w:rFonts w:ascii="Times New Roman" w:eastAsia="Times New Roman" w:hAnsi="Times New Roman" w:cs="Times New Roman"/>
          <w:color w:val="000000" w:themeColor="text1"/>
        </w:rPr>
        <w:t xml:space="preserve"> alone</w:t>
      </w:r>
      <w:r>
        <w:rPr>
          <w:rFonts w:ascii="Times New Roman" w:eastAsia="Times New Roman" w:hAnsi="Times New Roman" w:cs="Times New Roman"/>
          <w:color w:val="000000" w:themeColor="text1"/>
        </w:rPr>
        <w:t xml:space="preserve"> and is helpful during periods of rapid transition</w:t>
      </w:r>
      <w:r w:rsidR="00EC0A61">
        <w:rPr>
          <w:rFonts w:ascii="Times New Roman" w:eastAsia="Times New Roman" w:hAnsi="Times New Roman" w:cs="Times New Roman"/>
          <w:color w:val="000000" w:themeColor="text1"/>
        </w:rPr>
        <w:t xml:space="preserve">. </w:t>
      </w:r>
      <w:r w:rsidR="00EC0A61" w:rsidRPr="00203EE7">
        <w:rPr>
          <w:rFonts w:ascii="Times New Roman" w:eastAsia="Times New Roman" w:hAnsi="Times New Roman" w:cs="Times New Roman"/>
          <w:color w:val="000000" w:themeColor="text1"/>
        </w:rPr>
        <w:t xml:space="preserve">Additional measurements of temperatures aloft </w:t>
      </w:r>
      <w:r w:rsidR="00AD268B">
        <w:rPr>
          <w:rFonts w:ascii="Times New Roman" w:eastAsia="Times New Roman" w:hAnsi="Times New Roman" w:cs="Times New Roman"/>
          <w:color w:val="000000" w:themeColor="text1"/>
        </w:rPr>
        <w:t>were</w:t>
      </w:r>
      <w:r w:rsidR="00EC0A61" w:rsidRPr="00203EE7">
        <w:rPr>
          <w:rFonts w:ascii="Times New Roman" w:eastAsia="Times New Roman" w:hAnsi="Times New Roman" w:cs="Times New Roman"/>
          <w:color w:val="000000" w:themeColor="text1"/>
        </w:rPr>
        <w:t xml:space="preserve"> collected with a microwave radiometer</w:t>
      </w:r>
      <w:del w:id="759" w:author="John Horel" w:date="2011-11-15T16:28:00Z">
        <w:r w:rsidR="00EC0A61" w:rsidDel="00B904C2">
          <w:rPr>
            <w:rFonts w:ascii="Times New Roman" w:eastAsia="Times New Roman" w:hAnsi="Times New Roman" w:cs="Times New Roman"/>
            <w:color w:val="000000" w:themeColor="text1"/>
          </w:rPr>
          <w:delText xml:space="preserve"> </w:delText>
        </w:r>
      </w:del>
      <w:ins w:id="760" w:author="John Horel" w:date="2011-11-15T16:28:00Z">
        <w:r w:rsidR="00B904C2">
          <w:rPr>
            <w:rFonts w:ascii="Times New Roman" w:eastAsia="Times New Roman" w:hAnsi="Times New Roman" w:cs="Times New Roman"/>
            <w:color w:val="000000" w:themeColor="text1"/>
          </w:rPr>
          <w:t xml:space="preserve"> provided by researchers from San Jose </w:t>
        </w:r>
      </w:ins>
      <w:ins w:id="761" w:author="John Horel" w:date="2011-11-15T16:29:00Z">
        <w:r w:rsidR="00B904C2">
          <w:rPr>
            <w:rFonts w:ascii="Times New Roman" w:eastAsia="Times New Roman" w:hAnsi="Times New Roman" w:cs="Times New Roman"/>
            <w:color w:val="000000" w:themeColor="text1"/>
          </w:rPr>
          <w:t>and San Francisco State Universities</w:t>
        </w:r>
      </w:ins>
      <w:del w:id="762" w:author="John Horel" w:date="2011-11-15T16:28:00Z">
        <w:r w:rsidR="00EC0A61" w:rsidDel="00B904C2">
          <w:rPr>
            <w:rFonts w:ascii="Times New Roman" w:eastAsia="Times New Roman" w:hAnsi="Times New Roman" w:cs="Times New Roman"/>
            <w:color w:val="000000" w:themeColor="text1"/>
          </w:rPr>
          <w:delText>(</w:delText>
        </w:r>
        <w:r w:rsidR="00863522" w:rsidDel="00B904C2">
          <w:rPr>
            <w:rFonts w:ascii="Times New Roman" w:eastAsia="Times New Roman" w:hAnsi="Times New Roman" w:cs="Times New Roman"/>
            <w:color w:val="000000" w:themeColor="text1"/>
          </w:rPr>
          <w:delText>not shown</w:delText>
        </w:r>
        <w:r w:rsidR="00EC0A61" w:rsidDel="00B904C2">
          <w:rPr>
            <w:rFonts w:ascii="Times New Roman" w:eastAsia="Times New Roman" w:hAnsi="Times New Roman" w:cs="Times New Roman"/>
            <w:color w:val="000000" w:themeColor="text1"/>
          </w:rPr>
          <w:delText>)</w:delText>
        </w:r>
      </w:del>
      <w:r w:rsidR="00EC0A61" w:rsidRPr="00203EE7">
        <w:rPr>
          <w:rFonts w:ascii="Times New Roman" w:eastAsia="Times New Roman" w:hAnsi="Times New Roman" w:cs="Times New Roman"/>
          <w:color w:val="000000" w:themeColor="text1"/>
        </w:rPr>
        <w:t>.</w:t>
      </w:r>
    </w:p>
    <w:p w14:paraId="4326E55D" w14:textId="25191AF8" w:rsidR="000F1454" w:rsidRDefault="00743669">
      <w:pPr>
        <w:spacing w:line="480" w:lineRule="auto"/>
        <w:ind w:firstLine="720"/>
        <w:rPr>
          <w:rFonts w:ascii="Times New Roman" w:eastAsia="Times New Roman" w:hAnsi="Times New Roman" w:cs="Times New Roman"/>
          <w:color w:val="000000" w:themeColor="text1"/>
        </w:rPr>
        <w:pPrChange w:id="763" w:author="John Horel" w:date="2011-11-15T09:44:00Z">
          <w:pPr>
            <w:ind w:firstLine="720"/>
          </w:pPr>
        </w:pPrChange>
      </w:pPr>
      <w:r>
        <w:rPr>
          <w:rFonts w:ascii="Times New Roman" w:eastAsia="Times New Roman" w:hAnsi="Times New Roman" w:cs="Times New Roman"/>
          <w:color w:val="000000" w:themeColor="text1"/>
        </w:rPr>
        <w:t xml:space="preserve">A laser ceilometer, </w:t>
      </w:r>
      <w:del w:id="764" w:author="John Horel" w:date="2011-11-15T16:30:00Z">
        <w:r w:rsidDel="00B904C2">
          <w:rPr>
            <w:rFonts w:ascii="Times New Roman" w:eastAsia="Times New Roman" w:hAnsi="Times New Roman" w:cs="Times New Roman"/>
            <w:color w:val="000000" w:themeColor="text1"/>
          </w:rPr>
          <w:delText xml:space="preserve">also </w:delText>
        </w:r>
      </w:del>
      <w:r>
        <w:rPr>
          <w:rFonts w:ascii="Times New Roman" w:eastAsia="Times New Roman" w:hAnsi="Times New Roman" w:cs="Times New Roman"/>
          <w:color w:val="000000" w:themeColor="text1"/>
        </w:rPr>
        <w:t xml:space="preserve">located at the </w:t>
      </w:r>
      <w:r w:rsidR="0015665A">
        <w:rPr>
          <w:rFonts w:ascii="Times New Roman" w:eastAsia="Times New Roman" w:hAnsi="Times New Roman" w:cs="Times New Roman"/>
          <w:color w:val="000000" w:themeColor="text1"/>
        </w:rPr>
        <w:t>NCAR</w:t>
      </w:r>
      <w:ins w:id="765" w:author="John Horel" w:date="2011-11-15T16:30:00Z">
        <w:r w:rsidR="00B904C2">
          <w:rPr>
            <w:rFonts w:ascii="Times New Roman" w:eastAsia="Times New Roman" w:hAnsi="Times New Roman" w:cs="Times New Roman"/>
            <w:color w:val="000000" w:themeColor="text1"/>
          </w:rPr>
          <w:t xml:space="preserve"> Integrated Sounding System (</w:t>
        </w:r>
      </w:ins>
      <w:del w:id="766" w:author="John Horel" w:date="2011-11-15T16:30:00Z">
        <w:r w:rsidR="0015665A" w:rsidDel="00B904C2">
          <w:rPr>
            <w:rFonts w:ascii="Times New Roman" w:eastAsia="Times New Roman" w:hAnsi="Times New Roman" w:cs="Times New Roman"/>
            <w:color w:val="000000" w:themeColor="text1"/>
          </w:rPr>
          <w:delText xml:space="preserve"> </w:delText>
        </w:r>
      </w:del>
      <w:r>
        <w:rPr>
          <w:rFonts w:ascii="Times New Roman" w:eastAsia="Times New Roman" w:hAnsi="Times New Roman" w:cs="Times New Roman"/>
          <w:color w:val="000000" w:themeColor="text1"/>
        </w:rPr>
        <w:t>ISS</w:t>
      </w:r>
      <w:ins w:id="767" w:author="John Horel" w:date="2011-11-15T16:30:00Z">
        <w:r w:rsidR="00B904C2">
          <w:rPr>
            <w:rFonts w:ascii="Times New Roman" w:eastAsia="Times New Roman" w:hAnsi="Times New Roman" w:cs="Times New Roman"/>
            <w:color w:val="000000" w:themeColor="text1"/>
          </w:rPr>
          <w:t>)</w:t>
        </w:r>
      </w:ins>
      <w:r>
        <w:rPr>
          <w:rFonts w:ascii="Times New Roman" w:eastAsia="Times New Roman" w:hAnsi="Times New Roman" w:cs="Times New Roman"/>
          <w:color w:val="000000" w:themeColor="text1"/>
        </w:rPr>
        <w:t xml:space="preserve"> site</w:t>
      </w:r>
      <w:ins w:id="768" w:author="John Horel" w:date="2011-11-15T16:30:00Z">
        <w:r w:rsidR="00B904C2">
          <w:rPr>
            <w:rFonts w:ascii="Times New Roman" w:eastAsia="Times New Roman" w:hAnsi="Times New Roman" w:cs="Times New Roman"/>
            <w:color w:val="000000" w:themeColor="text1"/>
          </w:rPr>
          <w:t xml:space="preserve"> ~0.5 km south of the profilers</w:t>
        </w:r>
      </w:ins>
      <w:r>
        <w:rPr>
          <w:rFonts w:ascii="Times New Roman" w:eastAsia="Times New Roman" w:hAnsi="Times New Roman" w:cs="Times New Roman"/>
          <w:color w:val="000000" w:themeColor="text1"/>
        </w:rPr>
        <w:t>,</w:t>
      </w:r>
      <w:r w:rsidR="00F04A26">
        <w:rPr>
          <w:rFonts w:ascii="Times New Roman" w:eastAsia="Times New Roman" w:hAnsi="Times New Roman" w:cs="Times New Roman"/>
          <w:color w:val="000000" w:themeColor="text1"/>
        </w:rPr>
        <w:t xml:space="preserve"> was used to measure aerosol and hydrometeor backscatter</w:t>
      </w:r>
      <w:r w:rsidR="00AA30E5" w:rsidRPr="00203EE7">
        <w:rPr>
          <w:rFonts w:ascii="Times New Roman" w:eastAsia="Times New Roman" w:hAnsi="Times New Roman" w:cs="Times New Roman"/>
          <w:color w:val="000000" w:themeColor="text1"/>
        </w:rPr>
        <w:t xml:space="preserve"> </w:t>
      </w:r>
      <w:r w:rsidR="00AA30E5">
        <w:rPr>
          <w:rFonts w:ascii="Times New Roman" w:eastAsia="Times New Roman" w:hAnsi="Times New Roman" w:cs="Times New Roman"/>
          <w:color w:val="000000" w:themeColor="text1"/>
        </w:rPr>
        <w:t xml:space="preserve">(Fig. </w:t>
      </w:r>
      <w:r w:rsidR="004E605B">
        <w:rPr>
          <w:rFonts w:ascii="Times New Roman" w:eastAsia="Times New Roman" w:hAnsi="Times New Roman" w:cs="Times New Roman"/>
          <w:color w:val="000000" w:themeColor="text1"/>
        </w:rPr>
        <w:t>2</w:t>
      </w:r>
      <w:r w:rsidR="00AA30E5">
        <w:rPr>
          <w:rFonts w:ascii="Times New Roman" w:eastAsia="Times New Roman" w:hAnsi="Times New Roman" w:cs="Times New Roman"/>
          <w:color w:val="000000" w:themeColor="text1"/>
        </w:rPr>
        <w:t>g).</w:t>
      </w:r>
      <w:r w:rsidR="00F04A26">
        <w:rPr>
          <w:rFonts w:ascii="Times New Roman" w:eastAsia="Times New Roman" w:hAnsi="Times New Roman" w:cs="Times New Roman"/>
          <w:color w:val="000000" w:themeColor="text1"/>
        </w:rPr>
        <w:t xml:space="preserve"> Th</w:t>
      </w:r>
      <w:ins w:id="769" w:author="John Horel" w:date="2011-11-15T16:30:00Z">
        <w:r w:rsidR="00B904C2">
          <w:rPr>
            <w:rFonts w:ascii="Times New Roman" w:eastAsia="Times New Roman" w:hAnsi="Times New Roman" w:cs="Times New Roman"/>
            <w:color w:val="000000" w:themeColor="text1"/>
          </w:rPr>
          <w:t>ese data are</w:t>
        </w:r>
      </w:ins>
      <w:del w:id="770" w:author="John Horel" w:date="2011-11-15T16:30:00Z">
        <w:r w:rsidR="00F04A26" w:rsidDel="00B904C2">
          <w:rPr>
            <w:rFonts w:ascii="Times New Roman" w:eastAsia="Times New Roman" w:hAnsi="Times New Roman" w:cs="Times New Roman"/>
            <w:color w:val="000000" w:themeColor="text1"/>
          </w:rPr>
          <w:delText>is data is</w:delText>
        </w:r>
      </w:del>
      <w:r w:rsidR="00F04A26">
        <w:rPr>
          <w:rFonts w:ascii="Times New Roman" w:eastAsia="Times New Roman" w:hAnsi="Times New Roman" w:cs="Times New Roman"/>
          <w:color w:val="000000" w:themeColor="text1"/>
        </w:rPr>
        <w:t xml:space="preserve"> particularly useful in visualizing boundary layer structure and </w:t>
      </w:r>
      <w:del w:id="771" w:author="John Horel" w:date="2011-11-15T16:31:00Z">
        <w:r w:rsidR="00F04A26" w:rsidDel="00B904C2">
          <w:rPr>
            <w:rFonts w:ascii="Times New Roman" w:eastAsia="Times New Roman" w:hAnsi="Times New Roman" w:cs="Times New Roman"/>
            <w:color w:val="000000" w:themeColor="text1"/>
          </w:rPr>
          <w:delText xml:space="preserve">also </w:delText>
        </w:r>
      </w:del>
      <w:r w:rsidR="00F04A26">
        <w:rPr>
          <w:rFonts w:ascii="Times New Roman" w:eastAsia="Times New Roman" w:hAnsi="Times New Roman" w:cs="Times New Roman"/>
          <w:color w:val="000000" w:themeColor="text1"/>
        </w:rPr>
        <w:t>provide</w:t>
      </w:r>
      <w:del w:id="772" w:author="John Horel" w:date="2011-11-15T16:31:00Z">
        <w:r w:rsidR="00F04A26" w:rsidDel="00B904C2">
          <w:rPr>
            <w:rFonts w:ascii="Times New Roman" w:eastAsia="Times New Roman" w:hAnsi="Times New Roman" w:cs="Times New Roman"/>
            <w:color w:val="000000" w:themeColor="text1"/>
          </w:rPr>
          <w:delText>s</w:delText>
        </w:r>
      </w:del>
      <w:r w:rsidR="00F04A26">
        <w:rPr>
          <w:rFonts w:ascii="Times New Roman" w:eastAsia="Times New Roman" w:hAnsi="Times New Roman" w:cs="Times New Roman"/>
          <w:color w:val="000000" w:themeColor="text1"/>
        </w:rPr>
        <w:t xml:space="preserve"> an objective indication for the presence of low and mid-level clouds.</w:t>
      </w:r>
      <w:r w:rsidR="00AA30E5">
        <w:rPr>
          <w:rFonts w:ascii="Times New Roman" w:eastAsia="Times New Roman" w:hAnsi="Times New Roman" w:cs="Times New Roman"/>
          <w:color w:val="000000" w:themeColor="text1"/>
        </w:rPr>
        <w:t xml:space="preserve"> </w:t>
      </w:r>
    </w:p>
    <w:p w14:paraId="4639FA06" w14:textId="77777777" w:rsidR="000F1454" w:rsidRDefault="000F1454">
      <w:pPr>
        <w:spacing w:line="480" w:lineRule="auto"/>
        <w:rPr>
          <w:rFonts w:ascii="Times New Roman" w:eastAsia="Times New Roman" w:hAnsi="Times New Roman" w:cs="Times New Roman"/>
          <w:color w:val="000000" w:themeColor="text1"/>
        </w:rPr>
        <w:pPrChange w:id="773" w:author="John Horel" w:date="2011-11-15T09:44:00Z">
          <w:pPr/>
        </w:pPrChange>
      </w:pPr>
    </w:p>
    <w:p w14:paraId="39399ED5" w14:textId="30A0073C" w:rsidR="000F1454" w:rsidRPr="000D6E5B" w:rsidRDefault="00E24C1A">
      <w:pPr>
        <w:spacing w:line="480" w:lineRule="auto"/>
        <w:rPr>
          <w:rFonts w:ascii="Times New Roman" w:eastAsia="Times New Roman" w:hAnsi="Times New Roman" w:cs="Times New Roman"/>
          <w:color w:val="000000" w:themeColor="text1"/>
        </w:rPr>
        <w:pPrChange w:id="774" w:author="John Horel" w:date="2011-11-15T09:44:00Z">
          <w:pPr/>
        </w:pPrChange>
      </w:pPr>
      <w:r>
        <w:rPr>
          <w:rFonts w:ascii="Times New Roman" w:eastAsia="Times New Roman" w:hAnsi="Times New Roman" w:cs="Times New Roman"/>
          <w:color w:val="000000" w:themeColor="text1"/>
        </w:rPr>
        <w:tab/>
        <w:t xml:space="preserve">2) </w:t>
      </w:r>
      <w:r w:rsidRPr="00E24C1A">
        <w:rPr>
          <w:rFonts w:ascii="Times New Roman" w:eastAsia="Times New Roman" w:hAnsi="Times New Roman" w:cs="Times New Roman"/>
          <w:color w:val="000000" w:themeColor="text1"/>
        </w:rPr>
        <w:t xml:space="preserve">SURFACE METEOROLOGICAL STATIONS </w:t>
      </w:r>
    </w:p>
    <w:p w14:paraId="728F255F" w14:textId="77777777" w:rsidR="004D778C" w:rsidRDefault="004D778C">
      <w:pPr>
        <w:spacing w:line="480" w:lineRule="auto"/>
        <w:rPr>
          <w:rFonts w:ascii="Times New Roman" w:eastAsia="Times New Roman" w:hAnsi="Times New Roman" w:cs="Times New Roman"/>
          <w:b/>
          <w:i/>
          <w:color w:val="000000" w:themeColor="text1"/>
        </w:rPr>
        <w:pPrChange w:id="775" w:author="John Horel" w:date="2011-11-15T09:44:00Z">
          <w:pPr/>
        </w:pPrChange>
      </w:pPr>
    </w:p>
    <w:p w14:paraId="78999F1A" w14:textId="5BCF1FA2" w:rsidR="000F1454" w:rsidRDefault="002449E2">
      <w:pPr>
        <w:spacing w:line="480" w:lineRule="auto"/>
        <w:rPr>
          <w:rFonts w:ascii="Times New Roman" w:eastAsia="Times New Roman" w:hAnsi="Times New Roman" w:cs="Times New Roman"/>
          <w:color w:val="000000" w:themeColor="text1"/>
        </w:rPr>
        <w:pPrChange w:id="776" w:author="John Horel" w:date="2011-11-15T09:44:00Z">
          <w:pPr/>
        </w:pPrChange>
      </w:pPr>
      <w:ins w:id="777" w:author="John Horel" w:date="2011-11-15T16:33:00Z">
        <w:r>
          <w:rPr>
            <w:rFonts w:ascii="Times New Roman" w:eastAsia="Times New Roman" w:hAnsi="Times New Roman" w:cs="Times New Roman"/>
            <w:color w:val="000000" w:themeColor="text1"/>
          </w:rPr>
          <w:t>Monitoring t</w:t>
        </w:r>
      </w:ins>
      <w:del w:id="778" w:author="John Horel" w:date="2011-11-15T16:33:00Z">
        <w:r w:rsidR="00EC0A61" w:rsidRPr="00203EE7" w:rsidDel="002449E2">
          <w:rPr>
            <w:rFonts w:ascii="Times New Roman" w:eastAsia="Times New Roman" w:hAnsi="Times New Roman" w:cs="Times New Roman"/>
            <w:color w:val="000000" w:themeColor="text1"/>
          </w:rPr>
          <w:delText>T</w:delText>
        </w:r>
      </w:del>
      <w:r w:rsidR="00EC0A61" w:rsidRPr="00203EE7">
        <w:rPr>
          <w:rFonts w:ascii="Times New Roman" w:eastAsia="Times New Roman" w:hAnsi="Times New Roman" w:cs="Times New Roman"/>
          <w:color w:val="000000" w:themeColor="text1"/>
        </w:rPr>
        <w:t>he complete surface energy balance</w:t>
      </w:r>
      <w:del w:id="779" w:author="John Horel" w:date="2011-11-15T16:32:00Z">
        <w:r w:rsidR="00EC0A61" w:rsidDel="002449E2">
          <w:rPr>
            <w:rFonts w:ascii="Times New Roman" w:eastAsia="Times New Roman" w:hAnsi="Times New Roman" w:cs="Times New Roman"/>
            <w:color w:val="000000" w:themeColor="text1"/>
          </w:rPr>
          <w:delText xml:space="preserve"> (SEB)</w:delText>
        </w:r>
      </w:del>
      <w:ins w:id="780" w:author="John Horel" w:date="2011-11-15T16:33:00Z">
        <w:r>
          <w:rPr>
            <w:rFonts w:ascii="Times New Roman" w:eastAsia="Times New Roman" w:hAnsi="Times New Roman" w:cs="Times New Roman"/>
            <w:color w:val="000000" w:themeColor="text1"/>
          </w:rPr>
          <w:t xml:space="preserve"> </w:t>
        </w:r>
        <w:r w:rsidRPr="00203EE7">
          <w:rPr>
            <w:rFonts w:ascii="Times New Roman" w:eastAsia="Times New Roman" w:hAnsi="Times New Roman" w:cs="Times New Roman"/>
            <w:color w:val="000000" w:themeColor="text1"/>
          </w:rPr>
          <w:t xml:space="preserve">at 7 </w:t>
        </w:r>
        <w:r>
          <w:rPr>
            <w:rFonts w:ascii="Times New Roman" w:eastAsia="Times New Roman" w:hAnsi="Times New Roman" w:cs="Times New Roman"/>
            <w:color w:val="000000" w:themeColor="text1"/>
          </w:rPr>
          <w:t>locations distributed throughout the</w:t>
        </w:r>
        <w:r w:rsidRPr="00203EE7">
          <w:rPr>
            <w:rFonts w:ascii="Times New Roman" w:eastAsia="Times New Roman" w:hAnsi="Times New Roman" w:cs="Times New Roman"/>
            <w:color w:val="000000" w:themeColor="text1"/>
          </w:rPr>
          <w:t xml:space="preserve"> SLV (Fig. </w:t>
        </w:r>
        <w:r>
          <w:rPr>
            <w:rFonts w:ascii="Times New Roman" w:eastAsia="Times New Roman" w:hAnsi="Times New Roman" w:cs="Times New Roman"/>
            <w:color w:val="000000" w:themeColor="text1"/>
          </w:rPr>
          <w:t>1</w:t>
        </w:r>
        <w:r w:rsidRPr="00203EE7">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was </w:t>
        </w:r>
      </w:ins>
      <w:del w:id="781" w:author="John Horel" w:date="2011-11-15T16:33:00Z">
        <w:r w:rsidR="00EC0A61" w:rsidRPr="00203EE7" w:rsidDel="002449E2">
          <w:rPr>
            <w:rFonts w:ascii="Times New Roman" w:eastAsia="Times New Roman" w:hAnsi="Times New Roman" w:cs="Times New Roman"/>
            <w:color w:val="000000" w:themeColor="text1"/>
          </w:rPr>
          <w:delText xml:space="preserve">, which is </w:delText>
        </w:r>
      </w:del>
      <w:r w:rsidR="00EC0A61" w:rsidRPr="00203EE7">
        <w:rPr>
          <w:rFonts w:ascii="Times New Roman" w:eastAsia="Times New Roman" w:hAnsi="Times New Roman" w:cs="Times New Roman"/>
          <w:color w:val="000000" w:themeColor="text1"/>
        </w:rPr>
        <w:t>of fundamenta</w:t>
      </w:r>
      <w:r w:rsidR="00A0773F">
        <w:rPr>
          <w:rFonts w:ascii="Times New Roman" w:eastAsia="Times New Roman" w:hAnsi="Times New Roman" w:cs="Times New Roman"/>
          <w:color w:val="000000" w:themeColor="text1"/>
        </w:rPr>
        <w:t xml:space="preserve">l importance </w:t>
      </w:r>
      <w:ins w:id="782" w:author="John Horel" w:date="2011-11-15T16:33:00Z">
        <w:r>
          <w:rPr>
            <w:rFonts w:ascii="Times New Roman" w:eastAsia="Times New Roman" w:hAnsi="Times New Roman" w:cs="Times New Roman"/>
            <w:color w:val="000000" w:themeColor="text1"/>
          </w:rPr>
          <w:t>during the campaign</w:t>
        </w:r>
      </w:ins>
      <w:del w:id="783" w:author="John Horel" w:date="2011-11-15T16:33:00Z">
        <w:r w:rsidR="00A0773F" w:rsidDel="002449E2">
          <w:rPr>
            <w:rFonts w:ascii="Times New Roman" w:eastAsia="Times New Roman" w:hAnsi="Times New Roman" w:cs="Times New Roman"/>
            <w:color w:val="000000" w:themeColor="text1"/>
          </w:rPr>
          <w:delText>for boundary layer</w:delText>
        </w:r>
        <w:r w:rsidR="00EC0A61" w:rsidDel="002449E2">
          <w:rPr>
            <w:rFonts w:ascii="Times New Roman" w:eastAsia="Times New Roman" w:hAnsi="Times New Roman" w:cs="Times New Roman"/>
            <w:color w:val="000000" w:themeColor="text1"/>
          </w:rPr>
          <w:delText xml:space="preserve"> </w:delText>
        </w:r>
        <w:r w:rsidR="00EC0A61" w:rsidRPr="00203EE7" w:rsidDel="002449E2">
          <w:rPr>
            <w:rFonts w:ascii="Times New Roman" w:eastAsia="Times New Roman" w:hAnsi="Times New Roman" w:cs="Times New Roman"/>
            <w:color w:val="000000" w:themeColor="text1"/>
          </w:rPr>
          <w:delText xml:space="preserve">processes, was monitored at 7 </w:delText>
        </w:r>
        <w:r w:rsidR="003E6445" w:rsidDel="002449E2">
          <w:rPr>
            <w:rFonts w:ascii="Times New Roman" w:eastAsia="Times New Roman" w:hAnsi="Times New Roman" w:cs="Times New Roman"/>
            <w:color w:val="000000" w:themeColor="text1"/>
          </w:rPr>
          <w:delText>locations</w:delText>
        </w:r>
        <w:r w:rsidR="0015665A" w:rsidDel="002449E2">
          <w:rPr>
            <w:rFonts w:ascii="Times New Roman" w:eastAsia="Times New Roman" w:hAnsi="Times New Roman" w:cs="Times New Roman"/>
            <w:color w:val="000000" w:themeColor="text1"/>
          </w:rPr>
          <w:delText xml:space="preserve"> distributed throughout the</w:delText>
        </w:r>
        <w:r w:rsidR="00EC0A61" w:rsidRPr="00203EE7" w:rsidDel="002449E2">
          <w:rPr>
            <w:rFonts w:ascii="Times New Roman" w:eastAsia="Times New Roman" w:hAnsi="Times New Roman" w:cs="Times New Roman"/>
            <w:color w:val="000000" w:themeColor="text1"/>
          </w:rPr>
          <w:delText xml:space="preserve"> SLV (Fig. </w:delText>
        </w:r>
        <w:r w:rsidR="00C545C6" w:rsidDel="002449E2">
          <w:rPr>
            <w:rFonts w:ascii="Times New Roman" w:eastAsia="Times New Roman" w:hAnsi="Times New Roman" w:cs="Times New Roman"/>
            <w:color w:val="000000" w:themeColor="text1"/>
          </w:rPr>
          <w:delText>1</w:delText>
        </w:r>
        <w:r w:rsidR="00EC0A61" w:rsidRPr="00203EE7" w:rsidDel="002449E2">
          <w:rPr>
            <w:rFonts w:ascii="Times New Roman" w:eastAsia="Times New Roman" w:hAnsi="Times New Roman" w:cs="Times New Roman"/>
            <w:color w:val="000000" w:themeColor="text1"/>
          </w:rPr>
          <w:delText>)</w:delText>
        </w:r>
      </w:del>
      <w:r w:rsidR="00EC0A61" w:rsidRPr="00203EE7">
        <w:rPr>
          <w:rFonts w:ascii="Times New Roman" w:eastAsia="Times New Roman" w:hAnsi="Times New Roman" w:cs="Times New Roman"/>
          <w:color w:val="000000" w:themeColor="text1"/>
        </w:rPr>
        <w:t>.</w:t>
      </w:r>
      <w:r w:rsidR="00EC0A61">
        <w:rPr>
          <w:rFonts w:ascii="Times New Roman" w:eastAsia="Times New Roman" w:hAnsi="Times New Roman" w:cs="Times New Roman"/>
          <w:color w:val="000000" w:themeColor="text1"/>
        </w:rPr>
        <w:t xml:space="preserve"> </w:t>
      </w:r>
      <w:r w:rsidR="0005736B">
        <w:rPr>
          <w:rFonts w:ascii="Times New Roman" w:eastAsia="Times New Roman" w:hAnsi="Times New Roman" w:cs="Times New Roman"/>
          <w:color w:val="000000" w:themeColor="text1"/>
        </w:rPr>
        <w:t>These s</w:t>
      </w:r>
      <w:r w:rsidR="0015665A">
        <w:rPr>
          <w:rFonts w:ascii="Times New Roman" w:eastAsia="Times New Roman" w:hAnsi="Times New Roman" w:cs="Times New Roman"/>
          <w:color w:val="000000" w:themeColor="text1"/>
        </w:rPr>
        <w:t>ites</w:t>
      </w:r>
      <w:r w:rsidR="00EC0A61" w:rsidRPr="00203EE7">
        <w:rPr>
          <w:rFonts w:ascii="Times New Roman" w:eastAsia="Times New Roman" w:hAnsi="Times New Roman" w:cs="Times New Roman"/>
          <w:color w:val="000000" w:themeColor="text1"/>
        </w:rPr>
        <w:t xml:space="preserve"> were chosen to </w:t>
      </w:r>
      <w:r w:rsidR="0015665A">
        <w:rPr>
          <w:rFonts w:ascii="Times New Roman" w:eastAsia="Times New Roman" w:hAnsi="Times New Roman" w:cs="Times New Roman"/>
          <w:color w:val="000000" w:themeColor="text1"/>
        </w:rPr>
        <w:t xml:space="preserve">span the geographical extent of the valley and to </w:t>
      </w:r>
      <w:r w:rsidR="00EC0A61" w:rsidRPr="00203EE7">
        <w:rPr>
          <w:rFonts w:ascii="Times New Roman" w:eastAsia="Times New Roman" w:hAnsi="Times New Roman" w:cs="Times New Roman"/>
          <w:color w:val="000000" w:themeColor="text1"/>
        </w:rPr>
        <w:t>represent varying land</w:t>
      </w:r>
      <w:ins w:id="784" w:author="C. David Whiteman" w:date="2011-11-12T22:50:00Z">
        <w:r w:rsidR="00FA1ED3">
          <w:rPr>
            <w:rFonts w:ascii="Times New Roman" w:eastAsia="Times New Roman" w:hAnsi="Times New Roman" w:cs="Times New Roman"/>
            <w:color w:val="000000" w:themeColor="text1"/>
          </w:rPr>
          <w:t xml:space="preserve"> </w:t>
        </w:r>
      </w:ins>
      <w:del w:id="785" w:author="C. David Whiteman" w:date="2011-11-12T22:50:00Z">
        <w:r w:rsidR="00EC0A61" w:rsidRPr="00203EE7" w:rsidDel="00FA1ED3">
          <w:rPr>
            <w:rFonts w:ascii="Times New Roman" w:eastAsia="Times New Roman" w:hAnsi="Times New Roman" w:cs="Times New Roman"/>
            <w:color w:val="000000" w:themeColor="text1"/>
          </w:rPr>
          <w:noBreakHyphen/>
        </w:r>
      </w:del>
      <w:r w:rsidR="00EC0A61" w:rsidRPr="00203EE7">
        <w:rPr>
          <w:rFonts w:ascii="Times New Roman" w:eastAsia="Times New Roman" w:hAnsi="Times New Roman" w:cs="Times New Roman"/>
          <w:color w:val="000000" w:themeColor="text1"/>
        </w:rPr>
        <w:t>use, ranging from urban to agricultural</w:t>
      </w:r>
      <w:r w:rsidR="00EC0A61">
        <w:rPr>
          <w:rFonts w:ascii="Times New Roman" w:eastAsia="Times New Roman" w:hAnsi="Times New Roman" w:cs="Times New Roman"/>
          <w:color w:val="000000" w:themeColor="text1"/>
        </w:rPr>
        <w:t>.</w:t>
      </w:r>
      <w:r w:rsidR="00EC0A61" w:rsidRPr="00203EE7">
        <w:rPr>
          <w:rFonts w:ascii="Times New Roman" w:eastAsia="Times New Roman" w:hAnsi="Times New Roman" w:cs="Times New Roman"/>
          <w:color w:val="000000" w:themeColor="text1"/>
        </w:rPr>
        <w:t xml:space="preserve"> </w:t>
      </w:r>
      <w:r w:rsidR="0015665A">
        <w:rPr>
          <w:rFonts w:ascii="Times New Roman" w:eastAsia="Times New Roman" w:hAnsi="Times New Roman" w:cs="Times New Roman"/>
          <w:color w:val="000000" w:themeColor="text1"/>
        </w:rPr>
        <w:t>E</w:t>
      </w:r>
      <w:r w:rsidR="00EC0A61" w:rsidRPr="00203EE7">
        <w:rPr>
          <w:rFonts w:ascii="Times New Roman" w:eastAsia="Times New Roman" w:hAnsi="Times New Roman" w:cs="Times New Roman"/>
          <w:color w:val="000000" w:themeColor="text1"/>
        </w:rPr>
        <w:t xml:space="preserve">ach </w:t>
      </w:r>
      <w:r w:rsidR="0015665A">
        <w:rPr>
          <w:rFonts w:ascii="Times New Roman" w:eastAsia="Times New Roman" w:hAnsi="Times New Roman" w:cs="Times New Roman"/>
          <w:color w:val="000000" w:themeColor="text1"/>
        </w:rPr>
        <w:t>location housed</w:t>
      </w:r>
      <w:r w:rsidR="00EC0A61" w:rsidRPr="00203EE7">
        <w:rPr>
          <w:rFonts w:ascii="Times New Roman" w:eastAsia="Times New Roman" w:hAnsi="Times New Roman" w:cs="Times New Roman"/>
          <w:color w:val="000000" w:themeColor="text1"/>
        </w:rPr>
        <w:t xml:space="preserve"> an NCAR</w:t>
      </w:r>
      <w:r w:rsidR="00EC0A61">
        <w:rPr>
          <w:rFonts w:ascii="Times New Roman" w:eastAsia="Times New Roman" w:hAnsi="Times New Roman" w:cs="Times New Roman"/>
          <w:color w:val="000000" w:themeColor="text1"/>
        </w:rPr>
        <w:t xml:space="preserve"> </w:t>
      </w:r>
      <w:ins w:id="786" w:author="John Horel" w:date="2011-11-15T16:31:00Z">
        <w:r w:rsidR="00B904C2">
          <w:rPr>
            <w:rFonts w:ascii="Times New Roman" w:eastAsia="Times New Roman" w:hAnsi="Times New Roman" w:cs="Times New Roman"/>
            <w:color w:val="000000" w:themeColor="text1"/>
          </w:rPr>
          <w:t>I</w:t>
        </w:r>
      </w:ins>
      <w:del w:id="787" w:author="John Horel" w:date="2011-11-15T16:31:00Z">
        <w:r w:rsidR="00EC0A61" w:rsidDel="00B904C2">
          <w:rPr>
            <w:rFonts w:ascii="Times New Roman" w:eastAsia="Times New Roman" w:hAnsi="Times New Roman" w:cs="Times New Roman"/>
            <w:color w:val="000000" w:themeColor="text1"/>
          </w:rPr>
          <w:delText>i</w:delText>
        </w:r>
      </w:del>
      <w:r w:rsidR="00EC0A61">
        <w:rPr>
          <w:rFonts w:ascii="Times New Roman" w:eastAsia="Times New Roman" w:hAnsi="Times New Roman" w:cs="Times New Roman"/>
          <w:color w:val="000000" w:themeColor="text1"/>
        </w:rPr>
        <w:t xml:space="preserve">ntegrated </w:t>
      </w:r>
      <w:ins w:id="788" w:author="John Horel" w:date="2011-11-15T16:31:00Z">
        <w:r w:rsidR="00B904C2">
          <w:rPr>
            <w:rFonts w:ascii="Times New Roman" w:eastAsia="Times New Roman" w:hAnsi="Times New Roman" w:cs="Times New Roman"/>
            <w:color w:val="000000" w:themeColor="text1"/>
          </w:rPr>
          <w:t>S</w:t>
        </w:r>
      </w:ins>
      <w:del w:id="789" w:author="John Horel" w:date="2011-11-15T16:31:00Z">
        <w:r w:rsidR="00EC0A61" w:rsidDel="00B904C2">
          <w:rPr>
            <w:rFonts w:ascii="Times New Roman" w:eastAsia="Times New Roman" w:hAnsi="Times New Roman" w:cs="Times New Roman"/>
            <w:color w:val="000000" w:themeColor="text1"/>
          </w:rPr>
          <w:delText>s</w:delText>
        </w:r>
      </w:del>
      <w:r w:rsidR="00EC0A61">
        <w:rPr>
          <w:rFonts w:ascii="Times New Roman" w:eastAsia="Times New Roman" w:hAnsi="Times New Roman" w:cs="Times New Roman"/>
          <w:color w:val="000000" w:themeColor="text1"/>
        </w:rPr>
        <w:t xml:space="preserve">urface </w:t>
      </w:r>
      <w:ins w:id="790" w:author="John Horel" w:date="2011-11-15T16:31:00Z">
        <w:r w:rsidR="00B904C2">
          <w:rPr>
            <w:rFonts w:ascii="Times New Roman" w:eastAsia="Times New Roman" w:hAnsi="Times New Roman" w:cs="Times New Roman"/>
            <w:color w:val="000000" w:themeColor="text1"/>
          </w:rPr>
          <w:t>F</w:t>
        </w:r>
      </w:ins>
      <w:del w:id="791" w:author="John Horel" w:date="2011-11-15T16:31:00Z">
        <w:r w:rsidR="00EC0A61" w:rsidDel="00B904C2">
          <w:rPr>
            <w:rFonts w:ascii="Times New Roman" w:eastAsia="Times New Roman" w:hAnsi="Times New Roman" w:cs="Times New Roman"/>
            <w:color w:val="000000" w:themeColor="text1"/>
          </w:rPr>
          <w:delText>f</w:delText>
        </w:r>
      </w:del>
      <w:r w:rsidR="00EC0A61">
        <w:rPr>
          <w:rFonts w:ascii="Times New Roman" w:eastAsia="Times New Roman" w:hAnsi="Times New Roman" w:cs="Times New Roman"/>
          <w:color w:val="000000" w:themeColor="text1"/>
        </w:rPr>
        <w:t xml:space="preserve">lux </w:t>
      </w:r>
      <w:ins w:id="792" w:author="John Horel" w:date="2011-11-15T16:31:00Z">
        <w:r w:rsidR="00B904C2">
          <w:rPr>
            <w:rFonts w:ascii="Times New Roman" w:eastAsia="Times New Roman" w:hAnsi="Times New Roman" w:cs="Times New Roman"/>
            <w:color w:val="000000" w:themeColor="text1"/>
          </w:rPr>
          <w:t>S</w:t>
        </w:r>
      </w:ins>
      <w:del w:id="793" w:author="John Horel" w:date="2011-11-15T16:31:00Z">
        <w:r w:rsidR="00EC0A61" w:rsidDel="00B904C2">
          <w:rPr>
            <w:rFonts w:ascii="Times New Roman" w:eastAsia="Times New Roman" w:hAnsi="Times New Roman" w:cs="Times New Roman"/>
            <w:color w:val="000000" w:themeColor="text1"/>
          </w:rPr>
          <w:delText>s</w:delText>
        </w:r>
      </w:del>
      <w:r w:rsidR="00EC0A61">
        <w:rPr>
          <w:rFonts w:ascii="Times New Roman" w:eastAsia="Times New Roman" w:hAnsi="Times New Roman" w:cs="Times New Roman"/>
          <w:color w:val="000000" w:themeColor="text1"/>
        </w:rPr>
        <w:t>tation</w:t>
      </w:r>
      <w:r w:rsidR="00EC0A61" w:rsidRPr="00203EE7">
        <w:rPr>
          <w:rFonts w:ascii="Times New Roman" w:eastAsia="Times New Roman" w:hAnsi="Times New Roman" w:cs="Times New Roman"/>
          <w:color w:val="000000" w:themeColor="text1"/>
        </w:rPr>
        <w:t xml:space="preserve"> </w:t>
      </w:r>
      <w:r w:rsidR="00EC0A61">
        <w:rPr>
          <w:rFonts w:ascii="Times New Roman" w:eastAsia="Times New Roman" w:hAnsi="Times New Roman" w:cs="Times New Roman"/>
          <w:color w:val="000000" w:themeColor="text1"/>
        </w:rPr>
        <w:t>(</w:t>
      </w:r>
      <w:r w:rsidR="00EC0A61" w:rsidRPr="00203EE7">
        <w:rPr>
          <w:rFonts w:ascii="Times New Roman" w:eastAsia="Times New Roman" w:hAnsi="Times New Roman" w:cs="Times New Roman"/>
          <w:color w:val="000000" w:themeColor="text1"/>
        </w:rPr>
        <w:t>ISFS</w:t>
      </w:r>
      <w:r w:rsidR="00EC0A61">
        <w:rPr>
          <w:rFonts w:ascii="Times New Roman" w:eastAsia="Times New Roman" w:hAnsi="Times New Roman" w:cs="Times New Roman"/>
          <w:color w:val="000000" w:themeColor="text1"/>
        </w:rPr>
        <w:t>)</w:t>
      </w:r>
      <w:r w:rsidR="00EC0A61" w:rsidRPr="00203EE7">
        <w:rPr>
          <w:rFonts w:ascii="Times New Roman" w:eastAsia="Times New Roman" w:hAnsi="Times New Roman" w:cs="Times New Roman"/>
          <w:color w:val="000000" w:themeColor="text1"/>
        </w:rPr>
        <w:t xml:space="preserve"> equipped with a 3-D sonic anemometer, fast response temperature and humidity sensors, solar and terrestrial radiometers,</w:t>
      </w:r>
      <w:r w:rsidR="00EC0A61">
        <w:rPr>
          <w:rFonts w:ascii="Times New Roman" w:eastAsia="Times New Roman" w:hAnsi="Times New Roman" w:cs="Times New Roman"/>
          <w:color w:val="000000" w:themeColor="text1"/>
        </w:rPr>
        <w:t xml:space="preserve"> and soil temperature probes</w:t>
      </w:r>
      <w:r w:rsidR="003E6445">
        <w:rPr>
          <w:rFonts w:ascii="Times New Roman" w:eastAsia="Times New Roman" w:hAnsi="Times New Roman" w:cs="Times New Roman"/>
          <w:color w:val="000000" w:themeColor="text1"/>
        </w:rPr>
        <w:t xml:space="preserve"> (Fig. </w:t>
      </w:r>
      <w:r w:rsidR="004E605B">
        <w:rPr>
          <w:rFonts w:ascii="Times New Roman" w:eastAsia="Times New Roman" w:hAnsi="Times New Roman" w:cs="Times New Roman"/>
          <w:color w:val="000000" w:themeColor="text1"/>
        </w:rPr>
        <w:t>2</w:t>
      </w:r>
      <w:r w:rsidR="003E6445">
        <w:rPr>
          <w:rFonts w:ascii="Times New Roman" w:eastAsia="Times New Roman" w:hAnsi="Times New Roman" w:cs="Times New Roman"/>
          <w:color w:val="000000" w:themeColor="text1"/>
        </w:rPr>
        <w:t>a)</w:t>
      </w:r>
      <w:r w:rsidR="00EC0A61" w:rsidRPr="00203EE7">
        <w:rPr>
          <w:rFonts w:ascii="Times New Roman" w:eastAsia="Times New Roman" w:hAnsi="Times New Roman" w:cs="Times New Roman"/>
          <w:color w:val="000000" w:themeColor="text1"/>
        </w:rPr>
        <w:t>.</w:t>
      </w:r>
      <w:del w:id="794" w:author="John Horel" w:date="2011-11-15T16:34:00Z">
        <w:r w:rsidR="00EC0A61" w:rsidDel="002449E2">
          <w:rPr>
            <w:rFonts w:ascii="Times New Roman" w:eastAsia="Times New Roman" w:hAnsi="Times New Roman" w:cs="Times New Roman"/>
            <w:color w:val="000000" w:themeColor="text1"/>
          </w:rPr>
          <w:delText xml:space="preserve"> </w:delText>
        </w:r>
        <w:r w:rsidR="00A0773F" w:rsidDel="002449E2">
          <w:rPr>
            <w:rFonts w:ascii="Times New Roman" w:eastAsia="Times New Roman" w:hAnsi="Times New Roman" w:cs="Times New Roman"/>
            <w:color w:val="000000" w:themeColor="text1"/>
          </w:rPr>
          <w:delText>The t</w:delText>
        </w:r>
        <w:r w:rsidR="00EC0A61" w:rsidDel="002449E2">
          <w:rPr>
            <w:rFonts w:ascii="Times New Roman" w:eastAsia="Times New Roman" w:hAnsi="Times New Roman" w:cs="Times New Roman"/>
            <w:color w:val="000000" w:themeColor="text1"/>
          </w:rPr>
          <w:delText xml:space="preserve">urbulent fluxes of </w:delText>
        </w:r>
        <w:r w:rsidR="001F0B81" w:rsidDel="002449E2">
          <w:rPr>
            <w:rFonts w:ascii="Times New Roman" w:eastAsia="Times New Roman" w:hAnsi="Times New Roman" w:cs="Times New Roman"/>
            <w:color w:val="000000" w:themeColor="text1"/>
          </w:rPr>
          <w:delText>sensible and latent heat</w:delText>
        </w:r>
        <w:r w:rsidR="00EC0A61" w:rsidDel="002449E2">
          <w:rPr>
            <w:rFonts w:ascii="Times New Roman" w:eastAsia="Times New Roman" w:hAnsi="Times New Roman" w:cs="Times New Roman"/>
            <w:color w:val="000000" w:themeColor="text1"/>
          </w:rPr>
          <w:delText xml:space="preserve"> are calculated by eddy correlation, while the gradient of temperature within the soil layer is used to formulate the ground heat flux.</w:delText>
        </w:r>
      </w:del>
      <w:r w:rsidR="00EC0A61">
        <w:rPr>
          <w:rFonts w:ascii="Times New Roman" w:eastAsia="Times New Roman" w:hAnsi="Times New Roman" w:cs="Times New Roman"/>
          <w:color w:val="000000" w:themeColor="text1"/>
        </w:rPr>
        <w:t xml:space="preserve"> </w:t>
      </w:r>
    </w:p>
    <w:p w14:paraId="3879905F" w14:textId="2A5CBE81" w:rsidR="000F1454" w:rsidRDefault="00F04A26">
      <w:pPr>
        <w:spacing w:line="480" w:lineRule="auto"/>
        <w:ind w:firstLine="720"/>
        <w:rPr>
          <w:rFonts w:ascii="Times New Roman" w:eastAsia="Times New Roman" w:hAnsi="Times New Roman" w:cs="Times New Roman"/>
          <w:color w:val="000000" w:themeColor="text1"/>
        </w:rPr>
        <w:pPrChange w:id="795" w:author="John Horel" w:date="2011-11-15T09:44:00Z">
          <w:pPr>
            <w:ind w:firstLine="720"/>
          </w:pPr>
        </w:pPrChange>
      </w:pPr>
      <w:del w:id="796" w:author="John Horel" w:date="2011-11-15T16:34:00Z">
        <w:r w:rsidDel="002449E2">
          <w:rPr>
            <w:rFonts w:ascii="Times New Roman" w:eastAsia="Times New Roman" w:hAnsi="Times New Roman" w:cs="Times New Roman"/>
            <w:color w:val="000000" w:themeColor="text1"/>
          </w:rPr>
          <w:delText xml:space="preserve">At the south end of the SLV, </w:delText>
        </w:r>
      </w:del>
      <w:ins w:id="797" w:author="John Horel" w:date="2011-11-15T16:34:00Z">
        <w:r w:rsidR="002449E2">
          <w:rPr>
            <w:rFonts w:ascii="Times New Roman" w:eastAsia="Times New Roman" w:hAnsi="Times New Roman" w:cs="Times New Roman"/>
            <w:color w:val="000000" w:themeColor="text1"/>
          </w:rPr>
          <w:t>F</w:t>
        </w:r>
      </w:ins>
      <w:del w:id="798" w:author="John Horel" w:date="2011-11-15T16:34:00Z">
        <w:r w:rsidDel="002449E2">
          <w:rPr>
            <w:rFonts w:ascii="Times New Roman" w:eastAsia="Times New Roman" w:hAnsi="Times New Roman" w:cs="Times New Roman"/>
            <w:color w:val="000000" w:themeColor="text1"/>
          </w:rPr>
          <w:delText>f</w:delText>
        </w:r>
      </w:del>
      <w:r w:rsidR="00B206C4">
        <w:rPr>
          <w:rFonts w:ascii="Times New Roman" w:eastAsia="Times New Roman" w:hAnsi="Times New Roman" w:cs="Times New Roman"/>
          <w:color w:val="000000" w:themeColor="text1"/>
        </w:rPr>
        <w:t xml:space="preserve">ive </w:t>
      </w:r>
      <w:r w:rsidR="007E3C50">
        <w:rPr>
          <w:rFonts w:ascii="Times New Roman" w:eastAsia="Times New Roman" w:hAnsi="Times New Roman" w:cs="Times New Roman"/>
          <w:color w:val="000000" w:themeColor="text1"/>
        </w:rPr>
        <w:t>a</w:t>
      </w:r>
      <w:r>
        <w:rPr>
          <w:rFonts w:ascii="Times New Roman" w:eastAsia="Times New Roman" w:hAnsi="Times New Roman" w:cs="Times New Roman"/>
          <w:color w:val="000000" w:themeColor="text1"/>
        </w:rPr>
        <w:t>utomated</w:t>
      </w:r>
      <w:r w:rsidR="00EC0A61" w:rsidRPr="00203EE7">
        <w:rPr>
          <w:rFonts w:ascii="Times New Roman" w:eastAsia="Times New Roman" w:hAnsi="Times New Roman" w:cs="Times New Roman"/>
          <w:color w:val="000000" w:themeColor="text1"/>
        </w:rPr>
        <w:t xml:space="preserve"> weather stations</w:t>
      </w:r>
      <w:r w:rsidR="0089480D">
        <w:rPr>
          <w:rFonts w:ascii="Times New Roman" w:eastAsia="Times New Roman" w:hAnsi="Times New Roman" w:cs="Times New Roman"/>
          <w:color w:val="000000" w:themeColor="text1"/>
        </w:rPr>
        <w:t xml:space="preserve"> </w:t>
      </w:r>
      <w:ins w:id="799" w:author="John Horel" w:date="2011-11-15T16:35:00Z">
        <w:r w:rsidR="002449E2">
          <w:rPr>
            <w:rFonts w:ascii="Times New Roman" w:eastAsia="Times New Roman" w:hAnsi="Times New Roman" w:cs="Times New Roman"/>
            <w:color w:val="000000" w:themeColor="text1"/>
          </w:rPr>
          <w:t>(Fig</w:t>
        </w:r>
      </w:ins>
      <w:ins w:id="800" w:author="John Horel" w:date="2011-11-15T16:36:00Z">
        <w:r w:rsidR="001A588C">
          <w:rPr>
            <w:rFonts w:ascii="Times New Roman" w:eastAsia="Times New Roman" w:hAnsi="Times New Roman" w:cs="Times New Roman"/>
            <w:color w:val="000000" w:themeColor="text1"/>
          </w:rPr>
          <w:t>.</w:t>
        </w:r>
      </w:ins>
      <w:ins w:id="801" w:author="John Horel" w:date="2011-11-15T16:35:00Z">
        <w:r w:rsidR="002449E2">
          <w:rPr>
            <w:rFonts w:ascii="Times New Roman" w:eastAsia="Times New Roman" w:hAnsi="Times New Roman" w:cs="Times New Roman"/>
            <w:color w:val="000000" w:themeColor="text1"/>
          </w:rPr>
          <w:t xml:space="preserve"> 2b)</w:t>
        </w:r>
        <w:r w:rsidR="002449E2" w:rsidDel="002449E2">
          <w:rPr>
            <w:rFonts w:ascii="Times New Roman" w:eastAsia="Times New Roman" w:hAnsi="Times New Roman" w:cs="Times New Roman"/>
            <w:color w:val="000000" w:themeColor="text1"/>
          </w:rPr>
          <w:t xml:space="preserve"> </w:t>
        </w:r>
      </w:ins>
      <w:del w:id="802" w:author="John Horel" w:date="2011-11-15T16:35:00Z">
        <w:r w:rsidR="0089480D" w:rsidDel="002449E2">
          <w:rPr>
            <w:rFonts w:ascii="Times New Roman" w:eastAsia="Times New Roman" w:hAnsi="Times New Roman" w:cs="Times New Roman"/>
            <w:color w:val="000000" w:themeColor="text1"/>
          </w:rPr>
          <w:delText>(AWS;</w:delText>
        </w:r>
        <w:r w:rsidR="00EC0A61" w:rsidRPr="00203EE7" w:rsidDel="002449E2">
          <w:rPr>
            <w:rFonts w:ascii="Times New Roman" w:eastAsia="Times New Roman" w:hAnsi="Times New Roman" w:cs="Times New Roman"/>
            <w:color w:val="000000" w:themeColor="text1"/>
          </w:rPr>
          <w:delText xml:space="preserve"> </w:delText>
        </w:r>
        <w:r w:rsidR="0089480D" w:rsidDel="002449E2">
          <w:rPr>
            <w:rFonts w:ascii="Times New Roman" w:eastAsia="Times New Roman" w:hAnsi="Times New Roman" w:cs="Times New Roman"/>
            <w:color w:val="000000" w:themeColor="text1"/>
          </w:rPr>
          <w:delText xml:space="preserve">Fig </w:delText>
        </w:r>
        <w:r w:rsidR="0080774C" w:rsidDel="002449E2">
          <w:rPr>
            <w:rFonts w:ascii="Times New Roman" w:eastAsia="Times New Roman" w:hAnsi="Times New Roman" w:cs="Times New Roman"/>
            <w:color w:val="000000" w:themeColor="text1"/>
          </w:rPr>
          <w:delText>2</w:delText>
        </w:r>
        <w:r w:rsidR="0089480D" w:rsidDel="002449E2">
          <w:rPr>
            <w:rFonts w:ascii="Times New Roman" w:eastAsia="Times New Roman" w:hAnsi="Times New Roman" w:cs="Times New Roman"/>
            <w:color w:val="000000" w:themeColor="text1"/>
          </w:rPr>
          <w:delText>b)</w:delText>
        </w:r>
        <w:r w:rsidR="0089480D" w:rsidRPr="00203EE7" w:rsidDel="002449E2">
          <w:rPr>
            <w:rFonts w:ascii="Times New Roman" w:eastAsia="Times New Roman" w:hAnsi="Times New Roman" w:cs="Times New Roman"/>
            <w:color w:val="000000" w:themeColor="text1"/>
          </w:rPr>
          <w:delText xml:space="preserve"> </w:delText>
        </w:r>
      </w:del>
      <w:r w:rsidR="00EC0A61" w:rsidRPr="00203EE7">
        <w:rPr>
          <w:rFonts w:ascii="Times New Roman" w:eastAsia="Times New Roman" w:hAnsi="Times New Roman" w:cs="Times New Roman"/>
          <w:color w:val="000000" w:themeColor="text1"/>
        </w:rPr>
        <w:t>were</w:t>
      </w:r>
      <w:r w:rsidR="007E3C50">
        <w:rPr>
          <w:rFonts w:ascii="Times New Roman" w:eastAsia="Times New Roman" w:hAnsi="Times New Roman" w:cs="Times New Roman"/>
          <w:color w:val="000000" w:themeColor="text1"/>
        </w:rPr>
        <w:t xml:space="preserve"> installed </w:t>
      </w:r>
      <w:ins w:id="803" w:author="John Horel" w:date="2011-11-15T16:35:00Z">
        <w:r w:rsidR="002449E2">
          <w:rPr>
            <w:rFonts w:ascii="Times New Roman" w:eastAsia="Times New Roman" w:hAnsi="Times New Roman" w:cs="Times New Roman"/>
            <w:color w:val="000000" w:themeColor="text1"/>
          </w:rPr>
          <w:t xml:space="preserve">at the south end of the SLV </w:t>
        </w:r>
      </w:ins>
      <w:r w:rsidR="00EC0A61" w:rsidRPr="00203EE7">
        <w:rPr>
          <w:rFonts w:ascii="Times New Roman" w:eastAsia="Times New Roman" w:hAnsi="Times New Roman" w:cs="Times New Roman"/>
          <w:color w:val="000000" w:themeColor="text1"/>
        </w:rPr>
        <w:t xml:space="preserve">along a vertical transect of the Traverse Mountains (Fig. </w:t>
      </w:r>
      <w:r w:rsidR="001F0D91">
        <w:rPr>
          <w:rFonts w:ascii="Times New Roman" w:eastAsia="Times New Roman" w:hAnsi="Times New Roman" w:cs="Times New Roman"/>
          <w:color w:val="000000" w:themeColor="text1"/>
        </w:rPr>
        <w:t>1</w:t>
      </w:r>
      <w:r w:rsidR="00EC0A61" w:rsidRPr="00203EE7">
        <w:rPr>
          <w:rFonts w:ascii="Times New Roman" w:eastAsia="Times New Roman" w:hAnsi="Times New Roman" w:cs="Times New Roman"/>
          <w:color w:val="000000" w:themeColor="text1"/>
        </w:rPr>
        <w:t>)</w:t>
      </w:r>
      <w:r w:rsidR="007E3C50">
        <w:rPr>
          <w:rFonts w:ascii="Times New Roman" w:eastAsia="Times New Roman" w:hAnsi="Times New Roman" w:cs="Times New Roman"/>
          <w:color w:val="000000" w:themeColor="text1"/>
        </w:rPr>
        <w:t xml:space="preserve"> to </w:t>
      </w:r>
      <w:del w:id="804" w:author="John Horel" w:date="2011-11-15T16:37:00Z">
        <w:r w:rsidR="003E6445" w:rsidDel="006A737E">
          <w:rPr>
            <w:rFonts w:ascii="Times New Roman" w:eastAsia="Times New Roman" w:hAnsi="Times New Roman" w:cs="Times New Roman"/>
            <w:color w:val="000000" w:themeColor="text1"/>
          </w:rPr>
          <w:delText>document</w:delText>
        </w:r>
        <w:r w:rsidR="00A0773F" w:rsidDel="006A737E">
          <w:rPr>
            <w:rFonts w:ascii="Times New Roman" w:eastAsia="Times New Roman" w:hAnsi="Times New Roman" w:cs="Times New Roman"/>
            <w:color w:val="000000" w:themeColor="text1"/>
          </w:rPr>
          <w:delText xml:space="preserve"> </w:delText>
        </w:r>
      </w:del>
      <w:ins w:id="805" w:author="John Horel" w:date="2011-11-15T16:37:00Z">
        <w:r w:rsidR="006A737E">
          <w:rPr>
            <w:rFonts w:ascii="Times New Roman" w:eastAsia="Times New Roman" w:hAnsi="Times New Roman" w:cs="Times New Roman"/>
            <w:color w:val="000000" w:themeColor="text1"/>
          </w:rPr>
          <w:t xml:space="preserve">monitor </w:t>
        </w:r>
      </w:ins>
      <w:r w:rsidR="00EC0A61">
        <w:rPr>
          <w:rFonts w:ascii="Times New Roman" w:eastAsia="Times New Roman" w:hAnsi="Times New Roman" w:cs="Times New Roman"/>
          <w:color w:val="000000" w:themeColor="text1"/>
        </w:rPr>
        <w:t>variations in</w:t>
      </w:r>
      <w:r w:rsidR="00EC0A61" w:rsidRPr="00203EE7">
        <w:rPr>
          <w:rFonts w:ascii="Times New Roman" w:eastAsia="Times New Roman" w:hAnsi="Times New Roman" w:cs="Times New Roman"/>
          <w:color w:val="000000" w:themeColor="text1"/>
        </w:rPr>
        <w:t xml:space="preserve"> wind, temperature, and humidity </w:t>
      </w:r>
      <w:r w:rsidR="00EC0A61">
        <w:rPr>
          <w:rFonts w:ascii="Times New Roman" w:eastAsia="Times New Roman" w:hAnsi="Times New Roman" w:cs="Times New Roman"/>
          <w:color w:val="000000" w:themeColor="text1"/>
        </w:rPr>
        <w:t xml:space="preserve">during </w:t>
      </w:r>
      <w:r w:rsidR="00EC0A61" w:rsidRPr="00203EE7">
        <w:rPr>
          <w:rFonts w:ascii="Times New Roman" w:eastAsia="Times New Roman" w:hAnsi="Times New Roman" w:cs="Times New Roman"/>
          <w:color w:val="000000" w:themeColor="text1"/>
        </w:rPr>
        <w:t>CAP</w:t>
      </w:r>
      <w:r w:rsidR="0005736B">
        <w:rPr>
          <w:rFonts w:ascii="Times New Roman" w:eastAsia="Times New Roman" w:hAnsi="Times New Roman" w:cs="Times New Roman"/>
          <w:color w:val="000000" w:themeColor="text1"/>
        </w:rPr>
        <w:t xml:space="preserve"> events. These sites are also useful in </w:t>
      </w:r>
      <w:r w:rsidR="0005736B">
        <w:rPr>
          <w:rFonts w:ascii="Times New Roman" w:eastAsia="Times New Roman" w:hAnsi="Times New Roman" w:cs="Times New Roman"/>
          <w:color w:val="000000" w:themeColor="text1"/>
        </w:rPr>
        <w:lastRenderedPageBreak/>
        <w:t>diagnosing</w:t>
      </w:r>
      <w:r w:rsidR="00EC0A61" w:rsidRPr="00203EE7">
        <w:rPr>
          <w:rFonts w:ascii="Times New Roman" w:eastAsia="Times New Roman" w:hAnsi="Times New Roman" w:cs="Times New Roman"/>
          <w:color w:val="000000" w:themeColor="text1"/>
        </w:rPr>
        <w:t xml:space="preserve"> cross barrier exchange </w:t>
      </w:r>
      <w:r w:rsidR="003E6445">
        <w:rPr>
          <w:rFonts w:ascii="Times New Roman" w:eastAsia="Times New Roman" w:hAnsi="Times New Roman" w:cs="Times New Roman"/>
          <w:color w:val="000000" w:themeColor="text1"/>
        </w:rPr>
        <w:t>between the</w:t>
      </w:r>
      <w:r w:rsidR="00EC0A61" w:rsidRPr="00203EE7">
        <w:rPr>
          <w:rFonts w:ascii="Times New Roman" w:eastAsia="Times New Roman" w:hAnsi="Times New Roman" w:cs="Times New Roman"/>
          <w:color w:val="000000" w:themeColor="text1"/>
        </w:rPr>
        <w:t xml:space="preserve"> Utah </w:t>
      </w:r>
      <w:r w:rsidR="003E6445">
        <w:rPr>
          <w:rFonts w:ascii="Times New Roman" w:eastAsia="Times New Roman" w:hAnsi="Times New Roman" w:cs="Times New Roman"/>
          <w:color w:val="000000" w:themeColor="text1"/>
        </w:rPr>
        <w:t>and</w:t>
      </w:r>
      <w:r w:rsidR="00EC0A61">
        <w:rPr>
          <w:rFonts w:ascii="Times New Roman" w:eastAsia="Times New Roman" w:hAnsi="Times New Roman" w:cs="Times New Roman"/>
          <w:color w:val="000000" w:themeColor="text1"/>
        </w:rPr>
        <w:t xml:space="preserve"> </w:t>
      </w:r>
      <w:r w:rsidR="003E6445">
        <w:rPr>
          <w:rFonts w:ascii="Times New Roman" w:eastAsia="Times New Roman" w:hAnsi="Times New Roman" w:cs="Times New Roman"/>
          <w:color w:val="000000" w:themeColor="text1"/>
        </w:rPr>
        <w:t xml:space="preserve">Salt Lake </w:t>
      </w:r>
      <w:ins w:id="806" w:author="John Horel" w:date="2011-11-15T16:38:00Z">
        <w:r w:rsidR="006A737E">
          <w:rPr>
            <w:rFonts w:ascii="Times New Roman" w:eastAsia="Times New Roman" w:hAnsi="Times New Roman" w:cs="Times New Roman"/>
            <w:color w:val="000000" w:themeColor="text1"/>
          </w:rPr>
          <w:t>V</w:t>
        </w:r>
      </w:ins>
      <w:del w:id="807" w:author="John Horel" w:date="2011-11-15T16:37:00Z">
        <w:r w:rsidR="003E6445" w:rsidDel="006A737E">
          <w:rPr>
            <w:rFonts w:ascii="Times New Roman" w:eastAsia="Times New Roman" w:hAnsi="Times New Roman" w:cs="Times New Roman"/>
            <w:color w:val="000000" w:themeColor="text1"/>
          </w:rPr>
          <w:delText>v</w:delText>
        </w:r>
      </w:del>
      <w:r w:rsidR="003E6445">
        <w:rPr>
          <w:rFonts w:ascii="Times New Roman" w:eastAsia="Times New Roman" w:hAnsi="Times New Roman" w:cs="Times New Roman"/>
          <w:color w:val="000000" w:themeColor="text1"/>
        </w:rPr>
        <w:t>alleys</w:t>
      </w:r>
      <w:r w:rsidR="00EC0A61">
        <w:rPr>
          <w:rFonts w:ascii="Times New Roman" w:eastAsia="Times New Roman" w:hAnsi="Times New Roman" w:cs="Times New Roman"/>
          <w:color w:val="000000" w:themeColor="text1"/>
        </w:rPr>
        <w:t xml:space="preserve"> </w:t>
      </w:r>
      <w:r w:rsidR="00A51B76" w:rsidRPr="00203EE7">
        <w:rPr>
          <w:rFonts w:ascii="Times New Roman" w:eastAsia="Times New Roman" w:hAnsi="Times New Roman" w:cs="Times New Roman"/>
          <w:color w:val="000000" w:themeColor="text1"/>
        </w:rPr>
        <w:t>(Chen et al. 2004; Pinto et al. 2006).</w:t>
      </w:r>
      <w:r w:rsidR="004D6AB8">
        <w:rPr>
          <w:rFonts w:ascii="Times New Roman" w:eastAsia="Times New Roman" w:hAnsi="Times New Roman" w:cs="Times New Roman"/>
          <w:color w:val="000000" w:themeColor="text1"/>
        </w:rPr>
        <w:t xml:space="preserve"> </w:t>
      </w:r>
    </w:p>
    <w:p w14:paraId="2AA463F4" w14:textId="3784C8EE" w:rsidR="000F1454" w:rsidRDefault="00F04A26">
      <w:pPr>
        <w:spacing w:line="480" w:lineRule="auto"/>
        <w:ind w:firstLine="720"/>
        <w:rPr>
          <w:rFonts w:ascii="Times New Roman" w:eastAsia="Times New Roman" w:hAnsi="Times New Roman" w:cs="Times New Roman"/>
          <w:color w:val="000000" w:themeColor="text1"/>
        </w:rPr>
        <w:pPrChange w:id="808" w:author="John Horel" w:date="2011-11-15T09:44:00Z">
          <w:pPr>
            <w:ind w:firstLine="720"/>
          </w:pPr>
        </w:pPrChange>
      </w:pPr>
      <w:r>
        <w:rPr>
          <w:rFonts w:ascii="Times New Roman" w:eastAsia="Times New Roman" w:hAnsi="Times New Roman" w:cs="Times New Roman"/>
          <w:color w:val="000000" w:themeColor="text1"/>
        </w:rPr>
        <w:t>Additional v</w:t>
      </w:r>
      <w:r w:rsidR="0089480D">
        <w:rPr>
          <w:rFonts w:ascii="Times New Roman" w:eastAsia="Times New Roman" w:hAnsi="Times New Roman" w:cs="Times New Roman"/>
          <w:color w:val="000000" w:themeColor="text1"/>
        </w:rPr>
        <w:t>ertical profiles of temperature and humidity were</w:t>
      </w:r>
      <w:r w:rsidR="001F0B81">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established with Hobo®</w:t>
      </w:r>
      <w:r w:rsidR="0089480D">
        <w:rPr>
          <w:rFonts w:ascii="Times New Roman" w:eastAsia="Times New Roman" w:hAnsi="Times New Roman" w:cs="Times New Roman"/>
          <w:color w:val="000000" w:themeColor="text1"/>
        </w:rPr>
        <w:t xml:space="preserve"> data loggers </w:t>
      </w:r>
      <w:r w:rsidR="001F0B81">
        <w:rPr>
          <w:rFonts w:ascii="Times New Roman" w:eastAsia="Times New Roman" w:hAnsi="Times New Roman" w:cs="Times New Roman"/>
          <w:color w:val="000000" w:themeColor="text1"/>
        </w:rPr>
        <w:t xml:space="preserve">distributed </w:t>
      </w:r>
      <w:r w:rsidR="0089480D">
        <w:rPr>
          <w:rFonts w:ascii="Times New Roman" w:eastAsia="Times New Roman" w:hAnsi="Times New Roman" w:cs="Times New Roman"/>
          <w:color w:val="000000" w:themeColor="text1"/>
        </w:rPr>
        <w:t>at 50</w:t>
      </w:r>
      <w:r w:rsidR="007E254B">
        <w:rPr>
          <w:rFonts w:ascii="Times New Roman" w:eastAsia="Times New Roman" w:hAnsi="Times New Roman" w:cs="Times New Roman"/>
          <w:color w:val="000000" w:themeColor="text1"/>
        </w:rPr>
        <w:t>-</w:t>
      </w:r>
      <w:r w:rsidR="0089480D">
        <w:rPr>
          <w:rFonts w:ascii="Times New Roman" w:eastAsia="Times New Roman" w:hAnsi="Times New Roman" w:cs="Times New Roman"/>
          <w:color w:val="000000" w:themeColor="text1"/>
        </w:rPr>
        <w:t xml:space="preserve">m </w:t>
      </w:r>
      <w:r w:rsidR="001F0B81">
        <w:rPr>
          <w:rFonts w:ascii="Times New Roman" w:eastAsia="Times New Roman" w:hAnsi="Times New Roman" w:cs="Times New Roman"/>
          <w:color w:val="000000" w:themeColor="text1"/>
        </w:rPr>
        <w:t xml:space="preserve">elevation increments along three </w:t>
      </w:r>
      <w:r>
        <w:rPr>
          <w:rFonts w:ascii="Times New Roman" w:eastAsia="Times New Roman" w:hAnsi="Times New Roman" w:cs="Times New Roman"/>
          <w:color w:val="000000" w:themeColor="text1"/>
        </w:rPr>
        <w:t>transects</w:t>
      </w:r>
      <w:r w:rsidR="001F0B81">
        <w:rPr>
          <w:rFonts w:ascii="Times New Roman" w:eastAsia="Times New Roman" w:hAnsi="Times New Roman" w:cs="Times New Roman"/>
          <w:color w:val="000000" w:themeColor="text1"/>
        </w:rPr>
        <w:t xml:space="preserve">: one ascending a prominent ridge on the west slope of the Wasatch Mountains, and two along the east slopes of the </w:t>
      </w:r>
      <w:proofErr w:type="spellStart"/>
      <w:r w:rsidR="001F0B81">
        <w:rPr>
          <w:rFonts w:ascii="Times New Roman" w:eastAsia="Times New Roman" w:hAnsi="Times New Roman" w:cs="Times New Roman"/>
          <w:color w:val="000000" w:themeColor="text1"/>
        </w:rPr>
        <w:t>Oquirrh</w:t>
      </w:r>
      <w:proofErr w:type="spellEnd"/>
      <w:r w:rsidR="00A23007">
        <w:rPr>
          <w:rFonts w:ascii="Times New Roman" w:eastAsia="Times New Roman" w:hAnsi="Times New Roman" w:cs="Times New Roman"/>
          <w:color w:val="000000" w:themeColor="text1"/>
        </w:rPr>
        <w:t xml:space="preserve"> Mountains</w:t>
      </w:r>
      <w:r w:rsidR="001F0B81">
        <w:rPr>
          <w:rFonts w:ascii="Times New Roman" w:eastAsia="Times New Roman" w:hAnsi="Times New Roman" w:cs="Times New Roman"/>
          <w:color w:val="000000" w:themeColor="text1"/>
        </w:rPr>
        <w:t xml:space="preserve">. </w:t>
      </w:r>
      <w:proofErr w:type="gramStart"/>
      <w:r w:rsidR="001F0B81">
        <w:rPr>
          <w:rFonts w:ascii="Times New Roman" w:eastAsia="Times New Roman" w:hAnsi="Times New Roman" w:cs="Times New Roman"/>
          <w:color w:val="000000" w:themeColor="text1"/>
        </w:rPr>
        <w:t>Reco</w:t>
      </w:r>
      <w:r>
        <w:rPr>
          <w:rFonts w:ascii="Times New Roman" w:eastAsia="Times New Roman" w:hAnsi="Times New Roman" w:cs="Times New Roman"/>
          <w:color w:val="000000" w:themeColor="text1"/>
        </w:rPr>
        <w:t>rding data every 5 minutes</w:t>
      </w:r>
      <w:ins w:id="809" w:author="John Horel" w:date="2011-11-15T16:38:00Z">
        <w:r w:rsidR="006A737E">
          <w:rPr>
            <w:rFonts w:ascii="Times New Roman" w:eastAsia="Times New Roman" w:hAnsi="Times New Roman" w:cs="Times New Roman"/>
            <w:color w:val="000000" w:themeColor="text1"/>
          </w:rPr>
          <w:t>.</w:t>
        </w:r>
      </w:ins>
      <w:proofErr w:type="gramEnd"/>
      <w:del w:id="810" w:author="John Horel" w:date="2011-11-15T16:38:00Z">
        <w:r w:rsidDel="006A737E">
          <w:rPr>
            <w:rFonts w:ascii="Times New Roman" w:eastAsia="Times New Roman" w:hAnsi="Times New Roman" w:cs="Times New Roman"/>
            <w:color w:val="000000" w:themeColor="text1"/>
          </w:rPr>
          <w:delText>,</w:delText>
        </w:r>
      </w:del>
      <w:r>
        <w:rPr>
          <w:rFonts w:ascii="Times New Roman" w:eastAsia="Times New Roman" w:hAnsi="Times New Roman" w:cs="Times New Roman"/>
          <w:color w:val="000000" w:themeColor="text1"/>
        </w:rPr>
        <w:t xml:space="preserve"> </w:t>
      </w:r>
      <w:ins w:id="811" w:author="John Horel" w:date="2011-11-15T16:38:00Z">
        <w:r w:rsidR="006A737E">
          <w:rPr>
            <w:rFonts w:ascii="Times New Roman" w:eastAsia="Times New Roman" w:hAnsi="Times New Roman" w:cs="Times New Roman"/>
            <w:color w:val="000000" w:themeColor="text1"/>
          </w:rPr>
          <w:t>T</w:t>
        </w:r>
      </w:ins>
      <w:del w:id="812" w:author="John Horel" w:date="2011-11-15T16:38:00Z">
        <w:r w:rsidDel="006A737E">
          <w:rPr>
            <w:rFonts w:ascii="Times New Roman" w:eastAsia="Times New Roman" w:hAnsi="Times New Roman" w:cs="Times New Roman"/>
            <w:color w:val="000000" w:themeColor="text1"/>
          </w:rPr>
          <w:delText>t</w:delText>
        </w:r>
      </w:del>
      <w:r>
        <w:rPr>
          <w:rFonts w:ascii="Times New Roman" w:eastAsia="Times New Roman" w:hAnsi="Times New Roman" w:cs="Times New Roman"/>
          <w:color w:val="000000" w:themeColor="text1"/>
        </w:rPr>
        <w:t xml:space="preserve">hese data loggers </w:t>
      </w:r>
      <w:r w:rsidR="001F0B81">
        <w:rPr>
          <w:rFonts w:ascii="Times New Roman" w:eastAsia="Times New Roman" w:hAnsi="Times New Roman" w:cs="Times New Roman"/>
          <w:color w:val="000000" w:themeColor="text1"/>
        </w:rPr>
        <w:t xml:space="preserve">act as temperature pseudo-soundings capable of documenting rapid changes in </w:t>
      </w:r>
      <w:r w:rsidR="00A23007">
        <w:rPr>
          <w:rFonts w:ascii="Times New Roman" w:eastAsia="Times New Roman" w:hAnsi="Times New Roman" w:cs="Times New Roman"/>
          <w:color w:val="000000" w:themeColor="text1"/>
        </w:rPr>
        <w:t xml:space="preserve">the </w:t>
      </w:r>
      <w:r w:rsidR="001F0B81">
        <w:rPr>
          <w:rFonts w:ascii="Times New Roman" w:eastAsia="Times New Roman" w:hAnsi="Times New Roman" w:cs="Times New Roman"/>
          <w:color w:val="000000" w:themeColor="text1"/>
        </w:rPr>
        <w:t xml:space="preserve">vertical thermodynamic structure. </w:t>
      </w:r>
    </w:p>
    <w:p w14:paraId="7F9B6081" w14:textId="3255AA5C" w:rsidR="000F1454" w:rsidRDefault="001F0B81">
      <w:pPr>
        <w:spacing w:line="480" w:lineRule="auto"/>
        <w:rPr>
          <w:rFonts w:ascii="Times New Roman" w:eastAsia="Times New Roman" w:hAnsi="Times New Roman" w:cs="Times New Roman"/>
          <w:color w:val="000000" w:themeColor="text1"/>
        </w:rPr>
        <w:pPrChange w:id="813" w:author="John Horel" w:date="2011-11-15T09:44:00Z">
          <w:pPr/>
        </w:pPrChange>
      </w:pPr>
      <w:r>
        <w:rPr>
          <w:rFonts w:ascii="Times New Roman" w:eastAsia="Times New Roman" w:hAnsi="Times New Roman" w:cs="Times New Roman"/>
          <w:color w:val="000000" w:themeColor="text1"/>
        </w:rPr>
        <w:tab/>
        <w:t>The PCAPS field campaign</w:t>
      </w:r>
      <w:r w:rsidR="0005736B">
        <w:rPr>
          <w:rFonts w:ascii="Times New Roman" w:eastAsia="Times New Roman" w:hAnsi="Times New Roman" w:cs="Times New Roman"/>
          <w:color w:val="000000" w:themeColor="text1"/>
        </w:rPr>
        <w:t xml:space="preserve"> also benefitted from </w:t>
      </w:r>
      <w:ins w:id="814" w:author="C. David Whiteman" w:date="2011-11-12T22:52:00Z">
        <w:r w:rsidR="00FA1ED3">
          <w:rPr>
            <w:rFonts w:ascii="Times New Roman" w:eastAsia="Times New Roman" w:hAnsi="Times New Roman" w:cs="Times New Roman"/>
            <w:color w:val="000000" w:themeColor="text1"/>
          </w:rPr>
          <w:t>more than</w:t>
        </w:r>
      </w:ins>
      <w:del w:id="815" w:author="C. David Whiteman" w:date="2011-11-12T22:52:00Z">
        <w:r w:rsidR="00F04A26" w:rsidDel="00FA1ED3">
          <w:rPr>
            <w:rFonts w:ascii="Times New Roman" w:eastAsia="Times New Roman" w:hAnsi="Times New Roman" w:cs="Times New Roman"/>
            <w:color w:val="000000" w:themeColor="text1"/>
          </w:rPr>
          <w:delText>upwards of</w:delText>
        </w:r>
      </w:del>
      <w:r w:rsidR="00F04A26">
        <w:rPr>
          <w:rFonts w:ascii="Times New Roman" w:eastAsia="Times New Roman" w:hAnsi="Times New Roman" w:cs="Times New Roman"/>
          <w:color w:val="000000" w:themeColor="text1"/>
        </w:rPr>
        <w:t xml:space="preserve"> 1</w:t>
      </w:r>
      <w:r w:rsidR="00507557">
        <w:rPr>
          <w:rFonts w:ascii="Times New Roman" w:eastAsia="Times New Roman" w:hAnsi="Times New Roman" w:cs="Times New Roman"/>
          <w:color w:val="000000" w:themeColor="text1"/>
        </w:rPr>
        <w:t>00 preexisting</w:t>
      </w:r>
      <w:r w:rsidR="0005736B" w:rsidRPr="00203EE7">
        <w:rPr>
          <w:rFonts w:ascii="Times New Roman" w:eastAsia="Times New Roman" w:hAnsi="Times New Roman" w:cs="Times New Roman"/>
          <w:color w:val="000000" w:themeColor="text1"/>
        </w:rPr>
        <w:t xml:space="preserve"> surface meteorological stations </w:t>
      </w:r>
      <w:r w:rsidR="00507557">
        <w:rPr>
          <w:rFonts w:ascii="Times New Roman" w:eastAsia="Times New Roman" w:hAnsi="Times New Roman" w:cs="Times New Roman"/>
          <w:color w:val="000000" w:themeColor="text1"/>
        </w:rPr>
        <w:t>distributed in and around the SLV</w:t>
      </w:r>
      <w:r w:rsidR="0005736B">
        <w:rPr>
          <w:rFonts w:ascii="Times New Roman" w:eastAsia="Times New Roman" w:hAnsi="Times New Roman" w:cs="Times New Roman"/>
          <w:color w:val="000000" w:themeColor="text1"/>
        </w:rPr>
        <w:t>. Th</w:t>
      </w:r>
      <w:r w:rsidR="002B78CC">
        <w:rPr>
          <w:rFonts w:ascii="Times New Roman" w:eastAsia="Times New Roman" w:hAnsi="Times New Roman" w:cs="Times New Roman"/>
          <w:color w:val="000000" w:themeColor="text1"/>
        </w:rPr>
        <w:t>ese</w:t>
      </w:r>
      <w:r w:rsidR="0005736B">
        <w:rPr>
          <w:rFonts w:ascii="Times New Roman" w:eastAsia="Times New Roman" w:hAnsi="Times New Roman" w:cs="Times New Roman"/>
          <w:color w:val="000000" w:themeColor="text1"/>
        </w:rPr>
        <w:t xml:space="preserve"> data</w:t>
      </w:r>
      <w:r>
        <w:rPr>
          <w:rFonts w:ascii="Times New Roman" w:eastAsia="Times New Roman" w:hAnsi="Times New Roman" w:cs="Times New Roman"/>
          <w:color w:val="000000" w:themeColor="text1"/>
        </w:rPr>
        <w:t xml:space="preserve">, available through </w:t>
      </w:r>
      <w:proofErr w:type="spellStart"/>
      <w:r>
        <w:rPr>
          <w:rFonts w:ascii="Times New Roman" w:eastAsia="Times New Roman" w:hAnsi="Times New Roman" w:cs="Times New Roman"/>
          <w:color w:val="000000" w:themeColor="text1"/>
        </w:rPr>
        <w:t>MesoWest</w:t>
      </w:r>
      <w:proofErr w:type="spellEnd"/>
      <w:r>
        <w:rPr>
          <w:rFonts w:ascii="Times New Roman" w:eastAsia="Times New Roman" w:hAnsi="Times New Roman" w:cs="Times New Roman"/>
          <w:color w:val="000000" w:themeColor="text1"/>
        </w:rPr>
        <w:t xml:space="preserve"> (</w:t>
      </w:r>
      <w:proofErr w:type="spellStart"/>
      <w:r>
        <w:rPr>
          <w:rFonts w:ascii="Times New Roman" w:eastAsia="Times New Roman" w:hAnsi="Times New Roman" w:cs="Times New Roman"/>
          <w:color w:val="000000" w:themeColor="text1"/>
        </w:rPr>
        <w:t>Horel</w:t>
      </w:r>
      <w:proofErr w:type="spellEnd"/>
      <w:r>
        <w:rPr>
          <w:rFonts w:ascii="Times New Roman" w:eastAsia="Times New Roman" w:hAnsi="Times New Roman" w:cs="Times New Roman"/>
          <w:color w:val="000000" w:themeColor="text1"/>
        </w:rPr>
        <w:t xml:space="preserve"> et al. 2002),</w:t>
      </w:r>
      <w:r w:rsidR="0005736B">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provide</w:t>
      </w:r>
      <w:ins w:id="816" w:author="C. David Whiteman" w:date="2011-11-12T22:52:00Z">
        <w:r w:rsidR="00FA1ED3">
          <w:rPr>
            <w:rFonts w:ascii="Times New Roman" w:eastAsia="Times New Roman" w:hAnsi="Times New Roman" w:cs="Times New Roman"/>
            <w:color w:val="000000" w:themeColor="text1"/>
          </w:rPr>
          <w:t>d</w:t>
        </w:r>
      </w:ins>
      <w:del w:id="817" w:author="C. David Whiteman" w:date="2011-11-12T22:52:00Z">
        <w:r w:rsidDel="00FA1ED3">
          <w:rPr>
            <w:rFonts w:ascii="Times New Roman" w:eastAsia="Times New Roman" w:hAnsi="Times New Roman" w:cs="Times New Roman"/>
            <w:color w:val="000000" w:themeColor="text1"/>
          </w:rPr>
          <w:delText>s</w:delText>
        </w:r>
      </w:del>
      <w:r>
        <w:rPr>
          <w:rFonts w:ascii="Times New Roman" w:eastAsia="Times New Roman" w:hAnsi="Times New Roman" w:cs="Times New Roman"/>
          <w:color w:val="000000" w:themeColor="text1"/>
        </w:rPr>
        <w:t xml:space="preserve"> detailed observations of </w:t>
      </w:r>
      <w:r w:rsidR="0005736B">
        <w:rPr>
          <w:rFonts w:ascii="Times New Roman" w:eastAsia="Times New Roman" w:hAnsi="Times New Roman" w:cs="Times New Roman"/>
          <w:color w:val="000000" w:themeColor="text1"/>
        </w:rPr>
        <w:t>the spatial heterogeneity</w:t>
      </w:r>
      <w:r>
        <w:rPr>
          <w:rFonts w:ascii="Times New Roman" w:eastAsia="Times New Roman" w:hAnsi="Times New Roman" w:cs="Times New Roman"/>
          <w:color w:val="000000" w:themeColor="text1"/>
        </w:rPr>
        <w:t xml:space="preserve"> within</w:t>
      </w:r>
      <w:del w:id="818" w:author="John Horel" w:date="2011-11-15T16:38:00Z">
        <w:r w:rsidDel="006A737E">
          <w:rPr>
            <w:rFonts w:ascii="Times New Roman" w:eastAsia="Times New Roman" w:hAnsi="Times New Roman" w:cs="Times New Roman"/>
            <w:color w:val="000000" w:themeColor="text1"/>
          </w:rPr>
          <w:delText xml:space="preserve"> </w:delText>
        </w:r>
      </w:del>
      <w:ins w:id="819" w:author="John Horel" w:date="2011-11-15T16:38:00Z">
        <w:r w:rsidR="006A737E">
          <w:rPr>
            <w:rFonts w:ascii="Times New Roman" w:eastAsia="Times New Roman" w:hAnsi="Times New Roman" w:cs="Times New Roman"/>
            <w:color w:val="000000" w:themeColor="text1"/>
          </w:rPr>
          <w:t xml:space="preserve"> the CAPs</w:t>
        </w:r>
      </w:ins>
      <w:del w:id="820" w:author="John Horel" w:date="2011-11-15T16:38:00Z">
        <w:r w:rsidR="00C545C6" w:rsidDel="006A737E">
          <w:rPr>
            <w:rFonts w:ascii="Times New Roman" w:eastAsia="Times New Roman" w:hAnsi="Times New Roman" w:cs="Times New Roman"/>
            <w:color w:val="000000" w:themeColor="text1"/>
          </w:rPr>
          <w:delText xml:space="preserve">the </w:delText>
        </w:r>
        <w:r w:rsidDel="006A737E">
          <w:rPr>
            <w:rFonts w:ascii="Times New Roman" w:eastAsia="Times New Roman" w:hAnsi="Times New Roman" w:cs="Times New Roman"/>
            <w:color w:val="000000" w:themeColor="text1"/>
          </w:rPr>
          <w:delText>inversions</w:delText>
        </w:r>
      </w:del>
      <w:r w:rsidR="00C545C6">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p>
    <w:p w14:paraId="06D21F0A" w14:textId="2E276914" w:rsidR="0086358F" w:rsidRPr="0086358F" w:rsidRDefault="0086358F">
      <w:pPr>
        <w:spacing w:line="480" w:lineRule="auto"/>
        <w:rPr>
          <w:rFonts w:ascii="Times New Roman" w:eastAsia="Times New Roman" w:hAnsi="Times New Roman" w:cs="Times New Roman"/>
          <w:color w:val="000000" w:themeColor="text1"/>
        </w:rPr>
        <w:pPrChange w:id="821" w:author="John Horel" w:date="2011-11-15T09:44:00Z">
          <w:pPr/>
        </w:pPrChange>
      </w:pPr>
      <w:r>
        <w:rPr>
          <w:rFonts w:ascii="Times New Roman" w:eastAsia="Times New Roman" w:hAnsi="Times New Roman" w:cs="Times New Roman"/>
          <w:color w:val="000000" w:themeColor="text1"/>
        </w:rPr>
        <w:tab/>
        <w:t xml:space="preserve">An air quality observation network, operated by the Utah </w:t>
      </w:r>
      <w:r w:rsidR="00B232FA">
        <w:rPr>
          <w:rFonts w:ascii="Times New Roman" w:eastAsia="Times New Roman" w:hAnsi="Times New Roman" w:cs="Times New Roman"/>
          <w:color w:val="000000" w:themeColor="text1"/>
        </w:rPr>
        <w:t xml:space="preserve">Division of Air Quality (DAQ) </w:t>
      </w:r>
      <w:r>
        <w:rPr>
          <w:rFonts w:ascii="Times New Roman" w:eastAsia="Times New Roman" w:hAnsi="Times New Roman" w:cs="Times New Roman"/>
          <w:color w:val="000000" w:themeColor="text1"/>
        </w:rPr>
        <w:t>provided hourly and 24-hour mean measurements of criterion pollutants, including concentrations of PM</w:t>
      </w:r>
      <w:r>
        <w:rPr>
          <w:rFonts w:ascii="Times New Roman" w:eastAsia="Times New Roman" w:hAnsi="Times New Roman" w:cs="Times New Roman"/>
          <w:color w:val="000000" w:themeColor="text1"/>
          <w:vertAlign w:val="subscript"/>
        </w:rPr>
        <w:t>2.5</w:t>
      </w:r>
      <w:r>
        <w:rPr>
          <w:rFonts w:ascii="Times New Roman" w:eastAsia="Times New Roman" w:hAnsi="Times New Roman" w:cs="Times New Roman"/>
          <w:color w:val="000000" w:themeColor="text1"/>
        </w:rPr>
        <w:t xml:space="preserve">. </w:t>
      </w:r>
      <w:r w:rsidR="002B78CC">
        <w:rPr>
          <w:rFonts w:ascii="Times New Roman" w:eastAsia="Times New Roman" w:hAnsi="Times New Roman" w:cs="Times New Roman"/>
          <w:color w:val="000000" w:themeColor="text1"/>
        </w:rPr>
        <w:t>This network was supplemented by a line of PM</w:t>
      </w:r>
      <w:r w:rsidR="002B78CC" w:rsidRPr="00B232FA">
        <w:rPr>
          <w:rFonts w:ascii="Times New Roman" w:eastAsia="Times New Roman" w:hAnsi="Times New Roman" w:cs="Times New Roman"/>
          <w:color w:val="000000" w:themeColor="text1"/>
          <w:vertAlign w:val="subscript"/>
        </w:rPr>
        <w:t>2.5</w:t>
      </w:r>
      <w:r w:rsidR="002B78CC">
        <w:rPr>
          <w:rFonts w:ascii="Times New Roman" w:eastAsia="Times New Roman" w:hAnsi="Times New Roman" w:cs="Times New Roman"/>
          <w:color w:val="000000" w:themeColor="text1"/>
        </w:rPr>
        <w:t xml:space="preserve"> filter samplers that ran up a sloping residential neighborhood at the north end of the Salt Lake Valley (</w:t>
      </w:r>
      <w:proofErr w:type="spellStart"/>
      <w:r w:rsidR="002B78CC">
        <w:rPr>
          <w:rFonts w:ascii="Times New Roman" w:eastAsia="Times New Roman" w:hAnsi="Times New Roman" w:cs="Times New Roman"/>
          <w:color w:val="000000" w:themeColor="text1"/>
        </w:rPr>
        <w:t>Silcox</w:t>
      </w:r>
      <w:proofErr w:type="spellEnd"/>
      <w:r w:rsidR="002B78CC">
        <w:rPr>
          <w:rFonts w:ascii="Times New Roman" w:eastAsia="Times New Roman" w:hAnsi="Times New Roman" w:cs="Times New Roman"/>
          <w:color w:val="000000" w:themeColor="text1"/>
        </w:rPr>
        <w:t xml:space="preserve"> et al. 2011).</w:t>
      </w:r>
    </w:p>
    <w:p w14:paraId="45FD84F2" w14:textId="77777777" w:rsidR="000F1454" w:rsidRDefault="000F1454">
      <w:pPr>
        <w:spacing w:line="480" w:lineRule="auto"/>
        <w:ind w:firstLine="720"/>
        <w:rPr>
          <w:rFonts w:ascii="Times New Roman" w:eastAsia="Times New Roman" w:hAnsi="Times New Roman" w:cs="Times New Roman"/>
          <w:b/>
          <w:bCs/>
          <w:color w:val="000000" w:themeColor="text1"/>
        </w:rPr>
        <w:pPrChange w:id="822" w:author="John Horel" w:date="2011-11-15T09:44:00Z">
          <w:pPr>
            <w:ind w:firstLine="720"/>
          </w:pPr>
        </w:pPrChange>
      </w:pPr>
    </w:p>
    <w:p w14:paraId="29E2083D" w14:textId="71AB1B16" w:rsidR="000F1454" w:rsidRPr="000D6E5B" w:rsidRDefault="00E24C1A">
      <w:pPr>
        <w:spacing w:line="480" w:lineRule="auto"/>
        <w:rPr>
          <w:rFonts w:ascii="Times New Roman" w:eastAsia="Times New Roman" w:hAnsi="Times New Roman" w:cs="Times New Roman"/>
          <w:color w:val="000000" w:themeColor="text1"/>
        </w:rPr>
        <w:pPrChange w:id="823" w:author="John Horel" w:date="2011-11-15T09:44:00Z">
          <w:pPr/>
        </w:pPrChange>
      </w:pPr>
      <w:r>
        <w:rPr>
          <w:rFonts w:ascii="Times New Roman" w:eastAsia="Times New Roman" w:hAnsi="Times New Roman" w:cs="Times New Roman"/>
          <w:bCs/>
          <w:color w:val="000000" w:themeColor="text1"/>
        </w:rPr>
        <w:tab/>
        <w:t xml:space="preserve">3) </w:t>
      </w:r>
      <w:r w:rsidR="00B232FA">
        <w:rPr>
          <w:rFonts w:ascii="Times New Roman" w:eastAsia="Times New Roman" w:hAnsi="Times New Roman" w:cs="Times New Roman"/>
          <w:color w:val="000000" w:themeColor="text1"/>
        </w:rPr>
        <w:t>I</w:t>
      </w:r>
      <w:r w:rsidR="00B232FA" w:rsidRPr="00373CEB">
        <w:rPr>
          <w:rFonts w:ascii="Times New Roman" w:eastAsia="Times New Roman" w:hAnsi="Times New Roman" w:cs="Times New Roman"/>
          <w:smallCaps/>
          <w:color w:val="000000" w:themeColor="text1"/>
        </w:rPr>
        <w:t>OP OBSERVATIONS</w:t>
      </w:r>
    </w:p>
    <w:p w14:paraId="7D737786" w14:textId="77777777" w:rsidR="00B232FA" w:rsidRDefault="00B232FA">
      <w:pPr>
        <w:spacing w:line="480" w:lineRule="auto"/>
        <w:rPr>
          <w:rFonts w:ascii="Times New Roman" w:eastAsia="Times New Roman" w:hAnsi="Times New Roman" w:cs="Times New Roman"/>
          <w:color w:val="000000" w:themeColor="text1"/>
        </w:rPr>
        <w:pPrChange w:id="824" w:author="John Horel" w:date="2011-11-15T09:44:00Z">
          <w:pPr/>
        </w:pPrChange>
      </w:pPr>
    </w:p>
    <w:p w14:paraId="35A9CFF4" w14:textId="39CEBA48" w:rsidR="00F42FC1" w:rsidRDefault="00935B90">
      <w:pPr>
        <w:spacing w:line="480" w:lineRule="auto"/>
        <w:rPr>
          <w:rFonts w:ascii="Times New Roman" w:eastAsia="Times New Roman" w:hAnsi="Times New Roman" w:cs="Times New Roman"/>
          <w:color w:val="000000" w:themeColor="text1"/>
        </w:rPr>
        <w:pPrChange w:id="825" w:author="John Horel" w:date="2011-11-15T09:44:00Z">
          <w:pPr/>
        </w:pPrChange>
      </w:pPr>
      <w:proofErr w:type="spellStart"/>
      <w:r>
        <w:rPr>
          <w:rFonts w:ascii="Times New Roman" w:eastAsia="Times New Roman" w:hAnsi="Times New Roman" w:cs="Times New Roman"/>
          <w:color w:val="000000" w:themeColor="text1"/>
        </w:rPr>
        <w:t>Radiosonde</w:t>
      </w:r>
      <w:r w:rsidR="00F53024">
        <w:rPr>
          <w:rFonts w:ascii="Times New Roman" w:eastAsia="Times New Roman" w:hAnsi="Times New Roman" w:cs="Times New Roman"/>
          <w:color w:val="000000" w:themeColor="text1"/>
        </w:rPr>
        <w:t>s</w:t>
      </w:r>
      <w:proofErr w:type="spellEnd"/>
      <w:r w:rsidR="00DD0869">
        <w:rPr>
          <w:rFonts w:ascii="Times New Roman" w:eastAsia="Times New Roman" w:hAnsi="Times New Roman" w:cs="Times New Roman"/>
          <w:color w:val="000000" w:themeColor="text1"/>
        </w:rPr>
        <w:t xml:space="preserve"> launched from </w:t>
      </w:r>
      <w:r w:rsidR="00C545C6">
        <w:rPr>
          <w:rFonts w:ascii="Times New Roman" w:eastAsia="Times New Roman" w:hAnsi="Times New Roman" w:cs="Times New Roman"/>
          <w:color w:val="000000" w:themeColor="text1"/>
        </w:rPr>
        <w:t xml:space="preserve">the </w:t>
      </w:r>
      <w:r w:rsidR="00F04A26">
        <w:rPr>
          <w:rFonts w:ascii="Times New Roman" w:eastAsia="Times New Roman" w:hAnsi="Times New Roman" w:cs="Times New Roman"/>
          <w:color w:val="000000" w:themeColor="text1"/>
        </w:rPr>
        <w:t xml:space="preserve">NCAR </w:t>
      </w:r>
      <w:del w:id="826" w:author="John Horel" w:date="2011-11-15T16:39:00Z">
        <w:r w:rsidR="00F04A26" w:rsidDel="006A737E">
          <w:rPr>
            <w:rFonts w:ascii="Times New Roman" w:eastAsia="Times New Roman" w:hAnsi="Times New Roman" w:cs="Times New Roman"/>
            <w:color w:val="000000" w:themeColor="text1"/>
          </w:rPr>
          <w:delText>Integrated Sounding System (</w:delText>
        </w:r>
      </w:del>
      <w:r w:rsidR="00F04A26">
        <w:rPr>
          <w:rFonts w:ascii="Times New Roman" w:eastAsia="Times New Roman" w:hAnsi="Times New Roman" w:cs="Times New Roman"/>
          <w:color w:val="000000" w:themeColor="text1"/>
        </w:rPr>
        <w:t>ISS</w:t>
      </w:r>
      <w:ins w:id="827" w:author="John Horel" w:date="2011-11-15T16:39:00Z">
        <w:r w:rsidR="006A737E">
          <w:rPr>
            <w:rFonts w:ascii="Times New Roman" w:eastAsia="Times New Roman" w:hAnsi="Times New Roman" w:cs="Times New Roman"/>
            <w:color w:val="000000" w:themeColor="text1"/>
          </w:rPr>
          <w:t xml:space="preserve"> site</w:t>
        </w:r>
      </w:ins>
      <w:del w:id="828" w:author="John Horel" w:date="2011-11-15T16:39:00Z">
        <w:r w:rsidR="00F04A26" w:rsidDel="006A737E">
          <w:rPr>
            <w:rFonts w:ascii="Times New Roman" w:eastAsia="Times New Roman" w:hAnsi="Times New Roman" w:cs="Times New Roman"/>
            <w:color w:val="000000" w:themeColor="text1"/>
          </w:rPr>
          <w:delText>)</w:delText>
        </w:r>
        <w:r w:rsidR="00DD0869" w:rsidDel="006A737E">
          <w:rPr>
            <w:rFonts w:ascii="Times New Roman" w:eastAsia="Times New Roman" w:hAnsi="Times New Roman" w:cs="Times New Roman"/>
            <w:color w:val="000000" w:themeColor="text1"/>
          </w:rPr>
          <w:delText>, located in the valley center,</w:delText>
        </w:r>
      </w:del>
      <w:r w:rsidR="00DD0869">
        <w:rPr>
          <w:rFonts w:ascii="Times New Roman" w:eastAsia="Times New Roman" w:hAnsi="Times New Roman" w:cs="Times New Roman"/>
          <w:color w:val="000000" w:themeColor="text1"/>
        </w:rPr>
        <w:t xml:space="preserve"> provide</w:t>
      </w:r>
      <w:ins w:id="829" w:author="John Horel" w:date="2011-11-15T16:39:00Z">
        <w:r w:rsidR="006A737E">
          <w:rPr>
            <w:rFonts w:ascii="Times New Roman" w:eastAsia="Times New Roman" w:hAnsi="Times New Roman" w:cs="Times New Roman"/>
            <w:color w:val="000000" w:themeColor="text1"/>
          </w:rPr>
          <w:t>d</w:t>
        </w:r>
      </w:ins>
      <w:r w:rsidR="00DD0869">
        <w:rPr>
          <w:rFonts w:ascii="Times New Roman" w:eastAsia="Times New Roman" w:hAnsi="Times New Roman" w:cs="Times New Roman"/>
          <w:color w:val="000000" w:themeColor="text1"/>
        </w:rPr>
        <w:t xml:space="preserve"> the principal observations of CAP thermodynamic structure during each IOP</w:t>
      </w:r>
      <w:r w:rsidR="00F04A26">
        <w:rPr>
          <w:rFonts w:ascii="Times New Roman" w:eastAsia="Times New Roman" w:hAnsi="Times New Roman" w:cs="Times New Roman"/>
          <w:color w:val="000000" w:themeColor="text1"/>
        </w:rPr>
        <w:t xml:space="preserve">. </w:t>
      </w:r>
      <w:r w:rsidR="00DD0869">
        <w:rPr>
          <w:rFonts w:ascii="Times New Roman" w:eastAsia="Times New Roman" w:hAnsi="Times New Roman" w:cs="Times New Roman"/>
          <w:color w:val="000000" w:themeColor="text1"/>
        </w:rPr>
        <w:t xml:space="preserve">Over 115 </w:t>
      </w:r>
      <w:proofErr w:type="spellStart"/>
      <w:r w:rsidR="00DD0869">
        <w:rPr>
          <w:rFonts w:ascii="Times New Roman" w:eastAsia="Times New Roman" w:hAnsi="Times New Roman" w:cs="Times New Roman"/>
          <w:color w:val="000000" w:themeColor="text1"/>
        </w:rPr>
        <w:t>Viasala</w:t>
      </w:r>
      <w:proofErr w:type="spellEnd"/>
      <w:r w:rsidR="00DD0869">
        <w:rPr>
          <w:rFonts w:ascii="Times New Roman" w:eastAsia="Times New Roman" w:hAnsi="Times New Roman" w:cs="Times New Roman"/>
          <w:color w:val="000000" w:themeColor="text1"/>
        </w:rPr>
        <w:t xml:space="preserve"> </w:t>
      </w:r>
      <w:proofErr w:type="spellStart"/>
      <w:r>
        <w:rPr>
          <w:rFonts w:ascii="Times New Roman" w:eastAsia="Times New Roman" w:hAnsi="Times New Roman" w:cs="Times New Roman"/>
          <w:color w:val="000000" w:themeColor="text1"/>
        </w:rPr>
        <w:t>radiosonde</w:t>
      </w:r>
      <w:r w:rsidR="00DD0869">
        <w:rPr>
          <w:rFonts w:ascii="Times New Roman" w:eastAsia="Times New Roman" w:hAnsi="Times New Roman" w:cs="Times New Roman"/>
          <w:color w:val="000000" w:themeColor="text1"/>
        </w:rPr>
        <w:t>s</w:t>
      </w:r>
      <w:proofErr w:type="spellEnd"/>
      <w:r w:rsidR="00DD0869">
        <w:rPr>
          <w:rFonts w:ascii="Times New Roman" w:eastAsia="Times New Roman" w:hAnsi="Times New Roman" w:cs="Times New Roman"/>
          <w:color w:val="000000" w:themeColor="text1"/>
        </w:rPr>
        <w:t xml:space="preserve"> where launched throughout the project, augmenting the 138 regularly scheduled NWS </w:t>
      </w:r>
      <w:r w:rsidR="00DD0869">
        <w:rPr>
          <w:rFonts w:ascii="Times New Roman" w:eastAsia="Times New Roman" w:hAnsi="Times New Roman" w:cs="Times New Roman"/>
          <w:color w:val="000000" w:themeColor="text1"/>
        </w:rPr>
        <w:lastRenderedPageBreak/>
        <w:t>operational</w:t>
      </w:r>
      <w:r w:rsidR="00A0773F">
        <w:rPr>
          <w:rFonts w:ascii="Times New Roman" w:eastAsia="Times New Roman" w:hAnsi="Times New Roman" w:cs="Times New Roman"/>
          <w:color w:val="000000" w:themeColor="text1"/>
        </w:rPr>
        <w:t xml:space="preserve"> soundings</w:t>
      </w:r>
      <w:r w:rsidR="00DD0869">
        <w:rPr>
          <w:rFonts w:ascii="Times New Roman" w:eastAsia="Times New Roman" w:hAnsi="Times New Roman" w:cs="Times New Roman"/>
          <w:color w:val="000000" w:themeColor="text1"/>
        </w:rPr>
        <w:t xml:space="preserve"> deployed at the nearby Salt Lake International Airport</w:t>
      </w:r>
      <w:r w:rsidR="00C545C6">
        <w:rPr>
          <w:rFonts w:ascii="Times New Roman" w:eastAsia="Times New Roman" w:hAnsi="Times New Roman" w:cs="Times New Roman"/>
          <w:color w:val="000000" w:themeColor="text1"/>
        </w:rPr>
        <w:t xml:space="preserve"> (Fig. 1)</w:t>
      </w:r>
      <w:r w:rsidR="00DD0869">
        <w:rPr>
          <w:rFonts w:ascii="Times New Roman" w:eastAsia="Times New Roman" w:hAnsi="Times New Roman" w:cs="Times New Roman"/>
          <w:color w:val="000000" w:themeColor="text1"/>
        </w:rPr>
        <w:t xml:space="preserve">. The temporal interval of the ISS soundings ranged from once every 3 hours during periods of rapid transition (e.g. mix-out events, cloud formation) to once a day </w:t>
      </w:r>
      <w:ins w:id="830" w:author="John Horel" w:date="2011-11-15T16:40:00Z">
        <w:r w:rsidR="006A737E">
          <w:rPr>
            <w:rFonts w:ascii="Times New Roman" w:eastAsia="Times New Roman" w:hAnsi="Times New Roman" w:cs="Times New Roman"/>
            <w:color w:val="000000" w:themeColor="text1"/>
          </w:rPr>
          <w:t>for routine ongoing monitoring of CAPs</w:t>
        </w:r>
      </w:ins>
      <w:del w:id="831" w:author="John Horel" w:date="2011-11-15T16:40:00Z">
        <w:r w:rsidR="00DD0869" w:rsidDel="006A737E">
          <w:rPr>
            <w:rFonts w:ascii="Times New Roman" w:eastAsia="Times New Roman" w:hAnsi="Times New Roman" w:cs="Times New Roman"/>
            <w:color w:val="000000" w:themeColor="text1"/>
          </w:rPr>
          <w:delText xml:space="preserve">during </w:delText>
        </w:r>
      </w:del>
      <w:del w:id="832" w:author="John Horel" w:date="2011-11-15T16:39:00Z">
        <w:r w:rsidR="00DD0869" w:rsidDel="006A737E">
          <w:rPr>
            <w:rFonts w:ascii="Times New Roman" w:eastAsia="Times New Roman" w:hAnsi="Times New Roman" w:cs="Times New Roman"/>
            <w:color w:val="000000" w:themeColor="text1"/>
          </w:rPr>
          <w:delText xml:space="preserve">less eventful </w:delText>
        </w:r>
      </w:del>
      <w:del w:id="833" w:author="John Horel" w:date="2011-11-15T16:40:00Z">
        <w:r w:rsidR="00DD0869" w:rsidDel="006A737E">
          <w:rPr>
            <w:rFonts w:ascii="Times New Roman" w:eastAsia="Times New Roman" w:hAnsi="Times New Roman" w:cs="Times New Roman"/>
            <w:color w:val="000000" w:themeColor="text1"/>
          </w:rPr>
          <w:delText>episodes</w:delText>
        </w:r>
      </w:del>
      <w:r w:rsidR="00DD0869">
        <w:rPr>
          <w:rFonts w:ascii="Times New Roman" w:eastAsia="Times New Roman" w:hAnsi="Times New Roman" w:cs="Times New Roman"/>
          <w:color w:val="000000" w:themeColor="text1"/>
        </w:rPr>
        <w:t xml:space="preserve">. </w:t>
      </w:r>
    </w:p>
    <w:p w14:paraId="4E298E1B" w14:textId="0D708161" w:rsidR="00F42FC1" w:rsidRDefault="003F2886">
      <w:pPr>
        <w:spacing w:line="480" w:lineRule="auto"/>
        <w:rPr>
          <w:rFonts w:ascii="Times New Roman" w:eastAsia="Times New Roman" w:hAnsi="Times New Roman" w:cs="Times New Roman"/>
          <w:color w:val="000000" w:themeColor="text1"/>
        </w:rPr>
        <w:pPrChange w:id="834" w:author="John Horel" w:date="2011-11-15T09:44:00Z">
          <w:pPr/>
        </w:pPrChange>
      </w:pPr>
      <w:r>
        <w:rPr>
          <w:rFonts w:ascii="Times New Roman" w:eastAsia="Times New Roman" w:hAnsi="Times New Roman" w:cs="Times New Roman"/>
          <w:color w:val="000000" w:themeColor="text1"/>
        </w:rPr>
        <w:tab/>
        <w:t xml:space="preserve">Three additional mobile </w:t>
      </w:r>
      <w:proofErr w:type="spellStart"/>
      <w:r w:rsidR="00935B90">
        <w:rPr>
          <w:rFonts w:ascii="Times New Roman" w:eastAsia="Times New Roman" w:hAnsi="Times New Roman" w:cs="Times New Roman"/>
          <w:color w:val="000000" w:themeColor="text1"/>
        </w:rPr>
        <w:t>radiosonde</w:t>
      </w:r>
      <w:proofErr w:type="spellEnd"/>
      <w:r>
        <w:rPr>
          <w:rFonts w:ascii="Times New Roman" w:eastAsia="Times New Roman" w:hAnsi="Times New Roman" w:cs="Times New Roman"/>
          <w:color w:val="000000" w:themeColor="text1"/>
        </w:rPr>
        <w:t xml:space="preserve"> systems (GRAW) were used at sites throughout the SLV to provide contemporaneous thermodynamic profiles during targeted observations of lake</w:t>
      </w:r>
      <w:r w:rsidR="00927E73">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breeze fronts, periods of differential side-wall heating, canyon drainage flows, and partial “mix-out” </w:t>
      </w:r>
      <w:r w:rsidR="00C545C6">
        <w:rPr>
          <w:rFonts w:ascii="Times New Roman" w:eastAsia="Times New Roman" w:hAnsi="Times New Roman" w:cs="Times New Roman"/>
          <w:color w:val="000000" w:themeColor="text1"/>
        </w:rPr>
        <w:t xml:space="preserve">of the CAP </w:t>
      </w:r>
      <w:r>
        <w:rPr>
          <w:rFonts w:ascii="Times New Roman" w:eastAsia="Times New Roman" w:hAnsi="Times New Roman" w:cs="Times New Roman"/>
          <w:color w:val="000000" w:themeColor="text1"/>
        </w:rPr>
        <w:t xml:space="preserve">during strong winds. In total 68 GRAW </w:t>
      </w:r>
      <w:proofErr w:type="spellStart"/>
      <w:r w:rsidR="00935B90">
        <w:rPr>
          <w:rFonts w:ascii="Times New Roman" w:eastAsia="Times New Roman" w:hAnsi="Times New Roman" w:cs="Times New Roman"/>
          <w:color w:val="000000" w:themeColor="text1"/>
        </w:rPr>
        <w:t>radiosonde</w:t>
      </w:r>
      <w:r>
        <w:rPr>
          <w:rFonts w:ascii="Times New Roman" w:eastAsia="Times New Roman" w:hAnsi="Times New Roman" w:cs="Times New Roman"/>
          <w:color w:val="000000" w:themeColor="text1"/>
        </w:rPr>
        <w:t>s</w:t>
      </w:r>
      <w:proofErr w:type="spellEnd"/>
      <w:r w:rsidR="00AE6D87">
        <w:rPr>
          <w:rFonts w:ascii="Times New Roman" w:eastAsia="Times New Roman" w:hAnsi="Times New Roman" w:cs="Times New Roman"/>
          <w:color w:val="000000" w:themeColor="text1"/>
        </w:rPr>
        <w:t xml:space="preserve"> were deployed</w:t>
      </w:r>
      <w:r w:rsidR="00927E73">
        <w:rPr>
          <w:rFonts w:ascii="Times New Roman" w:eastAsia="Times New Roman" w:hAnsi="Times New Roman" w:cs="Times New Roman"/>
          <w:color w:val="000000" w:themeColor="text1"/>
        </w:rPr>
        <w:t>,</w:t>
      </w:r>
      <w:r w:rsidR="00AE6D87">
        <w:rPr>
          <w:rFonts w:ascii="Times New Roman" w:eastAsia="Times New Roman" w:hAnsi="Times New Roman" w:cs="Times New Roman"/>
          <w:color w:val="000000" w:themeColor="text1"/>
        </w:rPr>
        <w:t xml:space="preserve"> significantly enhancing sampling of the horizontal variability in </w:t>
      </w:r>
      <w:r w:rsidR="00927E73">
        <w:rPr>
          <w:rFonts w:ascii="Times New Roman" w:eastAsia="Times New Roman" w:hAnsi="Times New Roman" w:cs="Times New Roman"/>
          <w:color w:val="000000" w:themeColor="text1"/>
        </w:rPr>
        <w:t xml:space="preserve">CAP </w:t>
      </w:r>
      <w:r w:rsidR="00AE6D87">
        <w:rPr>
          <w:rFonts w:ascii="Times New Roman" w:eastAsia="Times New Roman" w:hAnsi="Times New Roman" w:cs="Times New Roman"/>
          <w:color w:val="000000" w:themeColor="text1"/>
        </w:rPr>
        <w:t>vertical structure.</w:t>
      </w:r>
    </w:p>
    <w:p w14:paraId="73EDBC3F" w14:textId="6F178273" w:rsidR="00F42FC1" w:rsidRDefault="00F42FC1">
      <w:pPr>
        <w:spacing w:line="480" w:lineRule="auto"/>
        <w:rPr>
          <w:rFonts w:ascii="Times New Roman" w:eastAsia="Times New Roman" w:hAnsi="Times New Roman" w:cs="Times New Roman"/>
          <w:color w:val="000000" w:themeColor="text1"/>
        </w:rPr>
        <w:pPrChange w:id="835" w:author="John Horel" w:date="2011-11-15T09:44:00Z">
          <w:pPr/>
        </w:pPrChange>
      </w:pPr>
      <w:r>
        <w:rPr>
          <w:rFonts w:ascii="Times New Roman" w:eastAsia="Times New Roman" w:hAnsi="Times New Roman" w:cs="Times New Roman"/>
          <w:color w:val="000000" w:themeColor="text1"/>
        </w:rPr>
        <w:tab/>
      </w:r>
      <w:r w:rsidR="00AE6D87">
        <w:rPr>
          <w:rFonts w:ascii="Times New Roman" w:eastAsia="Times New Roman" w:hAnsi="Times New Roman" w:cs="Times New Roman"/>
          <w:color w:val="000000" w:themeColor="text1"/>
        </w:rPr>
        <w:t xml:space="preserve">The most </w:t>
      </w:r>
      <w:r w:rsidR="00B22FDD">
        <w:rPr>
          <w:rFonts w:ascii="Times New Roman" w:eastAsia="Times New Roman" w:hAnsi="Times New Roman" w:cs="Times New Roman"/>
          <w:color w:val="000000" w:themeColor="text1"/>
        </w:rPr>
        <w:t xml:space="preserve">unusual </w:t>
      </w:r>
      <w:r w:rsidR="00AE6D87">
        <w:rPr>
          <w:rFonts w:ascii="Times New Roman" w:eastAsia="Times New Roman" w:hAnsi="Times New Roman" w:cs="Times New Roman"/>
          <w:color w:val="000000" w:themeColor="text1"/>
        </w:rPr>
        <w:t xml:space="preserve">instrument platform used during PCAPS was an instrumented powered </w:t>
      </w:r>
      <w:proofErr w:type="spellStart"/>
      <w:r w:rsidR="00AE6D87">
        <w:rPr>
          <w:rFonts w:ascii="Times New Roman" w:eastAsia="Times New Roman" w:hAnsi="Times New Roman" w:cs="Times New Roman"/>
          <w:color w:val="000000" w:themeColor="text1"/>
        </w:rPr>
        <w:t>paraglider</w:t>
      </w:r>
      <w:proofErr w:type="spellEnd"/>
      <w:r w:rsidR="00AE6D87">
        <w:rPr>
          <w:rFonts w:ascii="Times New Roman" w:eastAsia="Times New Roman" w:hAnsi="Times New Roman" w:cs="Times New Roman"/>
          <w:color w:val="000000" w:themeColor="text1"/>
        </w:rPr>
        <w:t xml:space="preserve"> (</w:t>
      </w:r>
      <w:del w:id="836" w:author="John Horel" w:date="2011-11-15T16:41:00Z">
        <w:r w:rsidR="00AE6D87" w:rsidDel="006A737E">
          <w:rPr>
            <w:rFonts w:ascii="Times New Roman" w:eastAsia="Times New Roman" w:hAnsi="Times New Roman" w:cs="Times New Roman"/>
            <w:color w:val="000000" w:themeColor="text1"/>
          </w:rPr>
          <w:delText xml:space="preserve">PPG, </w:delText>
        </w:r>
      </w:del>
      <w:r w:rsidR="00AE6D87">
        <w:rPr>
          <w:rFonts w:ascii="Times New Roman" w:eastAsia="Times New Roman" w:hAnsi="Times New Roman" w:cs="Times New Roman"/>
          <w:color w:val="000000" w:themeColor="text1"/>
        </w:rPr>
        <w:t xml:space="preserve">Fig. </w:t>
      </w:r>
      <w:r w:rsidR="004E605B">
        <w:rPr>
          <w:rFonts w:ascii="Times New Roman" w:eastAsia="Times New Roman" w:hAnsi="Times New Roman" w:cs="Times New Roman"/>
          <w:color w:val="000000" w:themeColor="text1"/>
        </w:rPr>
        <w:t>2</w:t>
      </w:r>
      <w:r w:rsidR="00AE6D87">
        <w:rPr>
          <w:rFonts w:ascii="Times New Roman" w:eastAsia="Times New Roman" w:hAnsi="Times New Roman" w:cs="Times New Roman"/>
          <w:color w:val="000000" w:themeColor="text1"/>
        </w:rPr>
        <w:t>j). The manned</w:t>
      </w:r>
      <w:del w:id="837" w:author="John Horel" w:date="2011-11-15T16:41:00Z">
        <w:r w:rsidR="00AE6D87" w:rsidDel="006A737E">
          <w:rPr>
            <w:rFonts w:ascii="Times New Roman" w:eastAsia="Times New Roman" w:hAnsi="Times New Roman" w:cs="Times New Roman"/>
            <w:color w:val="000000" w:themeColor="text1"/>
          </w:rPr>
          <w:delText xml:space="preserve"> </w:delText>
        </w:r>
      </w:del>
      <w:ins w:id="838" w:author="John Horel" w:date="2011-11-15T16:41:00Z">
        <w:r w:rsidR="006A737E">
          <w:rPr>
            <w:rFonts w:ascii="Times New Roman" w:eastAsia="Times New Roman" w:hAnsi="Times New Roman" w:cs="Times New Roman"/>
            <w:color w:val="000000" w:themeColor="text1"/>
          </w:rPr>
          <w:t xml:space="preserve"> </w:t>
        </w:r>
        <w:proofErr w:type="spellStart"/>
        <w:r w:rsidR="006A737E">
          <w:rPr>
            <w:rFonts w:ascii="Times New Roman" w:eastAsia="Times New Roman" w:hAnsi="Times New Roman" w:cs="Times New Roman"/>
            <w:color w:val="000000" w:themeColor="text1"/>
          </w:rPr>
          <w:t>paraglider</w:t>
        </w:r>
      </w:ins>
      <w:proofErr w:type="spellEnd"/>
      <w:del w:id="839" w:author="John Horel" w:date="2011-11-15T16:41:00Z">
        <w:r w:rsidR="00AE6D87" w:rsidDel="006A737E">
          <w:rPr>
            <w:rFonts w:ascii="Times New Roman" w:eastAsia="Times New Roman" w:hAnsi="Times New Roman" w:cs="Times New Roman"/>
            <w:color w:val="000000" w:themeColor="text1"/>
          </w:rPr>
          <w:delText>PPG</w:delText>
        </w:r>
      </w:del>
      <w:r w:rsidR="00AE6D87">
        <w:rPr>
          <w:rFonts w:ascii="Times New Roman" w:eastAsia="Times New Roman" w:hAnsi="Times New Roman" w:cs="Times New Roman"/>
          <w:color w:val="000000" w:themeColor="text1"/>
        </w:rPr>
        <w:t>, which was equipped with temperature, humidity, and pressure sensors, was used on 6 IOP days to perform horizontal boundary layer transects and repeated vertical profiles. Some of the unique</w:t>
      </w:r>
      <w:r w:rsidR="00AE6D87" w:rsidRPr="00203EE7">
        <w:rPr>
          <w:rFonts w:ascii="Times New Roman" w:eastAsia="Times New Roman" w:hAnsi="Times New Roman" w:cs="Times New Roman"/>
          <w:color w:val="000000" w:themeColor="text1"/>
        </w:rPr>
        <w:t xml:space="preserve"> observations collected by </w:t>
      </w:r>
      <w:proofErr w:type="gramStart"/>
      <w:r w:rsidR="00AE6D87" w:rsidRPr="00203EE7">
        <w:rPr>
          <w:rFonts w:ascii="Times New Roman" w:eastAsia="Times New Roman" w:hAnsi="Times New Roman" w:cs="Times New Roman"/>
          <w:color w:val="000000" w:themeColor="text1"/>
        </w:rPr>
        <w:t xml:space="preserve">the </w:t>
      </w:r>
      <w:ins w:id="840" w:author="John Horel" w:date="2011-11-15T16:42:00Z">
        <w:r w:rsidR="006A737E">
          <w:rPr>
            <w:rFonts w:ascii="Times New Roman" w:eastAsia="Times New Roman" w:hAnsi="Times New Roman" w:cs="Times New Roman"/>
            <w:color w:val="000000" w:themeColor="text1"/>
          </w:rPr>
          <w:t xml:space="preserve"> </w:t>
        </w:r>
        <w:proofErr w:type="spellStart"/>
        <w:r w:rsidR="006A737E">
          <w:rPr>
            <w:rFonts w:ascii="Times New Roman" w:eastAsia="Times New Roman" w:hAnsi="Times New Roman" w:cs="Times New Roman"/>
            <w:color w:val="000000" w:themeColor="text1"/>
          </w:rPr>
          <w:t>paraglider</w:t>
        </w:r>
        <w:proofErr w:type="spellEnd"/>
        <w:proofErr w:type="gramEnd"/>
        <w:r w:rsidR="006A737E">
          <w:rPr>
            <w:rFonts w:ascii="Times New Roman" w:eastAsia="Times New Roman" w:hAnsi="Times New Roman" w:cs="Times New Roman"/>
            <w:color w:val="000000" w:themeColor="text1"/>
          </w:rPr>
          <w:t xml:space="preserve"> </w:t>
        </w:r>
      </w:ins>
      <w:del w:id="841" w:author="John Horel" w:date="2011-11-15T16:42:00Z">
        <w:r w:rsidR="00AE6D87" w:rsidRPr="00203EE7" w:rsidDel="006A737E">
          <w:rPr>
            <w:rFonts w:ascii="Times New Roman" w:eastAsia="Times New Roman" w:hAnsi="Times New Roman" w:cs="Times New Roman"/>
            <w:color w:val="000000" w:themeColor="text1"/>
          </w:rPr>
          <w:delText xml:space="preserve">PPG </w:delText>
        </w:r>
      </w:del>
      <w:r w:rsidR="00AE6D87" w:rsidRPr="00203EE7">
        <w:rPr>
          <w:rFonts w:ascii="Times New Roman" w:eastAsia="Times New Roman" w:hAnsi="Times New Roman" w:cs="Times New Roman"/>
          <w:color w:val="000000" w:themeColor="text1"/>
        </w:rPr>
        <w:t xml:space="preserve">are </w:t>
      </w:r>
      <w:ins w:id="842" w:author="John Horel" w:date="2011-11-15T16:42:00Z">
        <w:r w:rsidR="006A737E">
          <w:rPr>
            <w:rFonts w:ascii="Times New Roman" w:eastAsia="Times New Roman" w:hAnsi="Times New Roman" w:cs="Times New Roman"/>
            <w:color w:val="000000" w:themeColor="text1"/>
          </w:rPr>
          <w:t xml:space="preserve">described </w:t>
        </w:r>
      </w:ins>
      <w:del w:id="843" w:author="John Horel" w:date="2011-11-15T16:42:00Z">
        <w:r w:rsidR="00AE6D87" w:rsidRPr="00203EE7" w:rsidDel="006A737E">
          <w:rPr>
            <w:rFonts w:ascii="Times New Roman" w:eastAsia="Times New Roman" w:hAnsi="Times New Roman" w:cs="Times New Roman"/>
            <w:color w:val="000000" w:themeColor="text1"/>
          </w:rPr>
          <w:delText xml:space="preserve">listed </w:delText>
        </w:r>
      </w:del>
      <w:r w:rsidR="00AE6D87" w:rsidRPr="00203EE7">
        <w:rPr>
          <w:rFonts w:ascii="Times New Roman" w:eastAsia="Times New Roman" w:hAnsi="Times New Roman" w:cs="Times New Roman"/>
          <w:color w:val="000000" w:themeColor="text1"/>
        </w:rPr>
        <w:t>in</w:t>
      </w:r>
      <w:del w:id="844" w:author="John Horel" w:date="2011-11-15T16:42:00Z">
        <w:r w:rsidR="00AE6D87" w:rsidRPr="00203EE7" w:rsidDel="006A737E">
          <w:rPr>
            <w:rFonts w:ascii="Times New Roman" w:eastAsia="Times New Roman" w:hAnsi="Times New Roman" w:cs="Times New Roman"/>
            <w:color w:val="000000" w:themeColor="text1"/>
          </w:rPr>
          <w:delText xml:space="preserve"> </w:delText>
        </w:r>
      </w:del>
      <w:ins w:id="845" w:author="John Horel" w:date="2011-11-15T16:42:00Z">
        <w:r w:rsidR="006A737E">
          <w:rPr>
            <w:rFonts w:ascii="Times New Roman" w:eastAsia="Times New Roman" w:hAnsi="Times New Roman" w:cs="Times New Roman"/>
            <w:color w:val="000000" w:themeColor="text1"/>
          </w:rPr>
          <w:t xml:space="preserve"> the second sidebar</w:t>
        </w:r>
      </w:ins>
      <w:del w:id="846" w:author="John Horel" w:date="2011-11-15T16:42:00Z">
        <w:r w:rsidR="00AE6D87" w:rsidRPr="00203EE7" w:rsidDel="006A737E">
          <w:rPr>
            <w:rFonts w:ascii="Times New Roman" w:eastAsia="Times New Roman" w:hAnsi="Times New Roman" w:cs="Times New Roman"/>
            <w:color w:val="000000" w:themeColor="text1"/>
          </w:rPr>
          <w:delText>a sidebar section later in th</w:delText>
        </w:r>
        <w:r w:rsidR="002B78CC" w:rsidDel="006A737E">
          <w:rPr>
            <w:rFonts w:ascii="Times New Roman" w:eastAsia="Times New Roman" w:hAnsi="Times New Roman" w:cs="Times New Roman"/>
            <w:color w:val="000000" w:themeColor="text1"/>
          </w:rPr>
          <w:delText>is</w:delText>
        </w:r>
        <w:r w:rsidR="00AE6D87" w:rsidRPr="00203EE7" w:rsidDel="006A737E">
          <w:rPr>
            <w:rFonts w:ascii="Times New Roman" w:eastAsia="Times New Roman" w:hAnsi="Times New Roman" w:cs="Times New Roman"/>
            <w:color w:val="000000" w:themeColor="text1"/>
          </w:rPr>
          <w:delText xml:space="preserve"> paper</w:delText>
        </w:r>
      </w:del>
      <w:r w:rsidR="00AE6D87" w:rsidRPr="00203EE7">
        <w:rPr>
          <w:rFonts w:ascii="Times New Roman" w:eastAsia="Times New Roman" w:hAnsi="Times New Roman" w:cs="Times New Roman"/>
          <w:color w:val="000000" w:themeColor="text1"/>
        </w:rPr>
        <w:t xml:space="preserve">. </w:t>
      </w:r>
    </w:p>
    <w:p w14:paraId="5025CF6F" w14:textId="5C77D7E3" w:rsidR="000F1454" w:rsidRDefault="00F42FC1">
      <w:pPr>
        <w:spacing w:line="480" w:lineRule="auto"/>
        <w:rPr>
          <w:rFonts w:ascii="Times New Roman" w:eastAsia="Times New Roman" w:hAnsi="Times New Roman" w:cs="Times New Roman"/>
          <w:color w:val="000000" w:themeColor="text1"/>
        </w:rPr>
        <w:pPrChange w:id="847" w:author="John Horel" w:date="2011-11-15T09:44:00Z">
          <w:pPr/>
        </w:pPrChange>
      </w:pPr>
      <w:r>
        <w:rPr>
          <w:rFonts w:ascii="Times New Roman" w:eastAsia="Times New Roman" w:hAnsi="Times New Roman" w:cs="Times New Roman"/>
          <w:color w:val="000000" w:themeColor="text1"/>
        </w:rPr>
        <w:tab/>
      </w:r>
      <w:r w:rsidR="00AE6D87">
        <w:rPr>
          <w:rFonts w:ascii="Times New Roman" w:eastAsia="Times New Roman" w:hAnsi="Times New Roman" w:cs="Times New Roman"/>
          <w:color w:val="000000" w:themeColor="text1"/>
        </w:rPr>
        <w:t>In addition to upper air data, surface observations were augmented during IOPs with two vehicles</w:t>
      </w:r>
      <w:r w:rsidR="00AE6D87" w:rsidRPr="00203EE7">
        <w:rPr>
          <w:rFonts w:ascii="Times New Roman" w:eastAsia="Times New Roman" w:hAnsi="Times New Roman" w:cs="Times New Roman"/>
          <w:color w:val="000000" w:themeColor="text1"/>
        </w:rPr>
        <w:t xml:space="preserve"> equipped with GPS, wind, temperature, humidity, </w:t>
      </w:r>
      <w:r w:rsidR="00AE6D87">
        <w:rPr>
          <w:rFonts w:ascii="Times New Roman" w:eastAsia="Times New Roman" w:hAnsi="Times New Roman" w:cs="Times New Roman"/>
          <w:color w:val="000000" w:themeColor="text1"/>
        </w:rPr>
        <w:t xml:space="preserve">and </w:t>
      </w:r>
      <w:r w:rsidR="00AE6D87" w:rsidRPr="00203EE7">
        <w:rPr>
          <w:rFonts w:ascii="Times New Roman" w:eastAsia="Times New Roman" w:hAnsi="Times New Roman" w:cs="Times New Roman"/>
          <w:color w:val="000000" w:themeColor="text1"/>
        </w:rPr>
        <w:t>pressure sensors</w:t>
      </w:r>
      <w:r w:rsidR="00AE6D87">
        <w:rPr>
          <w:rFonts w:ascii="Times New Roman" w:eastAsia="Times New Roman" w:hAnsi="Times New Roman" w:cs="Times New Roman"/>
          <w:color w:val="000000" w:themeColor="text1"/>
        </w:rPr>
        <w:t xml:space="preserve">. These vehicles recorded </w:t>
      </w:r>
      <w:r w:rsidR="00927E73">
        <w:rPr>
          <w:rFonts w:ascii="Times New Roman" w:eastAsia="Times New Roman" w:hAnsi="Times New Roman" w:cs="Times New Roman"/>
          <w:color w:val="000000" w:themeColor="text1"/>
        </w:rPr>
        <w:t xml:space="preserve">horizontal variations in surface meteorology associated with </w:t>
      </w:r>
      <w:r w:rsidR="00AE6D87" w:rsidRPr="00203EE7">
        <w:rPr>
          <w:rFonts w:ascii="Times New Roman" w:eastAsia="Times New Roman" w:hAnsi="Times New Roman" w:cs="Times New Roman"/>
          <w:color w:val="000000" w:themeColor="text1"/>
        </w:rPr>
        <w:t xml:space="preserve">lake-breeze fronts, valley drainage flows, </w:t>
      </w:r>
      <w:r w:rsidR="00AE6D87">
        <w:rPr>
          <w:rFonts w:ascii="Times New Roman" w:eastAsia="Times New Roman" w:hAnsi="Times New Roman" w:cs="Times New Roman"/>
          <w:color w:val="000000" w:themeColor="text1"/>
        </w:rPr>
        <w:t xml:space="preserve">and partial mix-out events (Fig. </w:t>
      </w:r>
      <w:r w:rsidR="004E605B">
        <w:rPr>
          <w:rFonts w:ascii="Times New Roman" w:eastAsia="Times New Roman" w:hAnsi="Times New Roman" w:cs="Times New Roman"/>
          <w:color w:val="000000" w:themeColor="text1"/>
        </w:rPr>
        <w:t>2</w:t>
      </w:r>
      <w:r w:rsidR="00AE6D87">
        <w:rPr>
          <w:rFonts w:ascii="Times New Roman" w:eastAsia="Times New Roman" w:hAnsi="Times New Roman" w:cs="Times New Roman"/>
          <w:color w:val="000000" w:themeColor="text1"/>
        </w:rPr>
        <w:t>i).</w:t>
      </w:r>
    </w:p>
    <w:p w14:paraId="5593AA5E" w14:textId="7EE75D36" w:rsidR="000F1454" w:rsidRPr="00E458C6" w:rsidRDefault="00A923B7">
      <w:pPr>
        <w:spacing w:before="100" w:beforeAutospacing="1" w:after="100" w:afterAutospacing="1" w:line="480" w:lineRule="auto"/>
        <w:textAlignment w:val="baseline"/>
        <w:rPr>
          <w:rFonts w:ascii="Times New Roman" w:hAnsi="Times New Roman" w:cs="Times New Roman"/>
          <w:i/>
        </w:rPr>
        <w:pPrChange w:id="848" w:author="John Horel" w:date="2011-11-15T09:44:00Z">
          <w:pPr>
            <w:spacing w:before="100" w:beforeAutospacing="1" w:after="100" w:afterAutospacing="1"/>
            <w:textAlignment w:val="baseline"/>
          </w:pPr>
        </w:pPrChange>
      </w:pPr>
      <w:r w:rsidRPr="00E458C6">
        <w:rPr>
          <w:rFonts w:ascii="Times New Roman" w:eastAsia="Times New Roman" w:hAnsi="Times New Roman" w:cs="Times New Roman"/>
          <w:i/>
          <w:color w:val="000000" w:themeColor="text1"/>
        </w:rPr>
        <w:t xml:space="preserve">d. </w:t>
      </w:r>
      <w:r w:rsidR="00213724" w:rsidRPr="00E458C6">
        <w:rPr>
          <w:rFonts w:ascii="Times New Roman" w:hAnsi="Times New Roman" w:cs="Times New Roman"/>
          <w:i/>
        </w:rPr>
        <w:t xml:space="preserve">Participants </w:t>
      </w:r>
    </w:p>
    <w:p w14:paraId="0D480587" w14:textId="77777777" w:rsidR="006A737E" w:rsidRDefault="00213724">
      <w:pPr>
        <w:spacing w:line="480" w:lineRule="auto"/>
        <w:textAlignment w:val="baseline"/>
        <w:rPr>
          <w:ins w:id="849" w:author="John Horel" w:date="2011-11-15T16:46:00Z"/>
          <w:rFonts w:ascii="Times New Roman" w:hAnsi="Times New Roman" w:cs="Times New Roman"/>
        </w:rPr>
        <w:pPrChange w:id="850" w:author="John Horel" w:date="2011-11-15T09:44:00Z">
          <w:pPr>
            <w:textAlignment w:val="baseline"/>
          </w:pPr>
        </w:pPrChange>
      </w:pPr>
      <w:r>
        <w:rPr>
          <w:rFonts w:ascii="Times New Roman" w:hAnsi="Times New Roman" w:cs="Times New Roman"/>
        </w:rPr>
        <w:t xml:space="preserve">The </w:t>
      </w:r>
      <w:r w:rsidRPr="002752A2">
        <w:rPr>
          <w:rFonts w:ascii="Times New Roman" w:hAnsi="Times New Roman" w:cs="Times New Roman"/>
        </w:rPr>
        <w:t xml:space="preserve">PCAPS </w:t>
      </w:r>
      <w:r>
        <w:rPr>
          <w:rFonts w:ascii="Times New Roman" w:hAnsi="Times New Roman" w:cs="Times New Roman"/>
        </w:rPr>
        <w:t xml:space="preserve">field campaign was </w:t>
      </w:r>
      <w:r w:rsidR="00927E73">
        <w:rPr>
          <w:rFonts w:ascii="Times New Roman" w:hAnsi="Times New Roman" w:cs="Times New Roman"/>
        </w:rPr>
        <w:t xml:space="preserve">a </w:t>
      </w:r>
      <w:r>
        <w:rPr>
          <w:rFonts w:ascii="Times New Roman" w:hAnsi="Times New Roman" w:cs="Times New Roman"/>
        </w:rPr>
        <w:t xml:space="preserve">collaboration </w:t>
      </w:r>
      <w:r w:rsidR="00C6067E">
        <w:rPr>
          <w:rFonts w:ascii="Times New Roman" w:hAnsi="Times New Roman" w:cs="Times New Roman"/>
        </w:rPr>
        <w:t xml:space="preserve">of </w:t>
      </w:r>
      <w:r w:rsidRPr="002752A2">
        <w:rPr>
          <w:rFonts w:ascii="Times New Roman" w:hAnsi="Times New Roman" w:cs="Times New Roman"/>
        </w:rPr>
        <w:t>univers</w:t>
      </w:r>
      <w:r>
        <w:rPr>
          <w:rFonts w:ascii="Times New Roman" w:hAnsi="Times New Roman" w:cs="Times New Roman"/>
        </w:rPr>
        <w:t>ity and government scientists</w:t>
      </w:r>
      <w:r w:rsidRPr="002752A2">
        <w:rPr>
          <w:rFonts w:ascii="Times New Roman" w:hAnsi="Times New Roman" w:cs="Times New Roman"/>
        </w:rPr>
        <w:t xml:space="preserve">, graduate and undergraduate students, and interested members of the community. </w:t>
      </w:r>
      <w:r>
        <w:rPr>
          <w:rFonts w:ascii="Times New Roman" w:hAnsi="Times New Roman" w:cs="Times New Roman"/>
        </w:rPr>
        <w:t>Faculty</w:t>
      </w:r>
      <w:r w:rsidRPr="002752A2">
        <w:rPr>
          <w:rFonts w:ascii="Times New Roman" w:hAnsi="Times New Roman" w:cs="Times New Roman"/>
        </w:rPr>
        <w:t xml:space="preserve"> </w:t>
      </w:r>
      <w:r>
        <w:rPr>
          <w:rFonts w:ascii="Times New Roman" w:hAnsi="Times New Roman" w:cs="Times New Roman"/>
        </w:rPr>
        <w:lastRenderedPageBreak/>
        <w:t xml:space="preserve">and graduate students </w:t>
      </w:r>
      <w:r w:rsidRPr="002752A2">
        <w:rPr>
          <w:rFonts w:ascii="Times New Roman" w:hAnsi="Times New Roman" w:cs="Times New Roman"/>
        </w:rPr>
        <w:t>at the University of Utah</w:t>
      </w:r>
      <w:r>
        <w:rPr>
          <w:rFonts w:ascii="Times New Roman" w:hAnsi="Times New Roman" w:cs="Times New Roman"/>
        </w:rPr>
        <w:t xml:space="preserve"> </w:t>
      </w:r>
      <w:r w:rsidRPr="002752A2">
        <w:rPr>
          <w:rFonts w:ascii="Times New Roman" w:hAnsi="Times New Roman" w:cs="Times New Roman"/>
        </w:rPr>
        <w:t xml:space="preserve">formed the core of the PCAPS operations and science team, while </w:t>
      </w:r>
      <w:r>
        <w:rPr>
          <w:rFonts w:ascii="Times New Roman" w:hAnsi="Times New Roman" w:cs="Times New Roman"/>
        </w:rPr>
        <w:t>scientists from the National Center</w:t>
      </w:r>
      <w:del w:id="851" w:author="C. David Whiteman" w:date="2011-11-12T22:54:00Z">
        <w:r w:rsidDel="00FA1ED3">
          <w:rPr>
            <w:rFonts w:ascii="Times New Roman" w:hAnsi="Times New Roman" w:cs="Times New Roman"/>
          </w:rPr>
          <w:delText>s</w:delText>
        </w:r>
      </w:del>
      <w:r>
        <w:rPr>
          <w:rFonts w:ascii="Times New Roman" w:hAnsi="Times New Roman" w:cs="Times New Roman"/>
        </w:rPr>
        <w:t xml:space="preserve"> for Atmospheric Research (NCAR) installed, maintained, and operated the principal observing platforms. Collaborators </w:t>
      </w:r>
      <w:ins w:id="852" w:author="John Horel" w:date="2011-11-15T16:46:00Z">
        <w:r w:rsidR="006A737E">
          <w:rPr>
            <w:rFonts w:ascii="Times New Roman" w:hAnsi="Times New Roman" w:cs="Times New Roman"/>
          </w:rPr>
          <w:t xml:space="preserve">from </w:t>
        </w:r>
      </w:ins>
      <w:del w:id="853" w:author="John Horel" w:date="2011-11-15T16:46:00Z">
        <w:r w:rsidDel="006A737E">
          <w:rPr>
            <w:rFonts w:ascii="Times New Roman" w:hAnsi="Times New Roman" w:cs="Times New Roman"/>
          </w:rPr>
          <w:delText xml:space="preserve">at </w:delText>
        </w:r>
      </w:del>
      <w:r>
        <w:rPr>
          <w:rFonts w:ascii="Times New Roman" w:hAnsi="Times New Roman" w:cs="Times New Roman"/>
        </w:rPr>
        <w:t xml:space="preserve">San Francisco and San Jose State Universities provided additional instrumentation and expertise. </w:t>
      </w:r>
    </w:p>
    <w:p w14:paraId="154B6DAF" w14:textId="3826139E" w:rsidR="00941919" w:rsidDel="006C64D7" w:rsidRDefault="008063E7" w:rsidP="006C64D7">
      <w:pPr>
        <w:spacing w:before="100" w:beforeAutospacing="1" w:after="100" w:afterAutospacing="1" w:line="480" w:lineRule="auto"/>
        <w:textAlignment w:val="baseline"/>
        <w:rPr>
          <w:del w:id="854" w:author="John Horel" w:date="2011-11-15T16:59:00Z"/>
          <w:rFonts w:ascii="Times New Roman" w:hAnsi="Times New Roman" w:cs="Times New Roman"/>
        </w:rPr>
        <w:pPrChange w:id="855" w:author="John Horel" w:date="2011-11-15T16:59:00Z">
          <w:pPr>
            <w:textAlignment w:val="baseline"/>
          </w:pPr>
        </w:pPrChange>
      </w:pPr>
      <w:ins w:id="856" w:author="John Horel" w:date="2011-11-15T16:56:00Z">
        <w:r>
          <w:rPr>
            <w:rFonts w:ascii="Times New Roman" w:hAnsi="Times New Roman" w:cs="Times New Roman"/>
          </w:rPr>
          <w:tab/>
          <w:t xml:space="preserve">Taking advantage of the </w:t>
        </w:r>
      </w:ins>
      <w:ins w:id="857" w:author="John Horel" w:date="2011-11-15T16:57:00Z">
        <w:r>
          <w:rPr>
            <w:rFonts w:ascii="Times New Roman" w:hAnsi="Times New Roman" w:cs="Times New Roman"/>
          </w:rPr>
          <w:t xml:space="preserve">general </w:t>
        </w:r>
      </w:ins>
      <w:ins w:id="858" w:author="John Horel" w:date="2011-11-15T16:56:00Z">
        <w:r>
          <w:rPr>
            <w:rFonts w:ascii="Times New Roman" w:hAnsi="Times New Roman" w:cs="Times New Roman"/>
          </w:rPr>
          <w:t>interest in our</w:t>
        </w:r>
      </w:ins>
      <w:ins w:id="859" w:author="John Horel" w:date="2011-11-15T16:57:00Z">
        <w:r>
          <w:rPr>
            <w:rFonts w:ascii="Times New Roman" w:hAnsi="Times New Roman" w:cs="Times New Roman"/>
          </w:rPr>
          <w:t xml:space="preserve"> local</w:t>
        </w:r>
      </w:ins>
      <w:ins w:id="860" w:author="John Horel" w:date="2011-11-15T16:56:00Z">
        <w:r>
          <w:rPr>
            <w:rFonts w:ascii="Times New Roman" w:hAnsi="Times New Roman" w:cs="Times New Roman"/>
          </w:rPr>
          <w:t xml:space="preserve"> “dirty air”, </w:t>
        </w:r>
      </w:ins>
      <w:del w:id="861" w:author="John Horel" w:date="2011-11-15T16:56:00Z">
        <w:r w:rsidR="00213724" w:rsidRPr="002752A2" w:rsidDel="008063E7">
          <w:rPr>
            <w:rFonts w:ascii="Times New Roman" w:hAnsi="Times New Roman" w:cs="Times New Roman"/>
          </w:rPr>
          <w:delText>A unique aspec</w:delText>
        </w:r>
        <w:r w:rsidR="00213724" w:rsidDel="008063E7">
          <w:rPr>
            <w:rFonts w:ascii="Times New Roman" w:hAnsi="Times New Roman" w:cs="Times New Roman"/>
          </w:rPr>
          <w:delText>t of PCAPS was</w:delText>
        </w:r>
        <w:r w:rsidR="00213724" w:rsidRPr="002752A2" w:rsidDel="008063E7">
          <w:rPr>
            <w:rFonts w:ascii="Times New Roman" w:hAnsi="Times New Roman" w:cs="Times New Roman"/>
          </w:rPr>
          <w:delText xml:space="preserve"> the </w:delText>
        </w:r>
        <w:r w:rsidR="00C6067E" w:rsidDel="008063E7">
          <w:rPr>
            <w:rFonts w:ascii="Times New Roman" w:hAnsi="Times New Roman" w:cs="Times New Roman"/>
          </w:rPr>
          <w:delText>prominent role of students and</w:delText>
        </w:r>
        <w:r w:rsidR="00213724" w:rsidDel="008063E7">
          <w:rPr>
            <w:rFonts w:ascii="Times New Roman" w:hAnsi="Times New Roman" w:cs="Times New Roman"/>
          </w:rPr>
          <w:delText xml:space="preserve"> volunteers in facilitating field operations</w:delText>
        </w:r>
      </w:del>
      <w:moveToRangeStart w:id="862" w:author="John Horel" w:date="2011-11-15T16:46:00Z" w:name="move309138902"/>
      <w:moveTo w:id="863" w:author="John Horel" w:date="2011-11-15T16:46:00Z">
        <w:del w:id="864" w:author="John Horel" w:date="2011-11-15T16:46:00Z">
          <w:r w:rsidR="006A737E" w:rsidDel="006A737E">
            <w:rPr>
              <w:rFonts w:ascii="Times New Roman" w:hAnsi="Times New Roman" w:cs="Times New Roman"/>
            </w:rPr>
            <w:delText xml:space="preserve">The NSF-supported PCAPS project was unusual in that graduate and undergraduate students and community volunteers played an integral role in both the planning and execution of the experiment. Several months prior to the field campaign, graduate students at the University of Utah began meeting to discuss science goals and design key field operations that would help meet these science goals during intensive operational periods (IOPs). The students identified several meteorological aspects of CAPs where enhanced instrumentation such as mobile weather stations, portable radiosonde units, or instrumented motorized glider flights would be needed to better understand the underlying physics. Operational plans for the implementation of these enhanced observational periods were then drafted by the students. </w:delText>
          </w:r>
        </w:del>
        <w:del w:id="865" w:author="John Horel" w:date="2011-11-15T16:57:00Z">
          <w:r w:rsidR="006A737E" w:rsidDel="008063E7">
            <w:rPr>
              <w:rFonts w:ascii="Times New Roman" w:hAnsi="Times New Roman" w:cs="Times New Roman"/>
            </w:rPr>
            <w:delText xml:space="preserve">Several weeks before the project began, aggressive </w:delText>
          </w:r>
        </w:del>
        <w:r w:rsidR="006A737E">
          <w:rPr>
            <w:rFonts w:ascii="Times New Roman" w:hAnsi="Times New Roman" w:cs="Times New Roman"/>
          </w:rPr>
          <w:t>recruit</w:t>
        </w:r>
      </w:moveTo>
      <w:ins w:id="866" w:author="John Horel" w:date="2011-11-15T16:57:00Z">
        <w:r>
          <w:rPr>
            <w:rFonts w:ascii="Times New Roman" w:hAnsi="Times New Roman" w:cs="Times New Roman"/>
          </w:rPr>
          <w:t xml:space="preserve">ing </w:t>
        </w:r>
      </w:ins>
      <w:moveTo w:id="867" w:author="John Horel" w:date="2011-11-15T16:46:00Z">
        <w:del w:id="868" w:author="John Horel" w:date="2011-11-15T16:57:00Z">
          <w:r w:rsidR="006A737E" w:rsidDel="008063E7">
            <w:rPr>
              <w:rFonts w:ascii="Times New Roman" w:hAnsi="Times New Roman" w:cs="Times New Roman"/>
            </w:rPr>
            <w:delText xml:space="preserve">ment of </w:delText>
          </w:r>
        </w:del>
        <w:r w:rsidR="006A737E">
          <w:rPr>
            <w:rFonts w:ascii="Times New Roman" w:hAnsi="Times New Roman" w:cs="Times New Roman"/>
          </w:rPr>
          <w:t xml:space="preserve">student and community volunteers </w:t>
        </w:r>
      </w:moveTo>
      <w:ins w:id="869" w:author="John Horel" w:date="2011-11-15T16:57:00Z">
        <w:r>
          <w:rPr>
            <w:rFonts w:ascii="Times New Roman" w:hAnsi="Times New Roman" w:cs="Times New Roman"/>
          </w:rPr>
          <w:t xml:space="preserve">began during the fall </w:t>
        </w:r>
      </w:ins>
      <w:moveTo w:id="870" w:author="John Horel" w:date="2011-11-15T16:46:00Z">
        <w:del w:id="871" w:author="John Horel" w:date="2011-11-15T16:57:00Z">
          <w:r w:rsidR="006A737E" w:rsidDel="008063E7">
            <w:rPr>
              <w:rFonts w:ascii="Times New Roman" w:hAnsi="Times New Roman" w:cs="Times New Roman"/>
            </w:rPr>
            <w:delText>was conducted</w:delText>
          </w:r>
        </w:del>
        <w:del w:id="872" w:author="John Horel" w:date="2011-11-15T16:59:00Z">
          <w:r w:rsidR="006A737E" w:rsidDel="006C64D7">
            <w:rPr>
              <w:rFonts w:ascii="Times New Roman" w:hAnsi="Times New Roman" w:cs="Times New Roman"/>
            </w:rPr>
            <w:delText xml:space="preserve"> </w:delText>
          </w:r>
        </w:del>
        <w:r w:rsidR="006A737E">
          <w:rPr>
            <w:rFonts w:ascii="Times New Roman" w:hAnsi="Times New Roman" w:cs="Times New Roman"/>
          </w:rPr>
          <w:t xml:space="preserve">via local media, University of Utah campus postings, and </w:t>
        </w:r>
        <w:del w:id="873" w:author="John Horel" w:date="2011-11-15T16:57:00Z">
          <w:r w:rsidR="006A737E" w:rsidDel="006C64D7">
            <w:rPr>
              <w:rFonts w:ascii="Times New Roman" w:hAnsi="Times New Roman" w:cs="Times New Roman"/>
            </w:rPr>
            <w:delText xml:space="preserve">various </w:delText>
          </w:r>
        </w:del>
        <w:r w:rsidR="006A737E">
          <w:rPr>
            <w:rFonts w:ascii="Times New Roman" w:hAnsi="Times New Roman" w:cs="Times New Roman"/>
          </w:rPr>
          <w:t xml:space="preserve">email lists. </w:t>
        </w:r>
        <w:r w:rsidR="006A737E" w:rsidRPr="002752A2">
          <w:rPr>
            <w:rFonts w:ascii="Times New Roman" w:hAnsi="Times New Roman" w:cs="Times New Roman"/>
          </w:rPr>
          <w:t xml:space="preserve">Over 50 </w:t>
        </w:r>
        <w:r w:rsidR="006A737E">
          <w:rPr>
            <w:rFonts w:ascii="Times New Roman" w:hAnsi="Times New Roman" w:cs="Times New Roman"/>
          </w:rPr>
          <w:t>individuals</w:t>
        </w:r>
        <w:r w:rsidR="006A737E" w:rsidRPr="002752A2">
          <w:rPr>
            <w:rFonts w:ascii="Times New Roman" w:hAnsi="Times New Roman" w:cs="Times New Roman"/>
          </w:rPr>
          <w:t xml:space="preserve">, </w:t>
        </w:r>
        <w:r w:rsidR="006A737E">
          <w:rPr>
            <w:rFonts w:ascii="Times New Roman" w:hAnsi="Times New Roman" w:cs="Times New Roman"/>
          </w:rPr>
          <w:t xml:space="preserve">including </w:t>
        </w:r>
        <w:r w:rsidR="006A737E" w:rsidRPr="002752A2">
          <w:rPr>
            <w:rFonts w:ascii="Times New Roman" w:hAnsi="Times New Roman" w:cs="Times New Roman"/>
          </w:rPr>
          <w:t>graduate</w:t>
        </w:r>
        <w:r w:rsidR="006A737E">
          <w:rPr>
            <w:rFonts w:ascii="Times New Roman" w:hAnsi="Times New Roman" w:cs="Times New Roman"/>
          </w:rPr>
          <w:t xml:space="preserve"> and</w:t>
        </w:r>
        <w:r w:rsidR="006A737E" w:rsidRPr="002752A2">
          <w:rPr>
            <w:rFonts w:ascii="Times New Roman" w:hAnsi="Times New Roman" w:cs="Times New Roman"/>
          </w:rPr>
          <w:t xml:space="preserve"> undergraduate</w:t>
        </w:r>
        <w:r w:rsidR="006A737E">
          <w:rPr>
            <w:rFonts w:ascii="Times New Roman" w:hAnsi="Times New Roman" w:cs="Times New Roman"/>
          </w:rPr>
          <w:t xml:space="preserve"> students as well as</w:t>
        </w:r>
        <w:r w:rsidR="006A737E" w:rsidRPr="002752A2">
          <w:rPr>
            <w:rFonts w:ascii="Times New Roman" w:hAnsi="Times New Roman" w:cs="Times New Roman"/>
          </w:rPr>
          <w:t xml:space="preserve"> members of the community at large </w:t>
        </w:r>
        <w:r w:rsidR="006A737E">
          <w:rPr>
            <w:rFonts w:ascii="Times New Roman" w:hAnsi="Times New Roman" w:cs="Times New Roman"/>
          </w:rPr>
          <w:t>responded to the call for help and were trained in PCAPS operations prior to the field study</w:t>
        </w:r>
        <w:del w:id="874" w:author="John Horel" w:date="2011-11-15T16:57:00Z">
          <w:r w:rsidR="006A737E" w:rsidDel="006C64D7">
            <w:rPr>
              <w:rFonts w:ascii="Times New Roman" w:hAnsi="Times New Roman" w:cs="Times New Roman"/>
            </w:rPr>
            <w:delText xml:space="preserve"> (Fig. 10a)</w:delText>
          </w:r>
        </w:del>
        <w:r w:rsidR="006A737E">
          <w:rPr>
            <w:rFonts w:ascii="Times New Roman" w:hAnsi="Times New Roman" w:cs="Times New Roman"/>
          </w:rPr>
          <w:t>. The urban setting of the PCAPS study and the close proximity to residences, work, and home allowed many students and volunteers to participate</w:t>
        </w:r>
        <w:del w:id="875" w:author="John Horel" w:date="2011-11-15T17:00:00Z">
          <w:r w:rsidR="006A737E" w:rsidDel="00E62492">
            <w:rPr>
              <w:rFonts w:ascii="Times New Roman" w:hAnsi="Times New Roman" w:cs="Times New Roman"/>
            </w:rPr>
            <w:delText xml:space="preserve"> on a limited basis</w:delText>
          </w:r>
        </w:del>
        <w:r w:rsidR="006A737E">
          <w:rPr>
            <w:rFonts w:ascii="Times New Roman" w:hAnsi="Times New Roman" w:cs="Times New Roman"/>
          </w:rPr>
          <w:t>. PCAPS volunteers collectively contribut</w:t>
        </w:r>
      </w:moveTo>
      <w:ins w:id="876" w:author="John Horel" w:date="2011-11-15T16:58:00Z">
        <w:r w:rsidR="006C64D7">
          <w:rPr>
            <w:rFonts w:ascii="Times New Roman" w:hAnsi="Times New Roman" w:cs="Times New Roman"/>
          </w:rPr>
          <w:t>ed</w:t>
        </w:r>
      </w:ins>
      <w:moveTo w:id="877" w:author="John Horel" w:date="2011-11-15T16:46:00Z">
        <w:del w:id="878" w:author="John Horel" w:date="2011-11-15T16:58:00Z">
          <w:r w:rsidR="006A737E" w:rsidDel="006C64D7">
            <w:rPr>
              <w:rFonts w:ascii="Times New Roman" w:hAnsi="Times New Roman" w:cs="Times New Roman"/>
            </w:rPr>
            <w:delText>ing</w:delText>
          </w:r>
        </w:del>
        <w:r w:rsidR="006A737E" w:rsidRPr="002752A2">
          <w:rPr>
            <w:rFonts w:ascii="Times New Roman" w:hAnsi="Times New Roman" w:cs="Times New Roman"/>
          </w:rPr>
          <w:t xml:space="preserve"> </w:t>
        </w:r>
        <w:r w:rsidR="006A737E">
          <w:rPr>
            <w:rFonts w:ascii="Times New Roman" w:hAnsi="Times New Roman" w:cs="Times New Roman"/>
          </w:rPr>
          <w:t xml:space="preserve">over </w:t>
        </w:r>
        <w:r w:rsidR="006A737E" w:rsidRPr="002752A2">
          <w:rPr>
            <w:rFonts w:ascii="Times New Roman" w:hAnsi="Times New Roman" w:cs="Times New Roman"/>
          </w:rPr>
          <w:t xml:space="preserve">500 </w:t>
        </w:r>
        <w:del w:id="879" w:author="John Horel" w:date="2011-11-15T16:58:00Z">
          <w:r w:rsidR="006A737E" w:rsidDel="006C64D7">
            <w:rPr>
              <w:rFonts w:ascii="Times New Roman" w:hAnsi="Times New Roman" w:cs="Times New Roman"/>
            </w:rPr>
            <w:delText>man-</w:delText>
          </w:r>
        </w:del>
        <w:r w:rsidR="006A737E">
          <w:rPr>
            <w:rFonts w:ascii="Times New Roman" w:hAnsi="Times New Roman" w:cs="Times New Roman"/>
          </w:rPr>
          <w:t xml:space="preserve">hours of service time </w:t>
        </w:r>
      </w:moveTo>
      <w:ins w:id="880" w:author="John Horel" w:date="2011-11-15T17:01:00Z">
        <w:r w:rsidR="00E62492">
          <w:rPr>
            <w:rFonts w:ascii="Times New Roman" w:hAnsi="Times New Roman" w:cs="Times New Roman"/>
          </w:rPr>
          <w:t xml:space="preserve">by: </w:t>
        </w:r>
      </w:ins>
      <w:moveTo w:id="881" w:author="John Horel" w:date="2011-11-15T16:46:00Z">
        <w:del w:id="882" w:author="John Horel" w:date="2011-11-15T17:00:00Z">
          <w:r w:rsidR="006A737E" w:rsidDel="00E62492">
            <w:rPr>
              <w:rFonts w:ascii="Times New Roman" w:hAnsi="Times New Roman" w:cs="Times New Roman"/>
            </w:rPr>
            <w:delText xml:space="preserve">and </w:delText>
          </w:r>
        </w:del>
        <w:del w:id="883" w:author="John Horel" w:date="2011-11-15T17:01:00Z">
          <w:r w:rsidR="006A737E" w:rsidDel="00E62492">
            <w:rPr>
              <w:rFonts w:ascii="Times New Roman" w:hAnsi="Times New Roman" w:cs="Times New Roman"/>
            </w:rPr>
            <w:delText>assisted</w:delText>
          </w:r>
        </w:del>
        <w:del w:id="884" w:author="John Horel" w:date="2011-11-15T17:00:00Z">
          <w:r w:rsidR="006A737E" w:rsidDel="00E62492">
            <w:rPr>
              <w:rFonts w:ascii="Times New Roman" w:hAnsi="Times New Roman" w:cs="Times New Roman"/>
            </w:rPr>
            <w:delText xml:space="preserve"> in</w:delText>
          </w:r>
        </w:del>
        <w:del w:id="885" w:author="John Horel" w:date="2011-11-15T17:01:00Z">
          <w:r w:rsidR="006A737E" w:rsidDel="00E62492">
            <w:rPr>
              <w:rFonts w:ascii="Times New Roman" w:hAnsi="Times New Roman" w:cs="Times New Roman"/>
            </w:rPr>
            <w:delText xml:space="preserve"> </w:delText>
          </w:r>
        </w:del>
        <w:r w:rsidR="006A737E">
          <w:rPr>
            <w:rFonts w:ascii="Times New Roman" w:hAnsi="Times New Roman" w:cs="Times New Roman"/>
          </w:rPr>
          <w:t>launching</w:t>
        </w:r>
        <w:r w:rsidR="006A737E" w:rsidRPr="002752A2">
          <w:rPr>
            <w:rFonts w:ascii="Times New Roman" w:hAnsi="Times New Roman" w:cs="Times New Roman"/>
          </w:rPr>
          <w:t xml:space="preserve"> </w:t>
        </w:r>
        <w:r w:rsidR="006A737E">
          <w:rPr>
            <w:rFonts w:ascii="Times New Roman" w:hAnsi="Times New Roman" w:cs="Times New Roman"/>
          </w:rPr>
          <w:t>weather balloons, driving mobile</w:t>
        </w:r>
      </w:moveTo>
      <w:moveToRangeEnd w:id="862"/>
      <w:del w:id="886" w:author="John Horel" w:date="2011-11-15T16:46:00Z">
        <w:r w:rsidR="00C6067E" w:rsidDel="006A737E">
          <w:rPr>
            <w:rFonts w:ascii="Times New Roman" w:hAnsi="Times New Roman" w:cs="Times New Roman"/>
          </w:rPr>
          <w:delText>, the details of which are highlighted in a sidebar accompanying this paper.</w:delText>
        </w:r>
        <w:r w:rsidR="00213724" w:rsidDel="006A737E">
          <w:rPr>
            <w:rFonts w:ascii="Times New Roman" w:hAnsi="Times New Roman" w:cs="Times New Roman"/>
          </w:rPr>
          <w:delText>.</w:delText>
        </w:r>
      </w:del>
      <w:r w:rsidR="00213724">
        <w:rPr>
          <w:rFonts w:ascii="Times New Roman" w:hAnsi="Times New Roman" w:cs="Times New Roman"/>
        </w:rPr>
        <w:t xml:space="preserve"> </w:t>
      </w:r>
      <w:ins w:id="887" w:author="John Horel" w:date="2011-11-15T16:59:00Z">
        <w:r w:rsidR="006C64D7">
          <w:rPr>
            <w:rFonts w:ascii="Times New Roman" w:hAnsi="Times New Roman" w:cs="Times New Roman"/>
          </w:rPr>
          <w:t xml:space="preserve"> meteorological stations, supporting motor-glider operations (Fig. 10b</w:t>
        </w:r>
      </w:ins>
      <w:ins w:id="888" w:author="John Horel" w:date="2011-11-15T17:00:00Z">
        <w:r w:rsidR="00E62492">
          <w:rPr>
            <w:rFonts w:ascii="Times New Roman" w:hAnsi="Times New Roman" w:cs="Times New Roman"/>
          </w:rPr>
          <w:t>??</w:t>
        </w:r>
      </w:ins>
      <w:ins w:id="889" w:author="John Horel" w:date="2011-11-15T16:59:00Z">
        <w:r w:rsidR="006C64D7">
          <w:rPr>
            <w:rFonts w:ascii="Times New Roman" w:hAnsi="Times New Roman" w:cs="Times New Roman"/>
          </w:rPr>
          <w:t>)</w:t>
        </w:r>
        <w:r w:rsidR="006C64D7" w:rsidRPr="002752A2">
          <w:rPr>
            <w:rFonts w:ascii="Times New Roman" w:hAnsi="Times New Roman" w:cs="Times New Roman"/>
          </w:rPr>
          <w:t>, install</w:t>
        </w:r>
        <w:r w:rsidR="006C64D7">
          <w:rPr>
            <w:rFonts w:ascii="Times New Roman" w:hAnsi="Times New Roman" w:cs="Times New Roman"/>
          </w:rPr>
          <w:t>ing</w:t>
        </w:r>
        <w:r w:rsidR="006C64D7" w:rsidRPr="002752A2">
          <w:rPr>
            <w:rFonts w:ascii="Times New Roman" w:hAnsi="Times New Roman" w:cs="Times New Roman"/>
          </w:rPr>
          <w:t xml:space="preserve"> </w:t>
        </w:r>
        <w:r w:rsidR="006C64D7">
          <w:rPr>
            <w:rFonts w:ascii="Times New Roman" w:hAnsi="Times New Roman" w:cs="Times New Roman"/>
          </w:rPr>
          <w:t>meteorological instruments</w:t>
        </w:r>
        <w:r w:rsidR="006C64D7" w:rsidRPr="002752A2">
          <w:rPr>
            <w:rFonts w:ascii="Times New Roman" w:hAnsi="Times New Roman" w:cs="Times New Roman"/>
          </w:rPr>
          <w:t>, and forecasting</w:t>
        </w:r>
        <w:r w:rsidR="006C64D7">
          <w:rPr>
            <w:rFonts w:ascii="Times New Roman" w:hAnsi="Times New Roman" w:cs="Times New Roman"/>
          </w:rPr>
          <w:t xml:space="preserve"> </w:t>
        </w:r>
        <w:del w:id="890" w:author="C. David Whiteman" w:date="2011-11-12T23:10:00Z">
          <w:r w:rsidR="006C64D7" w:rsidDel="00B15BD7">
            <w:rPr>
              <w:rFonts w:ascii="Times New Roman" w:hAnsi="Times New Roman" w:cs="Times New Roman"/>
            </w:rPr>
            <w:delText>of</w:delText>
          </w:r>
          <w:r w:rsidR="006C64D7" w:rsidRPr="002752A2" w:rsidDel="00B15BD7">
            <w:rPr>
              <w:rFonts w:ascii="Times New Roman" w:hAnsi="Times New Roman" w:cs="Times New Roman"/>
            </w:rPr>
            <w:delText xml:space="preserve"> </w:delText>
          </w:r>
        </w:del>
        <w:r w:rsidR="006C64D7" w:rsidRPr="002752A2">
          <w:rPr>
            <w:rFonts w:ascii="Times New Roman" w:hAnsi="Times New Roman" w:cs="Times New Roman"/>
          </w:rPr>
          <w:t>CAP evolution</w:t>
        </w:r>
        <w:r w:rsidR="006C64D7">
          <w:rPr>
            <w:rFonts w:ascii="Times New Roman" w:hAnsi="Times New Roman" w:cs="Times New Roman"/>
          </w:rPr>
          <w:t xml:space="preserve">. </w:t>
        </w:r>
      </w:ins>
    </w:p>
    <w:p w14:paraId="58AB311F" w14:textId="77777777" w:rsidR="00C6067E" w:rsidRDefault="00C6067E" w:rsidP="006C64D7">
      <w:pPr>
        <w:spacing w:before="100" w:beforeAutospacing="1" w:after="100" w:afterAutospacing="1" w:line="480" w:lineRule="auto"/>
        <w:textAlignment w:val="baseline"/>
        <w:rPr>
          <w:rFonts w:ascii="Times New Roman" w:eastAsia="Times New Roman" w:hAnsi="Times New Roman" w:cs="Times New Roman"/>
          <w:b/>
          <w:color w:val="000000" w:themeColor="text1"/>
        </w:rPr>
        <w:pPrChange w:id="891" w:author="John Horel" w:date="2011-11-15T16:59:00Z">
          <w:pPr/>
        </w:pPrChange>
      </w:pPr>
    </w:p>
    <w:p w14:paraId="67726A71" w14:textId="0CEFD2F6" w:rsidR="000F1454" w:rsidDel="008F27EB" w:rsidRDefault="0003661B">
      <w:pPr>
        <w:spacing w:line="480" w:lineRule="auto"/>
        <w:rPr>
          <w:del w:id="892" w:author="John Horel" w:date="2011-11-15T17:09:00Z"/>
          <w:rFonts w:ascii="Times New Roman" w:eastAsia="Times New Roman" w:hAnsi="Times New Roman" w:cs="Times New Roman"/>
          <w:b/>
          <w:color w:val="000000" w:themeColor="text1"/>
        </w:rPr>
        <w:pPrChange w:id="893" w:author="John Horel" w:date="2011-11-15T09:44:00Z">
          <w:pPr/>
        </w:pPrChange>
      </w:pPr>
      <w:r>
        <w:rPr>
          <w:rFonts w:ascii="Times New Roman" w:eastAsia="Times New Roman" w:hAnsi="Times New Roman" w:cs="Times New Roman"/>
          <w:b/>
          <w:color w:val="000000" w:themeColor="text1"/>
        </w:rPr>
        <w:t xml:space="preserve">3. </w:t>
      </w:r>
      <w:r w:rsidR="00FD6994">
        <w:rPr>
          <w:rFonts w:ascii="Times New Roman" w:eastAsia="Times New Roman" w:hAnsi="Times New Roman" w:cs="Times New Roman"/>
          <w:b/>
          <w:color w:val="000000" w:themeColor="text1"/>
        </w:rPr>
        <w:t>Initial Findings</w:t>
      </w:r>
    </w:p>
    <w:p w14:paraId="2B6A5E5F" w14:textId="77777777" w:rsidR="00AE6D87" w:rsidRDefault="00AE6D87">
      <w:pPr>
        <w:spacing w:line="480" w:lineRule="auto"/>
        <w:rPr>
          <w:rFonts w:ascii="Times New Roman" w:eastAsia="Times New Roman" w:hAnsi="Times New Roman" w:cs="Times New Roman"/>
          <w:i/>
          <w:color w:val="000000" w:themeColor="text1"/>
        </w:rPr>
        <w:pPrChange w:id="894" w:author="John Horel" w:date="2011-11-15T09:44:00Z">
          <w:pPr/>
        </w:pPrChange>
      </w:pPr>
    </w:p>
    <w:p w14:paraId="2AB33CE0" w14:textId="3AE87982" w:rsidR="00416263" w:rsidRPr="00E458C6" w:rsidDel="008F27EB" w:rsidRDefault="0003661B">
      <w:pPr>
        <w:spacing w:line="480" w:lineRule="auto"/>
        <w:rPr>
          <w:del w:id="895" w:author="John Horel" w:date="2011-11-15T17:11:00Z"/>
          <w:rFonts w:ascii="Times New Roman" w:eastAsia="Times New Roman" w:hAnsi="Times New Roman" w:cs="Times New Roman"/>
          <w:i/>
          <w:color w:val="000000" w:themeColor="text1"/>
        </w:rPr>
        <w:pPrChange w:id="896" w:author="John Horel" w:date="2011-11-15T09:44:00Z">
          <w:pPr/>
        </w:pPrChange>
      </w:pPr>
      <w:r w:rsidRPr="00E458C6">
        <w:rPr>
          <w:rFonts w:ascii="Times New Roman" w:eastAsia="Times New Roman" w:hAnsi="Times New Roman" w:cs="Times New Roman"/>
          <w:i/>
          <w:color w:val="000000" w:themeColor="text1"/>
        </w:rPr>
        <w:t xml:space="preserve">a. </w:t>
      </w:r>
      <w:ins w:id="897" w:author="John Horel" w:date="2011-11-16T09:53:00Z">
        <w:r w:rsidR="00ED5FBF">
          <w:rPr>
            <w:rFonts w:ascii="Times New Roman" w:eastAsia="Times New Roman" w:hAnsi="Times New Roman" w:cs="Times New Roman"/>
            <w:i/>
            <w:color w:val="000000" w:themeColor="text1"/>
          </w:rPr>
          <w:t xml:space="preserve">CAP evolution </w:t>
        </w:r>
      </w:ins>
      <w:del w:id="898" w:author="John Horel" w:date="2011-11-16T09:53:00Z">
        <w:r w:rsidRPr="00E458C6" w:rsidDel="00ED5FBF">
          <w:rPr>
            <w:rFonts w:ascii="Times New Roman" w:eastAsia="Times New Roman" w:hAnsi="Times New Roman" w:cs="Times New Roman"/>
            <w:i/>
            <w:color w:val="000000" w:themeColor="text1"/>
          </w:rPr>
          <w:delText xml:space="preserve">Potential </w:delText>
        </w:r>
        <w:r w:rsidR="00737CD6" w:rsidRPr="00E458C6" w:rsidDel="00ED5FBF">
          <w:rPr>
            <w:rFonts w:ascii="Times New Roman" w:eastAsia="Times New Roman" w:hAnsi="Times New Roman" w:cs="Times New Roman"/>
            <w:i/>
            <w:color w:val="000000" w:themeColor="text1"/>
          </w:rPr>
          <w:delText>t</w:delText>
        </w:r>
        <w:r w:rsidRPr="00E458C6" w:rsidDel="00ED5FBF">
          <w:rPr>
            <w:rFonts w:ascii="Times New Roman" w:eastAsia="Times New Roman" w:hAnsi="Times New Roman" w:cs="Times New Roman"/>
            <w:i/>
            <w:color w:val="000000" w:themeColor="text1"/>
          </w:rPr>
          <w:delText xml:space="preserve">emperature </w:delText>
        </w:r>
        <w:r w:rsidR="00737CD6" w:rsidRPr="00E458C6" w:rsidDel="00ED5FBF">
          <w:rPr>
            <w:rFonts w:ascii="Times New Roman" w:eastAsia="Times New Roman" w:hAnsi="Times New Roman" w:cs="Times New Roman"/>
            <w:i/>
            <w:color w:val="000000" w:themeColor="text1"/>
          </w:rPr>
          <w:delText>d</w:delText>
        </w:r>
        <w:r w:rsidRPr="00E458C6" w:rsidDel="00ED5FBF">
          <w:rPr>
            <w:rFonts w:ascii="Times New Roman" w:eastAsia="Times New Roman" w:hAnsi="Times New Roman" w:cs="Times New Roman"/>
            <w:i/>
            <w:color w:val="000000" w:themeColor="text1"/>
          </w:rPr>
          <w:delText>eficit</w:delText>
        </w:r>
        <w:r w:rsidR="00726DC2" w:rsidRPr="00E458C6" w:rsidDel="00ED5FBF">
          <w:rPr>
            <w:rFonts w:ascii="Times New Roman" w:eastAsia="Times New Roman" w:hAnsi="Times New Roman" w:cs="Times New Roman"/>
            <w:i/>
            <w:color w:val="000000" w:themeColor="text1"/>
          </w:rPr>
          <w:delText xml:space="preserve"> </w:delText>
        </w:r>
      </w:del>
      <w:r w:rsidR="00726DC2" w:rsidRPr="00E458C6">
        <w:rPr>
          <w:rFonts w:ascii="Times New Roman" w:eastAsia="Times New Roman" w:hAnsi="Times New Roman" w:cs="Times New Roman"/>
          <w:i/>
          <w:color w:val="000000" w:themeColor="text1"/>
        </w:rPr>
        <w:t xml:space="preserve">and </w:t>
      </w:r>
      <w:r w:rsidR="00737CD6" w:rsidRPr="00E458C6">
        <w:rPr>
          <w:rFonts w:ascii="Times New Roman" w:eastAsia="Times New Roman" w:hAnsi="Times New Roman" w:cs="Times New Roman"/>
          <w:i/>
          <w:color w:val="000000" w:themeColor="text1"/>
        </w:rPr>
        <w:t>a</w:t>
      </w:r>
      <w:r w:rsidR="00726DC2" w:rsidRPr="00E458C6">
        <w:rPr>
          <w:rFonts w:ascii="Times New Roman" w:eastAsia="Times New Roman" w:hAnsi="Times New Roman" w:cs="Times New Roman"/>
          <w:i/>
          <w:color w:val="000000" w:themeColor="text1"/>
        </w:rPr>
        <w:t xml:space="preserve">ir </w:t>
      </w:r>
      <w:r w:rsidR="00737CD6" w:rsidRPr="00E458C6">
        <w:rPr>
          <w:rFonts w:ascii="Times New Roman" w:eastAsia="Times New Roman" w:hAnsi="Times New Roman" w:cs="Times New Roman"/>
          <w:i/>
          <w:color w:val="000000" w:themeColor="text1"/>
        </w:rPr>
        <w:t>p</w:t>
      </w:r>
      <w:r w:rsidR="00726DC2" w:rsidRPr="00E458C6">
        <w:rPr>
          <w:rFonts w:ascii="Times New Roman" w:eastAsia="Times New Roman" w:hAnsi="Times New Roman" w:cs="Times New Roman"/>
          <w:i/>
          <w:color w:val="000000" w:themeColor="text1"/>
        </w:rPr>
        <w:t>ollution</w:t>
      </w:r>
    </w:p>
    <w:p w14:paraId="39333976" w14:textId="77777777" w:rsidR="004D778C" w:rsidRPr="0003661B" w:rsidRDefault="004D778C">
      <w:pPr>
        <w:spacing w:line="480" w:lineRule="auto"/>
        <w:rPr>
          <w:rFonts w:ascii="Times New Roman" w:eastAsia="Times New Roman" w:hAnsi="Times New Roman" w:cs="Times New Roman"/>
          <w:b/>
          <w:color w:val="000000" w:themeColor="text1"/>
        </w:rPr>
        <w:pPrChange w:id="899" w:author="John Horel" w:date="2011-11-15T09:44:00Z">
          <w:pPr/>
        </w:pPrChange>
      </w:pPr>
    </w:p>
    <w:p w14:paraId="7D3046C5" w14:textId="5BEDAD90" w:rsidR="000F1454" w:rsidRPr="00812511" w:rsidRDefault="0073365B">
      <w:pPr>
        <w:spacing w:line="480" w:lineRule="auto"/>
        <w:rPr>
          <w:rFonts w:ascii="Times New Roman" w:eastAsia="Times New Roman" w:hAnsi="Times New Roman" w:cs="Times New Roman"/>
          <w:color w:val="000000" w:themeColor="text1"/>
        </w:rPr>
        <w:pPrChange w:id="900" w:author="John Horel" w:date="2011-11-15T09:44:00Z">
          <w:pPr/>
        </w:pPrChange>
      </w:pPr>
      <w:r w:rsidRPr="00812511">
        <w:rPr>
          <w:rFonts w:ascii="Times New Roman" w:eastAsia="Times New Roman" w:hAnsi="Times New Roman" w:cs="Times New Roman"/>
          <w:color w:val="000000" w:themeColor="text1"/>
        </w:rPr>
        <w:t xml:space="preserve">Figure </w:t>
      </w:r>
      <w:r w:rsidR="00B232FA" w:rsidRPr="00812511">
        <w:rPr>
          <w:rFonts w:ascii="Times New Roman" w:eastAsia="Times New Roman" w:hAnsi="Times New Roman" w:cs="Times New Roman"/>
          <w:color w:val="000000" w:themeColor="text1"/>
        </w:rPr>
        <w:t>3</w:t>
      </w:r>
      <w:r w:rsidR="00D22AB6" w:rsidRPr="00812511">
        <w:rPr>
          <w:rFonts w:ascii="Times New Roman" w:eastAsia="Times New Roman" w:hAnsi="Times New Roman" w:cs="Times New Roman"/>
          <w:color w:val="000000" w:themeColor="text1"/>
        </w:rPr>
        <w:t>a</w:t>
      </w:r>
      <w:r w:rsidRPr="00812511">
        <w:rPr>
          <w:rFonts w:ascii="Times New Roman" w:eastAsia="Times New Roman" w:hAnsi="Times New Roman" w:cs="Times New Roman"/>
          <w:color w:val="000000" w:themeColor="text1"/>
        </w:rPr>
        <w:t xml:space="preserve"> shows </w:t>
      </w:r>
      <w:ins w:id="901" w:author="John Horel" w:date="2011-11-16T08:27:00Z">
        <w:r w:rsidR="00812511">
          <w:rPr>
            <w:rFonts w:ascii="Times New Roman" w:eastAsia="Times New Roman" w:hAnsi="Times New Roman" w:cs="Times New Roman"/>
            <w:color w:val="000000" w:themeColor="text1"/>
          </w:rPr>
          <w:t xml:space="preserve">a measure of CAP strength </w:t>
        </w:r>
      </w:ins>
      <w:ins w:id="902" w:author="John Horel" w:date="2011-11-16T08:28:00Z">
        <w:r w:rsidR="00812511" w:rsidRPr="00FD3C5D">
          <w:rPr>
            <w:rFonts w:ascii="Times New Roman" w:eastAsia="Times New Roman" w:hAnsi="Times New Roman" w:cs="Times New Roman"/>
            <w:color w:val="000000" w:themeColor="text1"/>
          </w:rPr>
          <w:t>within the SLV</w:t>
        </w:r>
      </w:ins>
      <w:ins w:id="903" w:author="John Horel" w:date="2011-11-16T08:27:00Z">
        <w:r w:rsidR="00812511">
          <w:rPr>
            <w:rFonts w:ascii="Times New Roman" w:eastAsia="Times New Roman" w:hAnsi="Times New Roman" w:cs="Times New Roman"/>
            <w:color w:val="000000" w:themeColor="text1"/>
          </w:rPr>
          <w:t xml:space="preserve"> </w:t>
        </w:r>
      </w:ins>
      <w:ins w:id="904" w:author="John Horel" w:date="2011-11-16T08:28:00Z">
        <w:r w:rsidR="00812511" w:rsidRPr="00FD3C5D">
          <w:rPr>
            <w:rFonts w:ascii="Times New Roman" w:eastAsia="Times New Roman" w:hAnsi="Times New Roman" w:cs="Times New Roman"/>
            <w:color w:val="000000" w:themeColor="text1"/>
          </w:rPr>
          <w:t xml:space="preserve">for the entire PCAPS period </w:t>
        </w:r>
      </w:ins>
      <w:ins w:id="905" w:author="John Horel" w:date="2011-11-16T08:27:00Z">
        <w:r w:rsidR="00812511">
          <w:rPr>
            <w:rFonts w:ascii="Times New Roman" w:eastAsia="Times New Roman" w:hAnsi="Times New Roman" w:cs="Times New Roman"/>
            <w:color w:val="000000" w:themeColor="text1"/>
          </w:rPr>
          <w:t xml:space="preserve">in terms of </w:t>
        </w:r>
      </w:ins>
      <w:r w:rsidRPr="00812511">
        <w:rPr>
          <w:rFonts w:ascii="Times New Roman" w:eastAsia="Times New Roman" w:hAnsi="Times New Roman" w:cs="Times New Roman"/>
          <w:color w:val="000000" w:themeColor="text1"/>
        </w:rPr>
        <w:t>the potential temperature deficit</w:t>
      </w:r>
      <w:del w:id="906" w:author="John Horel" w:date="2011-11-16T08:28:00Z">
        <w:r w:rsidRPr="00812511" w:rsidDel="00812511">
          <w:rPr>
            <w:rFonts w:ascii="Times New Roman" w:eastAsia="Times New Roman" w:hAnsi="Times New Roman" w:cs="Times New Roman"/>
            <w:color w:val="000000" w:themeColor="text1"/>
          </w:rPr>
          <w:delText xml:space="preserve"> </w:delText>
        </w:r>
      </w:del>
      <w:del w:id="907" w:author="John Horel" w:date="2011-11-16T08:27:00Z">
        <w:r w:rsidRPr="00812511" w:rsidDel="00812511">
          <w:rPr>
            <w:rFonts w:ascii="Times New Roman" w:eastAsia="Times New Roman" w:hAnsi="Times New Roman" w:cs="Times New Roman"/>
            <w:color w:val="000000" w:themeColor="text1"/>
          </w:rPr>
          <w:delText xml:space="preserve">within the SLV </w:delText>
        </w:r>
      </w:del>
      <w:del w:id="908" w:author="John Horel" w:date="2011-11-16T08:28:00Z">
        <w:r w:rsidRPr="00812511" w:rsidDel="00812511">
          <w:rPr>
            <w:rFonts w:ascii="Times New Roman" w:eastAsia="Times New Roman" w:hAnsi="Times New Roman" w:cs="Times New Roman"/>
            <w:color w:val="000000" w:themeColor="text1"/>
          </w:rPr>
          <w:delText>for the entire PCAPS period</w:delText>
        </w:r>
      </w:del>
      <w:r w:rsidRPr="00812511">
        <w:rPr>
          <w:rFonts w:ascii="Times New Roman" w:eastAsia="Times New Roman" w:hAnsi="Times New Roman" w:cs="Times New Roman"/>
          <w:color w:val="000000" w:themeColor="text1"/>
        </w:rPr>
        <w:t xml:space="preserve">. </w:t>
      </w:r>
      <w:ins w:id="909" w:author="John Horel" w:date="2011-11-16T08:28:00Z">
        <w:r w:rsidR="00812511">
          <w:rPr>
            <w:rFonts w:ascii="Times New Roman" w:hAnsi="Times New Roman" w:cs="Times New Roman"/>
            <w:color w:val="000000"/>
          </w:rPr>
          <w:t xml:space="preserve"> </w:t>
        </w:r>
      </w:ins>
      <w:commentRangeStart w:id="910"/>
      <w:ins w:id="911" w:author="John Horel" w:date="2011-11-16T08:44:00Z">
        <w:r w:rsidR="00451622" w:rsidRPr="00451622">
          <w:rPr>
            <w:rFonts w:ascii="Times New Roman" w:hAnsi="Times New Roman" w:cs="Times New Roman"/>
            <w:color w:val="000000"/>
          </w:rPr>
          <w:t xml:space="preserve">This deficit, calculated from ISS and NWS </w:t>
        </w:r>
        <w:proofErr w:type="spellStart"/>
        <w:r w:rsidR="00451622" w:rsidRPr="00451622">
          <w:rPr>
            <w:rFonts w:ascii="Times New Roman" w:hAnsi="Times New Roman" w:cs="Times New Roman"/>
            <w:color w:val="000000"/>
          </w:rPr>
          <w:t>radiosonde</w:t>
        </w:r>
        <w:proofErr w:type="spellEnd"/>
        <w:r w:rsidR="00451622" w:rsidRPr="00451622">
          <w:rPr>
            <w:rFonts w:ascii="Times New Roman" w:hAnsi="Times New Roman" w:cs="Times New Roman"/>
            <w:color w:val="000000"/>
          </w:rPr>
          <w:t xml:space="preserve"> data, is the difference between the potential temperature at each level and the potential temperature at the crest of the confining topography (2500 m). Generally, small (large) deficits indicate a well-mixed (strongly stable) atmosphere within the valley. </w:t>
        </w:r>
      </w:ins>
      <w:ins w:id="912" w:author="John Horel" w:date="2011-11-16T08:47:00Z">
        <w:r w:rsidR="00451622">
          <w:rPr>
            <w:rFonts w:ascii="Times New Roman" w:hAnsi="Times New Roman" w:cs="Times New Roman"/>
            <w:color w:val="000000"/>
          </w:rPr>
          <w:lastRenderedPageBreak/>
          <w:t>M</w:t>
        </w:r>
        <w:r w:rsidR="00451622" w:rsidRPr="00451622">
          <w:rPr>
            <w:rFonts w:ascii="Times New Roman" w:hAnsi="Times New Roman" w:cs="Times New Roman"/>
            <w:color w:val="000000"/>
          </w:rPr>
          <w:t xml:space="preserve">ulti-day episodes </w:t>
        </w:r>
      </w:ins>
      <w:ins w:id="913" w:author="John Horel" w:date="2011-11-16T08:44:00Z">
        <w:r w:rsidR="00451622" w:rsidRPr="00451622">
          <w:rPr>
            <w:rFonts w:ascii="Times New Roman" w:hAnsi="Times New Roman" w:cs="Times New Roman"/>
            <w:color w:val="000000"/>
          </w:rPr>
          <w:t>CAP</w:t>
        </w:r>
      </w:ins>
      <w:ins w:id="914" w:author="John Horel" w:date="2011-11-16T08:47:00Z">
        <w:r w:rsidR="00451622">
          <w:rPr>
            <w:rFonts w:ascii="Times New Roman" w:hAnsi="Times New Roman" w:cs="Times New Roman"/>
            <w:color w:val="000000"/>
          </w:rPr>
          <w:t>s</w:t>
        </w:r>
      </w:ins>
      <w:ins w:id="915" w:author="John Horel" w:date="2011-11-16T08:44:00Z">
        <w:r w:rsidR="00451622" w:rsidRPr="00451622">
          <w:rPr>
            <w:rFonts w:ascii="Times New Roman" w:hAnsi="Times New Roman" w:cs="Times New Roman"/>
            <w:color w:val="000000"/>
          </w:rPr>
          <w:t xml:space="preserve"> </w:t>
        </w:r>
      </w:ins>
      <w:ins w:id="916" w:author="John Horel" w:date="2011-11-16T08:47:00Z">
        <w:r w:rsidR="00451622">
          <w:rPr>
            <w:rFonts w:ascii="Times New Roman" w:hAnsi="Times New Roman" w:cs="Times New Roman"/>
            <w:color w:val="000000"/>
          </w:rPr>
          <w:t xml:space="preserve">episodes </w:t>
        </w:r>
      </w:ins>
      <w:ins w:id="917" w:author="John Horel" w:date="2011-11-16T08:46:00Z">
        <w:r w:rsidR="00451622">
          <w:rPr>
            <w:rFonts w:ascii="Times New Roman" w:hAnsi="Times New Roman" w:cs="Times New Roman"/>
            <w:color w:val="000000"/>
          </w:rPr>
          <w:t>(</w:t>
        </w:r>
      </w:ins>
      <w:ins w:id="918" w:author="John Horel" w:date="2011-11-16T08:45:00Z">
        <w:r w:rsidR="00451622">
          <w:rPr>
            <w:rFonts w:ascii="Times New Roman" w:hAnsi="Times New Roman" w:cs="Times New Roman"/>
            <w:color w:val="000000"/>
          </w:rPr>
          <w:t xml:space="preserve">identified </w:t>
        </w:r>
      </w:ins>
      <w:ins w:id="919" w:author="John Horel" w:date="2011-11-16T08:44:00Z">
        <w:r w:rsidR="00451622">
          <w:rPr>
            <w:rFonts w:ascii="Times New Roman" w:hAnsi="Times New Roman" w:cs="Times New Roman"/>
            <w:color w:val="000000"/>
          </w:rPr>
          <w:t>by using a</w:t>
        </w:r>
      </w:ins>
      <w:ins w:id="920" w:author="John Horel" w:date="2011-11-16T08:45:00Z">
        <w:r w:rsidR="00451622">
          <w:rPr>
            <w:rFonts w:ascii="Times New Roman" w:hAnsi="Times New Roman" w:cs="Times New Roman"/>
            <w:color w:val="000000"/>
          </w:rPr>
          <w:t xml:space="preserve"> </w:t>
        </w:r>
      </w:ins>
      <w:ins w:id="921" w:author="John Horel" w:date="2011-11-16T08:44:00Z">
        <w:r w:rsidR="00451622" w:rsidRPr="00451622">
          <w:rPr>
            <w:rFonts w:ascii="Times New Roman" w:hAnsi="Times New Roman" w:cs="Times New Roman"/>
            <w:color w:val="000000"/>
          </w:rPr>
          <w:t>deficit threshold of -8K</w:t>
        </w:r>
      </w:ins>
      <w:ins w:id="922" w:author="John Horel" w:date="2011-11-16T08:46:00Z">
        <w:r w:rsidR="00451622">
          <w:rPr>
            <w:rFonts w:ascii="Times New Roman" w:hAnsi="Times New Roman" w:cs="Times New Roman"/>
            <w:color w:val="000000"/>
          </w:rPr>
          <w:t>)</w:t>
        </w:r>
      </w:ins>
      <w:ins w:id="923" w:author="John Horel" w:date="2011-11-16T08:45:00Z">
        <w:r w:rsidR="00451622">
          <w:rPr>
            <w:rFonts w:ascii="Times New Roman" w:hAnsi="Times New Roman" w:cs="Times New Roman"/>
            <w:color w:val="000000"/>
          </w:rPr>
          <w:t xml:space="preserve"> </w:t>
        </w:r>
      </w:ins>
      <w:ins w:id="924" w:author="John Horel" w:date="2011-11-16T08:47:00Z">
        <w:r w:rsidR="00451622">
          <w:rPr>
            <w:rFonts w:ascii="Times New Roman" w:hAnsi="Times New Roman" w:cs="Times New Roman"/>
            <w:color w:val="000000"/>
          </w:rPr>
          <w:t xml:space="preserve">were </w:t>
        </w:r>
      </w:ins>
      <w:ins w:id="925" w:author="John Horel" w:date="2011-11-16T08:44:00Z">
        <w:r w:rsidR="00451622" w:rsidRPr="00451622">
          <w:rPr>
            <w:rFonts w:ascii="Times New Roman" w:hAnsi="Times New Roman" w:cs="Times New Roman"/>
            <w:color w:val="000000"/>
          </w:rPr>
          <w:t>punctuated by short windows of weaker stratification</w:t>
        </w:r>
      </w:ins>
      <w:commentRangeEnd w:id="910"/>
      <w:ins w:id="926" w:author="John Horel" w:date="2011-11-16T08:48:00Z">
        <w:r w:rsidR="00451622">
          <w:rPr>
            <w:rStyle w:val="CommentReference"/>
          </w:rPr>
          <w:commentReference w:id="910"/>
        </w:r>
      </w:ins>
      <w:bookmarkStart w:id="927" w:name="133a9d23dba6075a__ftnref1"/>
      <w:bookmarkEnd w:id="927"/>
      <w:ins w:id="928" w:author="John Horel" w:date="2011-11-16T08:26:00Z">
        <w:r w:rsidR="00812511" w:rsidRPr="00812511">
          <w:rPr>
            <w:rFonts w:ascii="Times New Roman" w:hAnsi="Times New Roman" w:cs="Times New Roman"/>
            <w:color w:val="000000"/>
            <w:rPrChange w:id="929" w:author="John Horel" w:date="2011-11-16T08:27:00Z">
              <w:rPr>
                <w:color w:val="000000"/>
              </w:rPr>
            </w:rPrChange>
          </w:rPr>
          <w:t xml:space="preserve"> </w:t>
        </w:r>
      </w:ins>
      <w:del w:id="930" w:author="John Horel" w:date="2011-11-15T17:23:00Z">
        <w:r w:rsidRPr="00812511" w:rsidDel="00E22499">
          <w:rPr>
            <w:rFonts w:ascii="Times New Roman" w:eastAsia="Times New Roman" w:hAnsi="Times New Roman" w:cs="Times New Roman"/>
            <w:color w:val="000000" w:themeColor="text1"/>
          </w:rPr>
          <w:delText xml:space="preserve">Calculated from </w:delText>
        </w:r>
        <w:r w:rsidR="002E6948" w:rsidRPr="00812511" w:rsidDel="00E22499">
          <w:rPr>
            <w:rFonts w:ascii="Times New Roman" w:eastAsia="Times New Roman" w:hAnsi="Times New Roman" w:cs="Times New Roman"/>
            <w:color w:val="000000" w:themeColor="text1"/>
          </w:rPr>
          <w:delText xml:space="preserve">ISS and NWS </w:delText>
        </w:r>
        <w:r w:rsidR="00935B90" w:rsidRPr="00812511" w:rsidDel="00E22499">
          <w:rPr>
            <w:rFonts w:ascii="Times New Roman" w:eastAsia="Times New Roman" w:hAnsi="Times New Roman" w:cs="Times New Roman"/>
            <w:color w:val="000000" w:themeColor="text1"/>
          </w:rPr>
          <w:delText>radiosonde</w:delText>
        </w:r>
        <w:r w:rsidRPr="00812511" w:rsidDel="00E22499">
          <w:rPr>
            <w:rFonts w:ascii="Times New Roman" w:eastAsia="Times New Roman" w:hAnsi="Times New Roman" w:cs="Times New Roman"/>
            <w:color w:val="000000" w:themeColor="text1"/>
          </w:rPr>
          <w:delText xml:space="preserve"> data, t</w:delText>
        </w:r>
      </w:del>
      <w:del w:id="931" w:author="John Horel" w:date="2011-11-16T08:49:00Z">
        <w:r w:rsidRPr="00812511" w:rsidDel="00451622">
          <w:rPr>
            <w:rFonts w:ascii="Times New Roman" w:eastAsia="Times New Roman" w:hAnsi="Times New Roman" w:cs="Times New Roman"/>
            <w:color w:val="000000" w:themeColor="text1"/>
          </w:rPr>
          <w:delText xml:space="preserve">he potential temperature deficit is </w:delText>
        </w:r>
      </w:del>
      <w:del w:id="932" w:author="John Horel" w:date="2011-11-15T17:22:00Z">
        <w:r w:rsidRPr="00812511" w:rsidDel="00E22499">
          <w:rPr>
            <w:rFonts w:ascii="Times New Roman" w:eastAsia="Times New Roman" w:hAnsi="Times New Roman" w:cs="Times New Roman"/>
            <w:color w:val="000000" w:themeColor="text1"/>
          </w:rPr>
          <w:delText>one</w:delText>
        </w:r>
      </w:del>
      <w:del w:id="933" w:author="John Horel" w:date="2011-11-15T17:23:00Z">
        <w:r w:rsidRPr="00812511" w:rsidDel="00E22499">
          <w:rPr>
            <w:rFonts w:ascii="Times New Roman" w:eastAsia="Times New Roman" w:hAnsi="Times New Roman" w:cs="Times New Roman"/>
            <w:color w:val="000000" w:themeColor="text1"/>
          </w:rPr>
          <w:delText xml:space="preserve"> measure of CAP strength</w:delText>
        </w:r>
        <w:r w:rsidR="00D86B52" w:rsidRPr="00812511" w:rsidDel="00E22499">
          <w:rPr>
            <w:rFonts w:ascii="Times New Roman" w:eastAsia="Times New Roman" w:hAnsi="Times New Roman" w:cs="Times New Roman"/>
            <w:color w:val="000000" w:themeColor="text1"/>
          </w:rPr>
          <w:delText>. It</w:delText>
        </w:r>
        <w:r w:rsidRPr="00812511" w:rsidDel="00E22499">
          <w:rPr>
            <w:rFonts w:ascii="Times New Roman" w:eastAsia="Times New Roman" w:hAnsi="Times New Roman" w:cs="Times New Roman"/>
            <w:color w:val="000000" w:themeColor="text1"/>
          </w:rPr>
          <w:delText xml:space="preserve"> is taken as </w:delText>
        </w:r>
      </w:del>
      <w:del w:id="934" w:author="John Horel" w:date="2011-11-16T08:49:00Z">
        <w:r w:rsidRPr="00812511" w:rsidDel="00451622">
          <w:rPr>
            <w:rFonts w:ascii="Times New Roman" w:eastAsia="Times New Roman" w:hAnsi="Times New Roman" w:cs="Times New Roman"/>
            <w:color w:val="000000" w:themeColor="text1"/>
          </w:rPr>
          <w:delText>the difference between the potential temperature at the crest of the confining topography</w:delText>
        </w:r>
        <w:r w:rsidR="00B232FA" w:rsidRPr="00812511" w:rsidDel="00451622">
          <w:rPr>
            <w:rStyle w:val="FootnoteReference"/>
            <w:rFonts w:ascii="Times New Roman" w:eastAsia="Times New Roman" w:hAnsi="Times New Roman" w:cs="Times New Roman"/>
            <w:color w:val="000000" w:themeColor="text1"/>
          </w:rPr>
          <w:footnoteReference w:id="1"/>
        </w:r>
        <w:r w:rsidRPr="00812511" w:rsidDel="00451622">
          <w:rPr>
            <w:rFonts w:ascii="Times New Roman" w:eastAsia="Times New Roman" w:hAnsi="Times New Roman" w:cs="Times New Roman"/>
            <w:color w:val="000000" w:themeColor="text1"/>
          </w:rPr>
          <w:delText xml:space="preserve"> (2500 m) and that </w:delText>
        </w:r>
        <w:r w:rsidR="002E6948" w:rsidRPr="00812511" w:rsidDel="00451622">
          <w:rPr>
            <w:rFonts w:ascii="Times New Roman" w:eastAsia="Times New Roman" w:hAnsi="Times New Roman" w:cs="Times New Roman"/>
            <w:color w:val="000000" w:themeColor="text1"/>
          </w:rPr>
          <w:delText xml:space="preserve">at </w:delText>
        </w:r>
        <w:r w:rsidRPr="00812511" w:rsidDel="00451622">
          <w:rPr>
            <w:rFonts w:ascii="Times New Roman" w:eastAsia="Times New Roman" w:hAnsi="Times New Roman" w:cs="Times New Roman"/>
            <w:color w:val="000000" w:themeColor="text1"/>
          </w:rPr>
          <w:delText xml:space="preserve">every lower altitude. A deficit of zero </w:delText>
        </w:r>
        <w:r w:rsidR="00CD2951" w:rsidRPr="00812511" w:rsidDel="00451622">
          <w:rPr>
            <w:rFonts w:ascii="Times New Roman" w:eastAsia="Times New Roman" w:hAnsi="Times New Roman" w:cs="Times New Roman"/>
            <w:color w:val="000000" w:themeColor="text1"/>
          </w:rPr>
          <w:delText>indicates a well-mixed</w:delText>
        </w:r>
        <w:r w:rsidR="00D23B14" w:rsidRPr="00812511" w:rsidDel="00451622">
          <w:rPr>
            <w:rFonts w:ascii="Times New Roman" w:eastAsia="Times New Roman" w:hAnsi="Times New Roman" w:cs="Times New Roman"/>
            <w:color w:val="000000" w:themeColor="text1"/>
          </w:rPr>
          <w:delText xml:space="preserve"> </w:delText>
        </w:r>
        <w:r w:rsidRPr="00812511" w:rsidDel="00451622">
          <w:rPr>
            <w:rFonts w:ascii="Times New Roman" w:eastAsia="Times New Roman" w:hAnsi="Times New Roman" w:cs="Times New Roman"/>
            <w:color w:val="000000" w:themeColor="text1"/>
          </w:rPr>
          <w:delText xml:space="preserve">atmosphere, while </w:delText>
        </w:r>
      </w:del>
      <w:del w:id="940" w:author="John Horel" w:date="2011-11-15T17:25:00Z">
        <w:r w:rsidR="00B90B2D" w:rsidRPr="00812511" w:rsidDel="00E22499">
          <w:rPr>
            <w:rFonts w:ascii="Times New Roman" w:eastAsia="Times New Roman" w:hAnsi="Times New Roman" w:cs="Times New Roman"/>
            <w:color w:val="000000" w:themeColor="text1"/>
          </w:rPr>
          <w:delText>high</w:delText>
        </w:r>
        <w:r w:rsidRPr="00812511" w:rsidDel="00E22499">
          <w:rPr>
            <w:rFonts w:ascii="Times New Roman" w:eastAsia="Times New Roman" w:hAnsi="Times New Roman" w:cs="Times New Roman"/>
            <w:color w:val="000000" w:themeColor="text1"/>
          </w:rPr>
          <w:delText xml:space="preserve"> </w:delText>
        </w:r>
      </w:del>
      <w:del w:id="941" w:author="John Horel" w:date="2011-11-16T08:49:00Z">
        <w:r w:rsidRPr="00812511" w:rsidDel="00451622">
          <w:rPr>
            <w:rFonts w:ascii="Times New Roman" w:eastAsia="Times New Roman" w:hAnsi="Times New Roman" w:cs="Times New Roman"/>
            <w:color w:val="000000" w:themeColor="text1"/>
          </w:rPr>
          <w:delText>deficit magnitude</w:delText>
        </w:r>
        <w:r w:rsidR="00B90B2D" w:rsidRPr="00812511" w:rsidDel="00451622">
          <w:rPr>
            <w:rFonts w:ascii="Times New Roman" w:eastAsia="Times New Roman" w:hAnsi="Times New Roman" w:cs="Times New Roman"/>
            <w:color w:val="000000" w:themeColor="text1"/>
          </w:rPr>
          <w:delText>s</w:delText>
        </w:r>
        <w:r w:rsidRPr="00812511" w:rsidDel="00451622">
          <w:rPr>
            <w:rFonts w:ascii="Times New Roman" w:eastAsia="Times New Roman" w:hAnsi="Times New Roman" w:cs="Times New Roman"/>
            <w:color w:val="000000" w:themeColor="text1"/>
          </w:rPr>
          <w:delText xml:space="preserve"> </w:delText>
        </w:r>
        <w:r w:rsidR="00D22AB6" w:rsidRPr="00812511" w:rsidDel="00451622">
          <w:rPr>
            <w:rFonts w:ascii="Times New Roman" w:eastAsia="Times New Roman" w:hAnsi="Times New Roman" w:cs="Times New Roman"/>
            <w:color w:val="000000" w:themeColor="text1"/>
          </w:rPr>
          <w:delText xml:space="preserve">correspond </w:delText>
        </w:r>
        <w:r w:rsidR="00B90B2D" w:rsidRPr="00812511" w:rsidDel="00451622">
          <w:rPr>
            <w:rFonts w:ascii="Times New Roman" w:eastAsia="Times New Roman" w:hAnsi="Times New Roman" w:cs="Times New Roman"/>
            <w:color w:val="000000" w:themeColor="text1"/>
          </w:rPr>
          <w:delText>with</w:delText>
        </w:r>
        <w:r w:rsidRPr="00812511" w:rsidDel="00451622">
          <w:rPr>
            <w:rFonts w:ascii="Times New Roman" w:eastAsia="Times New Roman" w:hAnsi="Times New Roman" w:cs="Times New Roman"/>
            <w:color w:val="000000" w:themeColor="text1"/>
          </w:rPr>
          <w:delText xml:space="preserve"> strong stratification</w:delText>
        </w:r>
        <w:r w:rsidR="009A5851" w:rsidRPr="00812511" w:rsidDel="00451622">
          <w:rPr>
            <w:rFonts w:ascii="Times New Roman" w:eastAsia="Times New Roman" w:hAnsi="Times New Roman" w:cs="Times New Roman"/>
            <w:color w:val="000000" w:themeColor="text1"/>
          </w:rPr>
          <w:delText xml:space="preserve">. </w:delText>
        </w:r>
        <w:r w:rsidR="00A923B7" w:rsidRPr="00812511" w:rsidDel="00451622">
          <w:rPr>
            <w:rFonts w:ascii="Times New Roman" w:eastAsia="Times New Roman" w:hAnsi="Times New Roman" w:cs="Times New Roman"/>
            <w:color w:val="000000" w:themeColor="text1"/>
          </w:rPr>
          <w:delText>By a</w:delText>
        </w:r>
        <w:r w:rsidR="009A5851" w:rsidRPr="00812511" w:rsidDel="00451622">
          <w:rPr>
            <w:rFonts w:ascii="Times New Roman" w:eastAsia="Times New Roman" w:hAnsi="Times New Roman" w:cs="Times New Roman"/>
            <w:color w:val="000000" w:themeColor="text1"/>
          </w:rPr>
          <w:delText xml:space="preserve">pplying a </w:delText>
        </w:r>
        <w:r w:rsidR="00A923B7" w:rsidRPr="00812511" w:rsidDel="00451622">
          <w:rPr>
            <w:rFonts w:ascii="Times New Roman" w:eastAsia="Times New Roman" w:hAnsi="Times New Roman" w:cs="Times New Roman"/>
            <w:color w:val="000000" w:themeColor="text1"/>
          </w:rPr>
          <w:delText xml:space="preserve">deficit </w:delText>
        </w:r>
        <w:r w:rsidR="009A5851" w:rsidRPr="00812511" w:rsidDel="00451622">
          <w:rPr>
            <w:rFonts w:ascii="Times New Roman" w:eastAsia="Times New Roman" w:hAnsi="Times New Roman" w:cs="Times New Roman"/>
            <w:color w:val="000000" w:themeColor="text1"/>
          </w:rPr>
          <w:delText xml:space="preserve">threshold value of </w:delText>
        </w:r>
        <w:r w:rsidR="00726DC2" w:rsidRPr="00812511" w:rsidDel="00451622">
          <w:rPr>
            <w:rFonts w:ascii="Times New Roman" w:eastAsia="Times New Roman" w:hAnsi="Times New Roman" w:cs="Times New Roman"/>
            <w:color w:val="000000" w:themeColor="text1"/>
          </w:rPr>
          <w:delText>8</w:delText>
        </w:r>
        <w:r w:rsidR="002E6948" w:rsidRPr="00812511" w:rsidDel="00451622">
          <w:rPr>
            <w:rFonts w:ascii="Times New Roman" w:eastAsia="Times New Roman" w:hAnsi="Times New Roman" w:cs="Times New Roman"/>
            <w:color w:val="000000" w:themeColor="text1"/>
          </w:rPr>
          <w:delText xml:space="preserve"> </w:delText>
        </w:r>
        <w:r w:rsidR="009A5851" w:rsidRPr="00812511" w:rsidDel="00451622">
          <w:rPr>
            <w:rFonts w:ascii="Times New Roman" w:eastAsia="Times New Roman" w:hAnsi="Times New Roman" w:cs="Times New Roman"/>
            <w:color w:val="000000" w:themeColor="text1"/>
          </w:rPr>
          <w:delText>K to isolate days with significant C</w:delText>
        </w:r>
        <w:r w:rsidR="00D23B14" w:rsidRPr="00812511" w:rsidDel="00451622">
          <w:rPr>
            <w:rFonts w:ascii="Times New Roman" w:eastAsia="Times New Roman" w:hAnsi="Times New Roman" w:cs="Times New Roman"/>
            <w:color w:val="000000" w:themeColor="text1"/>
          </w:rPr>
          <w:delText xml:space="preserve">AP conditions, it is clear </w:delText>
        </w:r>
        <w:r w:rsidR="009A5851" w:rsidRPr="00812511" w:rsidDel="00451622">
          <w:rPr>
            <w:rFonts w:ascii="Times New Roman" w:eastAsia="Times New Roman" w:hAnsi="Times New Roman" w:cs="Times New Roman"/>
            <w:color w:val="000000" w:themeColor="text1"/>
          </w:rPr>
          <w:delText xml:space="preserve">that the PCAPS period is dominated by </w:delText>
        </w:r>
        <w:r w:rsidR="00D23B14" w:rsidRPr="00812511" w:rsidDel="00451622">
          <w:rPr>
            <w:rFonts w:ascii="Times New Roman" w:eastAsia="Times New Roman" w:hAnsi="Times New Roman" w:cs="Times New Roman"/>
            <w:color w:val="000000" w:themeColor="text1"/>
          </w:rPr>
          <w:delText xml:space="preserve">multi-day </w:delText>
        </w:r>
        <w:r w:rsidR="00F355B5" w:rsidRPr="00812511" w:rsidDel="00451622">
          <w:rPr>
            <w:rFonts w:ascii="Times New Roman" w:eastAsia="Times New Roman" w:hAnsi="Times New Roman" w:cs="Times New Roman"/>
            <w:color w:val="000000" w:themeColor="text1"/>
          </w:rPr>
          <w:delText xml:space="preserve">episodes of strong stability </w:delText>
        </w:r>
        <w:r w:rsidR="00D23B14" w:rsidRPr="00812511" w:rsidDel="00451622">
          <w:rPr>
            <w:rFonts w:ascii="Times New Roman" w:eastAsia="Times New Roman" w:hAnsi="Times New Roman" w:cs="Times New Roman"/>
            <w:color w:val="000000" w:themeColor="text1"/>
          </w:rPr>
          <w:delText>and punctuated by</w:delText>
        </w:r>
        <w:r w:rsidR="00F355B5" w:rsidRPr="00812511" w:rsidDel="00451622">
          <w:rPr>
            <w:rFonts w:ascii="Times New Roman" w:eastAsia="Times New Roman" w:hAnsi="Times New Roman" w:cs="Times New Roman"/>
            <w:color w:val="000000" w:themeColor="text1"/>
          </w:rPr>
          <w:delText xml:space="preserve"> short </w:delText>
        </w:r>
        <w:r w:rsidR="00D23B14" w:rsidRPr="00812511" w:rsidDel="00451622">
          <w:rPr>
            <w:rFonts w:ascii="Times New Roman" w:eastAsia="Times New Roman" w:hAnsi="Times New Roman" w:cs="Times New Roman"/>
            <w:color w:val="000000" w:themeColor="text1"/>
          </w:rPr>
          <w:delText>windows</w:delText>
        </w:r>
        <w:r w:rsidR="00F355B5" w:rsidRPr="00812511" w:rsidDel="00451622">
          <w:rPr>
            <w:rFonts w:ascii="Times New Roman" w:eastAsia="Times New Roman" w:hAnsi="Times New Roman" w:cs="Times New Roman"/>
            <w:color w:val="000000" w:themeColor="text1"/>
          </w:rPr>
          <w:delText xml:space="preserve"> of weaker stratification</w:delText>
        </w:r>
      </w:del>
      <w:ins w:id="942" w:author="John Horel" w:date="2011-11-16T08:50:00Z">
        <w:r w:rsidR="00451622">
          <w:rPr>
            <w:rFonts w:ascii="Times New Roman" w:eastAsia="Times New Roman" w:hAnsi="Times New Roman" w:cs="Times New Roman"/>
            <w:color w:val="000000" w:themeColor="text1"/>
          </w:rPr>
          <w:t xml:space="preserve">usually associated </w:t>
        </w:r>
      </w:ins>
      <w:del w:id="943" w:author="John Horel" w:date="2011-11-16T08:49:00Z">
        <w:r w:rsidR="00CD286E" w:rsidRPr="00812511" w:rsidDel="00451622">
          <w:rPr>
            <w:rFonts w:ascii="Times New Roman" w:eastAsia="Times New Roman" w:hAnsi="Times New Roman" w:cs="Times New Roman"/>
            <w:color w:val="000000" w:themeColor="text1"/>
          </w:rPr>
          <w:delText>.</w:delText>
        </w:r>
        <w:r w:rsidR="00A923B7" w:rsidRPr="00812511" w:rsidDel="00451622">
          <w:rPr>
            <w:rFonts w:ascii="Times New Roman" w:eastAsia="Times New Roman" w:hAnsi="Times New Roman" w:cs="Times New Roman"/>
            <w:color w:val="000000" w:themeColor="text1"/>
          </w:rPr>
          <w:delText xml:space="preserve"> The</w:delText>
        </w:r>
        <w:r w:rsidR="00A67E45" w:rsidRPr="00812511" w:rsidDel="00451622">
          <w:rPr>
            <w:rFonts w:ascii="Times New Roman" w:eastAsia="Times New Roman" w:hAnsi="Times New Roman" w:cs="Times New Roman"/>
            <w:color w:val="000000" w:themeColor="text1"/>
          </w:rPr>
          <w:delText xml:space="preserve"> well-mixed periods tend to correspond </w:delText>
        </w:r>
      </w:del>
      <w:r w:rsidR="00A67E45" w:rsidRPr="00812511">
        <w:rPr>
          <w:rFonts w:ascii="Times New Roman" w:eastAsia="Times New Roman" w:hAnsi="Times New Roman" w:cs="Times New Roman"/>
          <w:color w:val="000000" w:themeColor="text1"/>
        </w:rPr>
        <w:t xml:space="preserve">with the passage of </w:t>
      </w:r>
      <w:r w:rsidR="00A923B7" w:rsidRPr="00812511">
        <w:rPr>
          <w:rFonts w:ascii="Times New Roman" w:eastAsia="Times New Roman" w:hAnsi="Times New Roman" w:cs="Times New Roman"/>
          <w:color w:val="000000" w:themeColor="text1"/>
        </w:rPr>
        <w:t>cyclonic</w:t>
      </w:r>
      <w:r w:rsidR="00726DC2" w:rsidRPr="00812511">
        <w:rPr>
          <w:rFonts w:ascii="Times New Roman" w:eastAsia="Times New Roman" w:hAnsi="Times New Roman" w:cs="Times New Roman"/>
          <w:color w:val="000000" w:themeColor="text1"/>
        </w:rPr>
        <w:t xml:space="preserve"> </w:t>
      </w:r>
      <w:r w:rsidR="00A67E45" w:rsidRPr="00812511">
        <w:rPr>
          <w:rFonts w:ascii="Times New Roman" w:eastAsia="Times New Roman" w:hAnsi="Times New Roman" w:cs="Times New Roman"/>
          <w:color w:val="000000" w:themeColor="text1"/>
        </w:rPr>
        <w:t xml:space="preserve">synoptic-scale weather </w:t>
      </w:r>
      <w:r w:rsidR="00726DC2" w:rsidRPr="00812511">
        <w:rPr>
          <w:rFonts w:ascii="Times New Roman" w:eastAsia="Times New Roman" w:hAnsi="Times New Roman" w:cs="Times New Roman"/>
          <w:color w:val="000000" w:themeColor="text1"/>
        </w:rPr>
        <w:t>system</w:t>
      </w:r>
      <w:r w:rsidR="00A67E45" w:rsidRPr="00812511">
        <w:rPr>
          <w:rFonts w:ascii="Times New Roman" w:eastAsia="Times New Roman" w:hAnsi="Times New Roman" w:cs="Times New Roman"/>
          <w:color w:val="000000" w:themeColor="text1"/>
        </w:rPr>
        <w:t>s.</w:t>
      </w:r>
      <w:r w:rsidR="00D22AB6" w:rsidRPr="00812511">
        <w:rPr>
          <w:rFonts w:ascii="Times New Roman" w:eastAsia="Times New Roman" w:hAnsi="Times New Roman" w:cs="Times New Roman"/>
          <w:color w:val="000000" w:themeColor="text1"/>
        </w:rPr>
        <w:t xml:space="preserve"> </w:t>
      </w:r>
      <w:del w:id="944" w:author="John Horel" w:date="2011-11-16T09:28:00Z">
        <w:r w:rsidR="00D22AB6" w:rsidRPr="00812511" w:rsidDel="001C69DA">
          <w:rPr>
            <w:rFonts w:ascii="Times New Roman" w:eastAsia="Times New Roman" w:hAnsi="Times New Roman" w:cs="Times New Roman"/>
            <w:color w:val="000000" w:themeColor="text1"/>
          </w:rPr>
          <w:delText xml:space="preserve">As indicated in Fig. </w:delText>
        </w:r>
        <w:r w:rsidR="00543ECE" w:rsidRPr="00812511" w:rsidDel="001C69DA">
          <w:rPr>
            <w:rFonts w:ascii="Times New Roman" w:eastAsia="Times New Roman" w:hAnsi="Times New Roman" w:cs="Times New Roman"/>
            <w:color w:val="000000" w:themeColor="text1"/>
          </w:rPr>
          <w:delText>3</w:delText>
        </w:r>
        <w:r w:rsidR="00D22AB6" w:rsidRPr="00812511" w:rsidDel="001C69DA">
          <w:rPr>
            <w:rFonts w:ascii="Times New Roman" w:eastAsia="Times New Roman" w:hAnsi="Times New Roman" w:cs="Times New Roman"/>
            <w:color w:val="000000" w:themeColor="text1"/>
          </w:rPr>
          <w:delText xml:space="preserve">a, </w:delText>
        </w:r>
      </w:del>
      <w:ins w:id="945" w:author="John Horel" w:date="2011-11-16T09:28:00Z">
        <w:r w:rsidR="001C69DA">
          <w:rPr>
            <w:rFonts w:ascii="Times New Roman" w:eastAsia="Times New Roman" w:hAnsi="Times New Roman" w:cs="Times New Roman"/>
            <w:color w:val="000000" w:themeColor="text1"/>
          </w:rPr>
          <w:t>A</w:t>
        </w:r>
      </w:ins>
      <w:ins w:id="946" w:author="John Horel" w:date="2011-11-16T08:51:00Z">
        <w:r w:rsidR="00451622">
          <w:rPr>
            <w:rFonts w:ascii="Times New Roman" w:eastAsia="Times New Roman" w:hAnsi="Times New Roman" w:cs="Times New Roman"/>
            <w:color w:val="000000" w:themeColor="text1"/>
          </w:rPr>
          <w:t xml:space="preserve">ll </w:t>
        </w:r>
      </w:ins>
      <w:del w:id="947" w:author="John Horel" w:date="2011-11-16T08:51:00Z">
        <w:r w:rsidR="00D22AB6" w:rsidRPr="00812511" w:rsidDel="00451622">
          <w:rPr>
            <w:rFonts w:ascii="Times New Roman" w:eastAsia="Times New Roman" w:hAnsi="Times New Roman" w:cs="Times New Roman"/>
            <w:color w:val="000000" w:themeColor="text1"/>
          </w:rPr>
          <w:delText xml:space="preserve">the </w:delText>
        </w:r>
        <w:r w:rsidR="00EC42EF" w:rsidRPr="00812511" w:rsidDel="00451622">
          <w:rPr>
            <w:rFonts w:ascii="Times New Roman" w:eastAsia="Times New Roman" w:hAnsi="Times New Roman" w:cs="Times New Roman"/>
            <w:color w:val="000000" w:themeColor="text1"/>
          </w:rPr>
          <w:delText xml:space="preserve">majority </w:delText>
        </w:r>
      </w:del>
      <w:r w:rsidR="00EC42EF" w:rsidRPr="00812511">
        <w:rPr>
          <w:rFonts w:ascii="Times New Roman" w:eastAsia="Times New Roman" w:hAnsi="Times New Roman" w:cs="Times New Roman"/>
          <w:color w:val="000000" w:themeColor="text1"/>
        </w:rPr>
        <w:t xml:space="preserve">of </w:t>
      </w:r>
      <w:ins w:id="948" w:author="John Horel" w:date="2011-11-16T08:51:00Z">
        <w:r w:rsidR="00451622">
          <w:rPr>
            <w:rFonts w:ascii="Times New Roman" w:eastAsia="Times New Roman" w:hAnsi="Times New Roman" w:cs="Times New Roman"/>
            <w:color w:val="000000" w:themeColor="text1"/>
          </w:rPr>
          <w:t xml:space="preserve">the </w:t>
        </w:r>
      </w:ins>
      <w:r w:rsidR="00D22AB6" w:rsidRPr="00812511">
        <w:rPr>
          <w:rFonts w:ascii="Times New Roman" w:eastAsia="Times New Roman" w:hAnsi="Times New Roman" w:cs="Times New Roman"/>
          <w:color w:val="000000" w:themeColor="text1"/>
        </w:rPr>
        <w:t>strong CAP events</w:t>
      </w:r>
      <w:r w:rsidR="00726DC2" w:rsidRPr="00812511">
        <w:rPr>
          <w:rFonts w:ascii="Times New Roman" w:eastAsia="Times New Roman" w:hAnsi="Times New Roman" w:cs="Times New Roman"/>
          <w:color w:val="000000" w:themeColor="text1"/>
        </w:rPr>
        <w:t xml:space="preserve"> </w:t>
      </w:r>
      <w:del w:id="949" w:author="John Horel" w:date="2011-11-16T08:51:00Z">
        <w:r w:rsidR="00D22AB6" w:rsidRPr="00812511" w:rsidDel="00451622">
          <w:rPr>
            <w:rFonts w:ascii="Times New Roman" w:eastAsia="Times New Roman" w:hAnsi="Times New Roman" w:cs="Times New Roman"/>
            <w:color w:val="000000" w:themeColor="text1"/>
          </w:rPr>
          <w:delText xml:space="preserve">as well as two weaker </w:delText>
        </w:r>
        <w:r w:rsidR="00482478" w:rsidRPr="00812511" w:rsidDel="00451622">
          <w:rPr>
            <w:rFonts w:ascii="Times New Roman" w:eastAsia="Times New Roman" w:hAnsi="Times New Roman" w:cs="Times New Roman"/>
            <w:color w:val="000000" w:themeColor="text1"/>
          </w:rPr>
          <w:delText>inversion episodes</w:delText>
        </w:r>
        <w:r w:rsidR="00726DC2" w:rsidRPr="00812511" w:rsidDel="00451622">
          <w:rPr>
            <w:rFonts w:ascii="Times New Roman" w:eastAsia="Times New Roman" w:hAnsi="Times New Roman" w:cs="Times New Roman"/>
            <w:color w:val="000000" w:themeColor="text1"/>
          </w:rPr>
          <w:delText xml:space="preserve"> </w:delText>
        </w:r>
      </w:del>
      <w:r w:rsidR="00D22AB6" w:rsidRPr="00812511">
        <w:rPr>
          <w:rFonts w:ascii="Times New Roman" w:eastAsia="Times New Roman" w:hAnsi="Times New Roman" w:cs="Times New Roman"/>
          <w:color w:val="000000" w:themeColor="text1"/>
        </w:rPr>
        <w:t xml:space="preserve">were included </w:t>
      </w:r>
      <w:r w:rsidR="00B90B2D" w:rsidRPr="00812511">
        <w:rPr>
          <w:rFonts w:ascii="Times New Roman" w:eastAsia="Times New Roman" w:hAnsi="Times New Roman" w:cs="Times New Roman"/>
          <w:color w:val="000000" w:themeColor="text1"/>
        </w:rPr>
        <w:t xml:space="preserve">in </w:t>
      </w:r>
      <w:r w:rsidR="00D22AB6" w:rsidRPr="00812511">
        <w:rPr>
          <w:rFonts w:ascii="Times New Roman" w:eastAsia="Times New Roman" w:hAnsi="Times New Roman" w:cs="Times New Roman"/>
          <w:color w:val="000000" w:themeColor="text1"/>
        </w:rPr>
        <w:t>the</w:t>
      </w:r>
      <w:r w:rsidR="00726DC2" w:rsidRPr="00812511">
        <w:rPr>
          <w:rFonts w:ascii="Times New Roman" w:eastAsia="Times New Roman" w:hAnsi="Times New Roman" w:cs="Times New Roman"/>
          <w:color w:val="000000" w:themeColor="text1"/>
        </w:rPr>
        <w:t xml:space="preserve"> </w:t>
      </w:r>
      <w:del w:id="950" w:author="John Horel" w:date="2011-11-16T08:52:00Z">
        <w:r w:rsidR="00D86B52" w:rsidRPr="00812511" w:rsidDel="00451622">
          <w:rPr>
            <w:rFonts w:ascii="Times New Roman" w:eastAsia="Times New Roman" w:hAnsi="Times New Roman" w:cs="Times New Roman"/>
            <w:color w:val="000000" w:themeColor="text1"/>
          </w:rPr>
          <w:delText>PCAPS</w:delText>
        </w:r>
        <w:r w:rsidR="00D22AB6" w:rsidRPr="00812511" w:rsidDel="00451622">
          <w:rPr>
            <w:rFonts w:ascii="Times New Roman" w:eastAsia="Times New Roman" w:hAnsi="Times New Roman" w:cs="Times New Roman"/>
            <w:color w:val="000000" w:themeColor="text1"/>
          </w:rPr>
          <w:delText xml:space="preserve"> </w:delText>
        </w:r>
      </w:del>
      <w:r w:rsidR="00D22AB6" w:rsidRPr="00812511">
        <w:rPr>
          <w:rFonts w:ascii="Times New Roman" w:eastAsia="Times New Roman" w:hAnsi="Times New Roman" w:cs="Times New Roman"/>
          <w:color w:val="000000" w:themeColor="text1"/>
        </w:rPr>
        <w:t>IOP</w:t>
      </w:r>
      <w:r w:rsidR="00EC42EF" w:rsidRPr="00812511">
        <w:rPr>
          <w:rFonts w:ascii="Times New Roman" w:eastAsia="Times New Roman" w:hAnsi="Times New Roman" w:cs="Times New Roman"/>
          <w:color w:val="000000" w:themeColor="text1"/>
        </w:rPr>
        <w:t>s</w:t>
      </w:r>
      <w:ins w:id="951" w:author="John Horel" w:date="2011-11-16T09:28:00Z">
        <w:r w:rsidR="001C69DA">
          <w:rPr>
            <w:rFonts w:ascii="Times New Roman" w:eastAsia="Times New Roman" w:hAnsi="Times New Roman" w:cs="Times New Roman"/>
            <w:color w:val="000000" w:themeColor="text1"/>
          </w:rPr>
          <w:t xml:space="preserve"> (Fig. 3a)</w:t>
        </w:r>
      </w:ins>
      <w:ins w:id="952" w:author="John Horel" w:date="2011-11-16T08:53:00Z">
        <w:r w:rsidR="0097133B">
          <w:rPr>
            <w:rFonts w:ascii="Times New Roman" w:eastAsia="Times New Roman" w:hAnsi="Times New Roman" w:cs="Times New Roman"/>
            <w:color w:val="000000" w:themeColor="text1"/>
          </w:rPr>
          <w:t>. P</w:t>
        </w:r>
      </w:ins>
      <w:ins w:id="953" w:author="John Horel" w:date="2011-11-16T08:52:00Z">
        <w:r w:rsidR="0097133B">
          <w:rPr>
            <w:rFonts w:ascii="Times New Roman" w:eastAsia="Times New Roman" w:hAnsi="Times New Roman" w:cs="Times New Roman"/>
            <w:color w:val="000000" w:themeColor="text1"/>
          </w:rPr>
          <w:t xml:space="preserve">ertinent </w:t>
        </w:r>
      </w:ins>
      <w:ins w:id="954" w:author="John Horel" w:date="2011-11-16T08:53:00Z">
        <w:r w:rsidR="0097133B">
          <w:rPr>
            <w:rFonts w:ascii="Times New Roman" w:eastAsia="Times New Roman" w:hAnsi="Times New Roman" w:cs="Times New Roman"/>
            <w:color w:val="000000" w:themeColor="text1"/>
          </w:rPr>
          <w:t xml:space="preserve">details </w:t>
        </w:r>
      </w:ins>
      <w:del w:id="955" w:author="John Horel" w:date="2011-11-16T08:51:00Z">
        <w:r w:rsidR="00D22AB6" w:rsidRPr="00812511" w:rsidDel="00451622">
          <w:rPr>
            <w:rFonts w:ascii="Times New Roman" w:eastAsia="Times New Roman" w:hAnsi="Times New Roman" w:cs="Times New Roman"/>
            <w:color w:val="000000" w:themeColor="text1"/>
          </w:rPr>
          <w:delText>.</w:delText>
        </w:r>
      </w:del>
      <w:del w:id="956" w:author="John Horel" w:date="2011-11-16T08:52:00Z">
        <w:r w:rsidR="00D22AB6" w:rsidRPr="00812511" w:rsidDel="0097133B">
          <w:rPr>
            <w:rFonts w:ascii="Times New Roman" w:eastAsia="Times New Roman" w:hAnsi="Times New Roman" w:cs="Times New Roman"/>
            <w:color w:val="000000" w:themeColor="text1"/>
          </w:rPr>
          <w:delText xml:space="preserve"> </w:delText>
        </w:r>
        <w:r w:rsidR="00EC42EF" w:rsidRPr="00812511" w:rsidDel="0097133B">
          <w:rPr>
            <w:rFonts w:ascii="Times New Roman" w:eastAsia="Times New Roman" w:hAnsi="Times New Roman" w:cs="Times New Roman"/>
            <w:color w:val="000000" w:themeColor="text1"/>
          </w:rPr>
          <w:delText xml:space="preserve">Enhanced observations </w:delText>
        </w:r>
        <w:r w:rsidR="00D22AB6" w:rsidRPr="00812511" w:rsidDel="0097133B">
          <w:rPr>
            <w:rFonts w:ascii="Times New Roman" w:eastAsia="Times New Roman" w:hAnsi="Times New Roman" w:cs="Times New Roman"/>
            <w:color w:val="000000" w:themeColor="text1"/>
          </w:rPr>
          <w:delText xml:space="preserve">were not </w:delText>
        </w:r>
        <w:r w:rsidR="00EC42EF" w:rsidRPr="00812511" w:rsidDel="0097133B">
          <w:rPr>
            <w:rFonts w:ascii="Times New Roman" w:eastAsia="Times New Roman" w:hAnsi="Times New Roman" w:cs="Times New Roman"/>
            <w:color w:val="000000" w:themeColor="text1"/>
          </w:rPr>
          <w:delText>conducted</w:delText>
        </w:r>
        <w:r w:rsidR="00D22AB6" w:rsidRPr="00812511" w:rsidDel="0097133B">
          <w:rPr>
            <w:rFonts w:ascii="Times New Roman" w:eastAsia="Times New Roman" w:hAnsi="Times New Roman" w:cs="Times New Roman"/>
            <w:color w:val="000000" w:themeColor="text1"/>
          </w:rPr>
          <w:delText xml:space="preserve"> for three events </w:delText>
        </w:r>
        <w:r w:rsidR="00EC42EF" w:rsidRPr="00812511" w:rsidDel="0097133B">
          <w:rPr>
            <w:rFonts w:ascii="Times New Roman" w:eastAsia="Times New Roman" w:hAnsi="Times New Roman" w:cs="Times New Roman"/>
            <w:color w:val="000000" w:themeColor="text1"/>
          </w:rPr>
          <w:delText>during</w:delText>
        </w:r>
        <w:r w:rsidR="00D22AB6" w:rsidRPr="00812511" w:rsidDel="0097133B">
          <w:rPr>
            <w:rFonts w:ascii="Times New Roman" w:eastAsia="Times New Roman" w:hAnsi="Times New Roman" w:cs="Times New Roman"/>
            <w:color w:val="000000" w:themeColor="text1"/>
          </w:rPr>
          <w:delText xml:space="preserve"> December, though many of the continuous observations are available </w:delText>
        </w:r>
        <w:r w:rsidR="00EC42EF" w:rsidRPr="00812511" w:rsidDel="0097133B">
          <w:rPr>
            <w:rFonts w:ascii="Times New Roman" w:eastAsia="Times New Roman" w:hAnsi="Times New Roman" w:cs="Times New Roman"/>
            <w:color w:val="000000" w:themeColor="text1"/>
          </w:rPr>
          <w:delText xml:space="preserve">during </w:delText>
        </w:r>
        <w:r w:rsidR="00D22AB6" w:rsidRPr="00812511" w:rsidDel="0097133B">
          <w:rPr>
            <w:rFonts w:ascii="Times New Roman" w:eastAsia="Times New Roman" w:hAnsi="Times New Roman" w:cs="Times New Roman"/>
            <w:color w:val="000000" w:themeColor="text1"/>
          </w:rPr>
          <w:delText>those periods.</w:delText>
        </w:r>
        <w:r w:rsidR="00EC42EF" w:rsidRPr="00812511" w:rsidDel="0097133B">
          <w:rPr>
            <w:rFonts w:ascii="Times New Roman" w:eastAsia="Times New Roman" w:hAnsi="Times New Roman" w:cs="Times New Roman"/>
            <w:color w:val="000000" w:themeColor="text1"/>
          </w:rPr>
          <w:delText xml:space="preserve"> </w:delText>
        </w:r>
        <w:r w:rsidR="00A67E45" w:rsidRPr="00812511" w:rsidDel="0097133B">
          <w:rPr>
            <w:rFonts w:ascii="Times New Roman" w:eastAsia="Times New Roman" w:hAnsi="Times New Roman" w:cs="Times New Roman"/>
            <w:color w:val="000000" w:themeColor="text1"/>
          </w:rPr>
          <w:delText xml:space="preserve">A summary of pertinent details </w:delText>
        </w:r>
      </w:del>
      <w:r w:rsidR="00A67E45" w:rsidRPr="00812511">
        <w:rPr>
          <w:rFonts w:ascii="Times New Roman" w:eastAsia="Times New Roman" w:hAnsi="Times New Roman" w:cs="Times New Roman"/>
          <w:color w:val="000000" w:themeColor="text1"/>
        </w:rPr>
        <w:t>for each IOP</w:t>
      </w:r>
      <w:ins w:id="957" w:author="John Horel" w:date="2011-11-16T08:53:00Z">
        <w:r w:rsidR="0097133B">
          <w:rPr>
            <w:rFonts w:ascii="Times New Roman" w:eastAsia="Times New Roman" w:hAnsi="Times New Roman" w:cs="Times New Roman"/>
            <w:color w:val="000000" w:themeColor="text1"/>
          </w:rPr>
          <w:t xml:space="preserve"> are</w:t>
        </w:r>
      </w:ins>
      <w:del w:id="958" w:author="John Horel" w:date="2011-11-16T08:53:00Z">
        <w:r w:rsidR="005E7A0C" w:rsidRPr="00812511" w:rsidDel="0097133B">
          <w:rPr>
            <w:rFonts w:ascii="Times New Roman" w:eastAsia="Times New Roman" w:hAnsi="Times New Roman" w:cs="Times New Roman"/>
            <w:color w:val="000000" w:themeColor="text1"/>
          </w:rPr>
          <w:delText>, which ranged in length from 2 to 9 days,</w:delText>
        </w:r>
        <w:r w:rsidR="00A67E45" w:rsidRPr="00812511" w:rsidDel="0097133B">
          <w:rPr>
            <w:rFonts w:ascii="Times New Roman" w:eastAsia="Times New Roman" w:hAnsi="Times New Roman" w:cs="Times New Roman"/>
            <w:color w:val="000000" w:themeColor="text1"/>
          </w:rPr>
          <w:delText xml:space="preserve"> is</w:delText>
        </w:r>
      </w:del>
      <w:r w:rsidR="00A67E45" w:rsidRPr="00812511">
        <w:rPr>
          <w:rFonts w:ascii="Times New Roman" w:eastAsia="Times New Roman" w:hAnsi="Times New Roman" w:cs="Times New Roman"/>
          <w:color w:val="000000" w:themeColor="text1"/>
        </w:rPr>
        <w:t xml:space="preserve"> presented in </w:t>
      </w:r>
      <w:r w:rsidR="00A67E45" w:rsidRPr="00812511">
        <w:rPr>
          <w:rFonts w:ascii="Times New Roman" w:hAnsi="Times New Roman" w:cs="Times New Roman"/>
          <w:rPrChange w:id="959" w:author="John Horel" w:date="2011-11-16T08:27:00Z">
            <w:rPr/>
          </w:rPrChange>
        </w:rPr>
        <w:t>Table</w:t>
      </w:r>
      <w:r w:rsidR="00A923B7" w:rsidRPr="00812511">
        <w:rPr>
          <w:rFonts w:ascii="Times New Roman" w:hAnsi="Times New Roman" w:cs="Times New Roman"/>
          <w:rPrChange w:id="960" w:author="John Horel" w:date="2011-11-16T08:27:00Z">
            <w:rPr/>
          </w:rPrChange>
        </w:rPr>
        <w:t> </w:t>
      </w:r>
      <w:r w:rsidR="00A67E45" w:rsidRPr="00812511">
        <w:rPr>
          <w:rFonts w:ascii="Times New Roman" w:hAnsi="Times New Roman" w:cs="Times New Roman"/>
          <w:rPrChange w:id="961" w:author="John Horel" w:date="2011-11-16T08:27:00Z">
            <w:rPr/>
          </w:rPrChange>
        </w:rPr>
        <w:t>1</w:t>
      </w:r>
      <w:r w:rsidR="00A67E45" w:rsidRPr="00812511">
        <w:rPr>
          <w:rFonts w:ascii="Times New Roman" w:eastAsia="Times New Roman" w:hAnsi="Times New Roman" w:cs="Times New Roman"/>
          <w:color w:val="000000" w:themeColor="text1"/>
        </w:rPr>
        <w:t>.</w:t>
      </w:r>
      <w:del w:id="962" w:author="C. David Whiteman" w:date="2011-11-12T22:55:00Z">
        <w:r w:rsidR="00D22AB6" w:rsidRPr="00812511" w:rsidDel="00FA1ED3">
          <w:rPr>
            <w:rFonts w:ascii="Times New Roman" w:eastAsia="Times New Roman" w:hAnsi="Times New Roman" w:cs="Times New Roman"/>
            <w:color w:val="000000" w:themeColor="text1"/>
          </w:rPr>
          <w:tab/>
        </w:r>
      </w:del>
    </w:p>
    <w:p w14:paraId="4331D582" w14:textId="057645ED" w:rsidR="00B81202" w:rsidRDefault="004E605B">
      <w:pPr>
        <w:spacing w:line="480" w:lineRule="auto"/>
        <w:ind w:firstLine="720"/>
        <w:rPr>
          <w:rFonts w:ascii="Times New Roman" w:eastAsia="Times New Roman" w:hAnsi="Times New Roman" w:cs="Times New Roman"/>
          <w:color w:val="000000" w:themeColor="text1"/>
        </w:rPr>
        <w:pPrChange w:id="963" w:author="John Horel" w:date="2011-11-15T09:44:00Z">
          <w:pPr>
            <w:ind w:firstLine="720"/>
          </w:pPr>
        </w:pPrChange>
      </w:pPr>
      <w:r>
        <w:rPr>
          <w:rFonts w:ascii="Times New Roman" w:eastAsia="Times New Roman" w:hAnsi="Times New Roman" w:cs="Times New Roman"/>
          <w:color w:val="000000" w:themeColor="text1"/>
        </w:rPr>
        <w:t xml:space="preserve">Figure </w:t>
      </w:r>
      <w:r w:rsidR="00543ECE">
        <w:rPr>
          <w:rFonts w:ascii="Times New Roman" w:eastAsia="Times New Roman" w:hAnsi="Times New Roman" w:cs="Times New Roman"/>
          <w:color w:val="000000" w:themeColor="text1"/>
        </w:rPr>
        <w:t>3</w:t>
      </w:r>
      <w:r w:rsidR="00482478">
        <w:rPr>
          <w:rFonts w:ascii="Times New Roman" w:eastAsia="Times New Roman" w:hAnsi="Times New Roman" w:cs="Times New Roman"/>
          <w:color w:val="000000" w:themeColor="text1"/>
        </w:rPr>
        <w:t xml:space="preserve">b </w:t>
      </w:r>
      <w:r w:rsidR="00EC42EF">
        <w:rPr>
          <w:rFonts w:ascii="Times New Roman" w:eastAsia="Times New Roman" w:hAnsi="Times New Roman" w:cs="Times New Roman"/>
          <w:color w:val="000000" w:themeColor="text1"/>
        </w:rPr>
        <w:t>presents</w:t>
      </w:r>
      <w:r w:rsidR="00482478">
        <w:rPr>
          <w:rFonts w:ascii="Times New Roman" w:eastAsia="Times New Roman" w:hAnsi="Times New Roman" w:cs="Times New Roman"/>
          <w:color w:val="000000" w:themeColor="text1"/>
        </w:rPr>
        <w:t xml:space="preserve"> the </w:t>
      </w:r>
      <w:r w:rsidR="00A923B7">
        <w:rPr>
          <w:rFonts w:ascii="Times New Roman" w:eastAsia="Times New Roman" w:hAnsi="Times New Roman" w:cs="Times New Roman"/>
          <w:color w:val="000000" w:themeColor="text1"/>
        </w:rPr>
        <w:t xml:space="preserve">daily </w:t>
      </w:r>
      <w:r w:rsidR="002B78CC">
        <w:rPr>
          <w:rFonts w:ascii="Times New Roman" w:eastAsia="Times New Roman" w:hAnsi="Times New Roman" w:cs="Times New Roman"/>
          <w:color w:val="000000" w:themeColor="text1"/>
        </w:rPr>
        <w:t xml:space="preserve">midnight-to-midnight </w:t>
      </w:r>
      <w:r w:rsidR="00E16A62">
        <w:rPr>
          <w:rFonts w:ascii="Times New Roman" w:eastAsia="Times New Roman" w:hAnsi="Times New Roman" w:cs="Times New Roman"/>
          <w:color w:val="000000" w:themeColor="text1"/>
        </w:rPr>
        <w:t>(</w:t>
      </w:r>
      <w:r w:rsidR="002B78CC">
        <w:rPr>
          <w:rFonts w:ascii="Times New Roman" w:eastAsia="Times New Roman" w:hAnsi="Times New Roman" w:cs="Times New Roman"/>
          <w:color w:val="000000" w:themeColor="text1"/>
        </w:rPr>
        <w:t>MST</w:t>
      </w:r>
      <w:r w:rsidR="00E16A62">
        <w:rPr>
          <w:rFonts w:ascii="Times New Roman" w:eastAsia="Times New Roman" w:hAnsi="Times New Roman" w:cs="Times New Roman"/>
          <w:color w:val="000000" w:themeColor="text1"/>
        </w:rPr>
        <w:t>)</w:t>
      </w:r>
      <w:r w:rsidR="002B78CC">
        <w:rPr>
          <w:rFonts w:ascii="Times New Roman" w:eastAsia="Times New Roman" w:hAnsi="Times New Roman" w:cs="Times New Roman"/>
          <w:color w:val="000000" w:themeColor="text1"/>
        </w:rPr>
        <w:t xml:space="preserve"> </w:t>
      </w:r>
      <w:r w:rsidR="00A923B7">
        <w:rPr>
          <w:rFonts w:ascii="Times New Roman" w:eastAsia="Times New Roman" w:hAnsi="Times New Roman" w:cs="Times New Roman"/>
          <w:color w:val="000000" w:themeColor="text1"/>
        </w:rPr>
        <w:t>average</w:t>
      </w:r>
      <w:r w:rsidR="00482478">
        <w:rPr>
          <w:rFonts w:ascii="Times New Roman" w:eastAsia="Times New Roman" w:hAnsi="Times New Roman" w:cs="Times New Roman"/>
          <w:color w:val="000000" w:themeColor="text1"/>
        </w:rPr>
        <w:t xml:space="preserve"> PM</w:t>
      </w:r>
      <w:r w:rsidR="00482478" w:rsidRPr="00EC42EF">
        <w:rPr>
          <w:rFonts w:ascii="Times New Roman" w:eastAsia="Times New Roman" w:hAnsi="Times New Roman" w:cs="Times New Roman"/>
          <w:color w:val="000000" w:themeColor="text1"/>
          <w:vertAlign w:val="subscript"/>
        </w:rPr>
        <w:t xml:space="preserve">2.5 </w:t>
      </w:r>
      <w:r w:rsidR="00482478">
        <w:rPr>
          <w:rFonts w:ascii="Times New Roman" w:eastAsia="Times New Roman" w:hAnsi="Times New Roman" w:cs="Times New Roman"/>
          <w:color w:val="000000" w:themeColor="text1"/>
        </w:rPr>
        <w:t xml:space="preserve">concentration </w:t>
      </w:r>
      <w:r w:rsidR="00EC42EF">
        <w:rPr>
          <w:rFonts w:ascii="Times New Roman" w:eastAsia="Times New Roman" w:hAnsi="Times New Roman" w:cs="Times New Roman"/>
          <w:color w:val="000000" w:themeColor="text1"/>
        </w:rPr>
        <w:t xml:space="preserve">measured </w:t>
      </w:r>
      <w:ins w:id="964" w:author="John Horel" w:date="2011-11-16T09:33:00Z">
        <w:r w:rsidR="001C69DA">
          <w:rPr>
            <w:rFonts w:ascii="Times New Roman" w:eastAsia="Times New Roman" w:hAnsi="Times New Roman" w:cs="Times New Roman"/>
            <w:color w:val="000000" w:themeColor="text1"/>
          </w:rPr>
          <w:t xml:space="preserve">in the valley </w:t>
        </w:r>
      </w:ins>
      <w:del w:id="965" w:author="John Horel" w:date="2011-11-16T09:33:00Z">
        <w:r w:rsidR="00EC42EF" w:rsidDel="001C69DA">
          <w:rPr>
            <w:rFonts w:ascii="Times New Roman" w:eastAsia="Times New Roman" w:hAnsi="Times New Roman" w:cs="Times New Roman"/>
            <w:color w:val="000000" w:themeColor="text1"/>
          </w:rPr>
          <w:delText xml:space="preserve">at </w:delText>
        </w:r>
      </w:del>
      <w:del w:id="966" w:author="John Horel" w:date="2011-11-16T09:31:00Z">
        <w:r w:rsidR="00E16A62" w:rsidDel="001C69DA">
          <w:rPr>
            <w:rFonts w:ascii="Times New Roman" w:eastAsia="Times New Roman" w:hAnsi="Times New Roman" w:cs="Times New Roman"/>
            <w:color w:val="000000" w:themeColor="text1"/>
          </w:rPr>
          <w:delText xml:space="preserve">either </w:delText>
        </w:r>
        <w:r w:rsidR="00EC42EF" w:rsidDel="001C69DA">
          <w:rPr>
            <w:rFonts w:ascii="Times New Roman" w:eastAsia="Times New Roman" w:hAnsi="Times New Roman" w:cs="Times New Roman"/>
            <w:color w:val="000000" w:themeColor="text1"/>
          </w:rPr>
          <w:delText xml:space="preserve">the </w:delText>
        </w:r>
      </w:del>
      <w:del w:id="967" w:author="John Horel" w:date="2011-11-16T09:33:00Z">
        <w:r w:rsidR="00EC42EF" w:rsidDel="001C69DA">
          <w:rPr>
            <w:rFonts w:ascii="Times New Roman" w:eastAsia="Times New Roman" w:hAnsi="Times New Roman" w:cs="Times New Roman"/>
            <w:color w:val="000000" w:themeColor="text1"/>
          </w:rPr>
          <w:delText>Hawthorne</w:delText>
        </w:r>
        <w:r w:rsidR="00726DC2" w:rsidDel="001C69DA">
          <w:rPr>
            <w:rFonts w:ascii="Times New Roman" w:eastAsia="Times New Roman" w:hAnsi="Times New Roman" w:cs="Times New Roman"/>
            <w:color w:val="000000" w:themeColor="text1"/>
          </w:rPr>
          <w:delText xml:space="preserve"> Elementary</w:delText>
        </w:r>
        <w:r w:rsidR="00E16A62" w:rsidDel="001C69DA">
          <w:rPr>
            <w:rFonts w:ascii="Times New Roman" w:eastAsia="Times New Roman" w:hAnsi="Times New Roman" w:cs="Times New Roman"/>
            <w:color w:val="000000" w:themeColor="text1"/>
          </w:rPr>
          <w:delText>, Rose Park, or Cottonwood DAQ</w:delText>
        </w:r>
        <w:r w:rsidR="00726DC2" w:rsidDel="001C69DA">
          <w:rPr>
            <w:rFonts w:ascii="Times New Roman" w:eastAsia="Times New Roman" w:hAnsi="Times New Roman" w:cs="Times New Roman"/>
            <w:color w:val="000000" w:themeColor="text1"/>
          </w:rPr>
          <w:delText xml:space="preserve"> site </w:delText>
        </w:r>
      </w:del>
      <w:r w:rsidR="00726DC2">
        <w:rPr>
          <w:rFonts w:ascii="Times New Roman" w:eastAsia="Times New Roman" w:hAnsi="Times New Roman" w:cs="Times New Roman"/>
          <w:color w:val="000000" w:themeColor="text1"/>
        </w:rPr>
        <w:t xml:space="preserve">during </w:t>
      </w:r>
      <w:r w:rsidR="00EC42EF">
        <w:rPr>
          <w:rFonts w:ascii="Times New Roman" w:eastAsia="Times New Roman" w:hAnsi="Times New Roman" w:cs="Times New Roman"/>
          <w:color w:val="000000" w:themeColor="text1"/>
        </w:rPr>
        <w:t>PCAPS</w:t>
      </w:r>
      <w:r w:rsidR="00482478">
        <w:rPr>
          <w:rFonts w:ascii="Times New Roman" w:eastAsia="Times New Roman" w:hAnsi="Times New Roman" w:cs="Times New Roman"/>
          <w:color w:val="000000" w:themeColor="text1"/>
        </w:rPr>
        <w:t xml:space="preserve">. </w:t>
      </w:r>
      <w:r w:rsidR="00D86B52">
        <w:rPr>
          <w:rFonts w:ascii="Times New Roman" w:eastAsia="Times New Roman" w:hAnsi="Times New Roman" w:cs="Times New Roman"/>
          <w:color w:val="000000" w:themeColor="text1"/>
        </w:rPr>
        <w:t>By</w:t>
      </w:r>
      <w:r w:rsidR="00482478">
        <w:rPr>
          <w:rFonts w:ascii="Times New Roman" w:eastAsia="Times New Roman" w:hAnsi="Times New Roman" w:cs="Times New Roman"/>
          <w:color w:val="000000" w:themeColor="text1"/>
        </w:rPr>
        <w:t xml:space="preserve"> comparing the top and bottom panel</w:t>
      </w:r>
      <w:r>
        <w:rPr>
          <w:rFonts w:ascii="Times New Roman" w:eastAsia="Times New Roman" w:hAnsi="Times New Roman" w:cs="Times New Roman"/>
          <w:color w:val="000000" w:themeColor="text1"/>
        </w:rPr>
        <w:t xml:space="preserve">s of Fig. </w:t>
      </w:r>
      <w:r w:rsidR="00543ECE">
        <w:rPr>
          <w:rFonts w:ascii="Times New Roman" w:eastAsia="Times New Roman" w:hAnsi="Times New Roman" w:cs="Times New Roman"/>
          <w:color w:val="000000" w:themeColor="text1"/>
        </w:rPr>
        <w:t>3</w:t>
      </w:r>
      <w:r w:rsidR="00482478">
        <w:rPr>
          <w:rFonts w:ascii="Times New Roman" w:eastAsia="Times New Roman" w:hAnsi="Times New Roman" w:cs="Times New Roman"/>
          <w:color w:val="000000" w:themeColor="text1"/>
        </w:rPr>
        <w:t xml:space="preserve">, </w:t>
      </w:r>
      <w:r w:rsidR="00D86B52">
        <w:rPr>
          <w:rFonts w:ascii="Times New Roman" w:eastAsia="Times New Roman" w:hAnsi="Times New Roman" w:cs="Times New Roman"/>
          <w:color w:val="000000" w:themeColor="text1"/>
        </w:rPr>
        <w:t xml:space="preserve">it is apparent </w:t>
      </w:r>
      <w:r w:rsidR="00482478">
        <w:rPr>
          <w:rFonts w:ascii="Times New Roman" w:eastAsia="Times New Roman" w:hAnsi="Times New Roman" w:cs="Times New Roman"/>
          <w:color w:val="000000" w:themeColor="text1"/>
        </w:rPr>
        <w:t xml:space="preserve">that </w:t>
      </w:r>
      <w:r w:rsidR="00D86B52">
        <w:rPr>
          <w:rFonts w:ascii="Times New Roman" w:eastAsia="Times New Roman" w:hAnsi="Times New Roman" w:cs="Times New Roman"/>
          <w:color w:val="000000" w:themeColor="text1"/>
        </w:rPr>
        <w:t>CAP</w:t>
      </w:r>
      <w:r w:rsidR="00482478">
        <w:rPr>
          <w:rFonts w:ascii="Times New Roman" w:eastAsia="Times New Roman" w:hAnsi="Times New Roman" w:cs="Times New Roman"/>
          <w:color w:val="000000" w:themeColor="text1"/>
        </w:rPr>
        <w:t xml:space="preserve"> strength and duration</w:t>
      </w:r>
      <w:r w:rsidR="00D86B52">
        <w:rPr>
          <w:rFonts w:ascii="Times New Roman" w:eastAsia="Times New Roman" w:hAnsi="Times New Roman" w:cs="Times New Roman"/>
          <w:color w:val="000000" w:themeColor="text1"/>
        </w:rPr>
        <w:t xml:space="preserve"> both</w:t>
      </w:r>
      <w:r w:rsidR="00482478">
        <w:rPr>
          <w:rFonts w:ascii="Times New Roman" w:eastAsia="Times New Roman" w:hAnsi="Times New Roman" w:cs="Times New Roman"/>
          <w:color w:val="000000" w:themeColor="text1"/>
        </w:rPr>
        <w:t xml:space="preserve"> </w:t>
      </w:r>
      <w:r w:rsidR="00EC42EF">
        <w:rPr>
          <w:rFonts w:ascii="Times New Roman" w:eastAsia="Times New Roman" w:hAnsi="Times New Roman" w:cs="Times New Roman"/>
          <w:color w:val="000000" w:themeColor="text1"/>
        </w:rPr>
        <w:t>affect</w:t>
      </w:r>
      <w:r w:rsidR="00482478">
        <w:rPr>
          <w:rFonts w:ascii="Times New Roman" w:eastAsia="Times New Roman" w:hAnsi="Times New Roman" w:cs="Times New Roman"/>
          <w:color w:val="000000" w:themeColor="text1"/>
        </w:rPr>
        <w:t xml:space="preserve"> the concentration</w:t>
      </w:r>
      <w:r w:rsidR="00880922">
        <w:rPr>
          <w:rFonts w:ascii="Times New Roman" w:eastAsia="Times New Roman" w:hAnsi="Times New Roman" w:cs="Times New Roman"/>
          <w:color w:val="000000" w:themeColor="text1"/>
        </w:rPr>
        <w:t xml:space="preserve"> of </w:t>
      </w:r>
      <w:r w:rsidR="00D86B52">
        <w:rPr>
          <w:rFonts w:ascii="Times New Roman" w:eastAsia="Times New Roman" w:hAnsi="Times New Roman" w:cs="Times New Roman"/>
          <w:color w:val="000000" w:themeColor="text1"/>
        </w:rPr>
        <w:t>f</w:t>
      </w:r>
      <w:r w:rsidR="00A67E45">
        <w:rPr>
          <w:rFonts w:ascii="Times New Roman" w:eastAsia="Times New Roman" w:hAnsi="Times New Roman" w:cs="Times New Roman"/>
          <w:color w:val="000000" w:themeColor="text1"/>
        </w:rPr>
        <w:t>ine particulate aerosol</w:t>
      </w:r>
      <w:r w:rsidR="00D86B52">
        <w:rPr>
          <w:rFonts w:ascii="Times New Roman" w:eastAsia="Times New Roman" w:hAnsi="Times New Roman" w:cs="Times New Roman"/>
          <w:color w:val="000000" w:themeColor="text1"/>
        </w:rPr>
        <w:t>s</w:t>
      </w:r>
      <w:ins w:id="968" w:author="John Horel" w:date="2011-11-16T09:34:00Z">
        <w:r w:rsidR="001C69DA">
          <w:rPr>
            <w:rFonts w:ascii="Times New Roman" w:eastAsia="Times New Roman" w:hAnsi="Times New Roman" w:cs="Times New Roman"/>
            <w:color w:val="000000" w:themeColor="text1"/>
          </w:rPr>
          <w:t xml:space="preserve"> while </w:t>
        </w:r>
      </w:ins>
      <w:ins w:id="969" w:author="John Horel" w:date="2011-11-16T09:35:00Z">
        <w:r w:rsidR="001C69DA">
          <w:rPr>
            <w:rFonts w:ascii="Times New Roman" w:eastAsia="Times New Roman" w:hAnsi="Times New Roman" w:cs="Times New Roman"/>
            <w:color w:val="000000" w:themeColor="text1"/>
          </w:rPr>
          <w:t xml:space="preserve">variations in </w:t>
        </w:r>
      </w:ins>
      <w:ins w:id="970" w:author="John Horel" w:date="2011-11-16T09:34:00Z">
        <w:r w:rsidR="001C69DA">
          <w:rPr>
            <w:rFonts w:ascii="Times New Roman" w:eastAsia="Times New Roman" w:hAnsi="Times New Roman" w:cs="Times New Roman"/>
            <w:color w:val="000000" w:themeColor="text1"/>
          </w:rPr>
          <w:t xml:space="preserve">emissions </w:t>
        </w:r>
      </w:ins>
      <w:ins w:id="971" w:author="John Horel" w:date="2011-11-16T09:36:00Z">
        <w:r w:rsidR="001C69DA">
          <w:rPr>
            <w:rFonts w:ascii="Times New Roman" w:eastAsia="Times New Roman" w:hAnsi="Times New Roman" w:cs="Times New Roman"/>
            <w:color w:val="000000" w:themeColor="text1"/>
          </w:rPr>
          <w:t xml:space="preserve">may </w:t>
        </w:r>
      </w:ins>
      <w:ins w:id="972" w:author="John Horel" w:date="2011-11-16T09:35:00Z">
        <w:r w:rsidR="001C69DA">
          <w:rPr>
            <w:rFonts w:ascii="Times New Roman" w:eastAsia="Times New Roman" w:hAnsi="Times New Roman" w:cs="Times New Roman"/>
            <w:color w:val="000000" w:themeColor="text1"/>
          </w:rPr>
          <w:t xml:space="preserve">also play a role </w:t>
        </w:r>
      </w:ins>
      <w:ins w:id="973" w:author="John Horel" w:date="2011-11-16T09:36:00Z">
        <w:r w:rsidR="001C69DA">
          <w:rPr>
            <w:rFonts w:ascii="Times New Roman" w:eastAsia="Times New Roman" w:hAnsi="Times New Roman" w:cs="Times New Roman"/>
            <w:color w:val="000000" w:themeColor="text1"/>
          </w:rPr>
          <w:t>(</w:t>
        </w:r>
      </w:ins>
      <w:ins w:id="974" w:author="John Horel" w:date="2011-11-16T09:35:00Z">
        <w:r w:rsidR="001C69DA">
          <w:rPr>
            <w:rFonts w:ascii="Times New Roman" w:eastAsia="Times New Roman" w:hAnsi="Times New Roman" w:cs="Times New Roman"/>
            <w:color w:val="000000" w:themeColor="text1"/>
          </w:rPr>
          <w:t xml:space="preserve">e.g., reduced traffic during IOP4 over </w:t>
        </w:r>
      </w:ins>
      <w:ins w:id="975" w:author="John Horel" w:date="2011-11-16T09:34:00Z">
        <w:r w:rsidR="001C69DA">
          <w:rPr>
            <w:rFonts w:ascii="Times New Roman" w:eastAsia="Times New Roman" w:hAnsi="Times New Roman" w:cs="Times New Roman"/>
            <w:color w:val="000000" w:themeColor="text1"/>
          </w:rPr>
          <w:t>the Christmas holiday</w:t>
        </w:r>
      </w:ins>
      <w:ins w:id="976" w:author="John Horel" w:date="2011-11-16T09:35:00Z">
        <w:r w:rsidR="001C69DA">
          <w:rPr>
            <w:rFonts w:ascii="Times New Roman" w:eastAsia="Times New Roman" w:hAnsi="Times New Roman" w:cs="Times New Roman"/>
            <w:color w:val="000000" w:themeColor="text1"/>
          </w:rPr>
          <w:t>)</w:t>
        </w:r>
      </w:ins>
      <w:r w:rsidR="00482478">
        <w:rPr>
          <w:rFonts w:ascii="Times New Roman" w:eastAsia="Times New Roman" w:hAnsi="Times New Roman" w:cs="Times New Roman"/>
          <w:color w:val="000000" w:themeColor="text1"/>
        </w:rPr>
        <w:t>.</w:t>
      </w:r>
      <w:r w:rsidR="00AE66C4">
        <w:rPr>
          <w:rFonts w:ascii="Times New Roman" w:eastAsia="Times New Roman" w:hAnsi="Times New Roman" w:cs="Times New Roman"/>
          <w:color w:val="000000" w:themeColor="text1"/>
        </w:rPr>
        <w:t xml:space="preserve"> </w:t>
      </w:r>
      <w:ins w:id="977" w:author="John Horel" w:date="2011-11-16T09:35:00Z">
        <w:r w:rsidR="001C69DA">
          <w:rPr>
            <w:rFonts w:ascii="Times New Roman" w:eastAsia="Times New Roman" w:hAnsi="Times New Roman" w:cs="Times New Roman"/>
            <w:color w:val="000000" w:themeColor="text1"/>
          </w:rPr>
          <w:t>D</w:t>
        </w:r>
      </w:ins>
      <w:del w:id="978" w:author="John Horel" w:date="2011-11-16T09:35:00Z">
        <w:r w:rsidR="00D86B52" w:rsidDel="001C69DA">
          <w:rPr>
            <w:rFonts w:ascii="Times New Roman" w:eastAsia="Times New Roman" w:hAnsi="Times New Roman" w:cs="Times New Roman"/>
            <w:color w:val="000000" w:themeColor="text1"/>
          </w:rPr>
          <w:delText>In fact, d</w:delText>
        </w:r>
      </w:del>
      <w:r w:rsidR="00D86B52">
        <w:rPr>
          <w:rFonts w:ascii="Times New Roman" w:eastAsia="Times New Roman" w:hAnsi="Times New Roman" w:cs="Times New Roman"/>
          <w:color w:val="000000" w:themeColor="text1"/>
        </w:rPr>
        <w:t>uring each of the four longest CAPs (IOPs 1</w:t>
      </w:r>
      <w:proofErr w:type="gramStart"/>
      <w:r w:rsidR="00D86B52">
        <w:rPr>
          <w:rFonts w:ascii="Times New Roman" w:eastAsia="Times New Roman" w:hAnsi="Times New Roman" w:cs="Times New Roman"/>
          <w:color w:val="000000" w:themeColor="text1"/>
        </w:rPr>
        <w:t>,5,6</w:t>
      </w:r>
      <w:proofErr w:type="gramEnd"/>
      <w:r w:rsidR="00D86B52">
        <w:rPr>
          <w:rFonts w:ascii="Times New Roman" w:eastAsia="Times New Roman" w:hAnsi="Times New Roman" w:cs="Times New Roman"/>
          <w:color w:val="000000" w:themeColor="text1"/>
        </w:rPr>
        <w:t>, and 9)</w:t>
      </w:r>
      <w:r w:rsidR="00880922">
        <w:rPr>
          <w:rFonts w:ascii="Times New Roman" w:eastAsia="Times New Roman" w:hAnsi="Times New Roman" w:cs="Times New Roman"/>
          <w:color w:val="000000" w:themeColor="text1"/>
        </w:rPr>
        <w:t xml:space="preserve"> PM</w:t>
      </w:r>
      <w:r w:rsidR="00880922">
        <w:rPr>
          <w:rFonts w:ascii="Times New Roman" w:eastAsia="Times New Roman" w:hAnsi="Times New Roman" w:cs="Times New Roman"/>
          <w:color w:val="000000" w:themeColor="text1"/>
          <w:vertAlign w:val="subscript"/>
        </w:rPr>
        <w:t>2.5</w:t>
      </w:r>
      <w:r w:rsidR="00880922">
        <w:rPr>
          <w:rFonts w:ascii="Times New Roman" w:eastAsia="Times New Roman" w:hAnsi="Times New Roman" w:cs="Times New Roman"/>
          <w:color w:val="000000" w:themeColor="text1"/>
        </w:rPr>
        <w:t xml:space="preserve"> concentrations</w:t>
      </w:r>
      <w:r w:rsidR="00D86B52">
        <w:rPr>
          <w:rFonts w:ascii="Times New Roman" w:eastAsia="Times New Roman" w:hAnsi="Times New Roman" w:cs="Times New Roman"/>
          <w:color w:val="000000" w:themeColor="text1"/>
        </w:rPr>
        <w:t xml:space="preserve"> exceed</w:t>
      </w:r>
      <w:r w:rsidR="0080774C">
        <w:rPr>
          <w:rFonts w:ascii="Times New Roman" w:eastAsia="Times New Roman" w:hAnsi="Times New Roman" w:cs="Times New Roman"/>
          <w:color w:val="000000" w:themeColor="text1"/>
        </w:rPr>
        <w:t>ed</w:t>
      </w:r>
      <w:r w:rsidR="00D86B52">
        <w:rPr>
          <w:rFonts w:ascii="Times New Roman" w:eastAsia="Times New Roman" w:hAnsi="Times New Roman" w:cs="Times New Roman"/>
          <w:color w:val="000000" w:themeColor="text1"/>
        </w:rPr>
        <w:t xml:space="preserve"> the NAAQS</w:t>
      </w:r>
      <w:r w:rsidR="00880922">
        <w:rPr>
          <w:rFonts w:ascii="Times New Roman" w:eastAsia="Times New Roman" w:hAnsi="Times New Roman" w:cs="Times New Roman"/>
          <w:color w:val="000000" w:themeColor="text1"/>
        </w:rPr>
        <w:t xml:space="preserve">. </w:t>
      </w:r>
      <w:proofErr w:type="spellStart"/>
      <w:r w:rsidR="00C623A5">
        <w:rPr>
          <w:rFonts w:ascii="Times New Roman" w:eastAsia="Times New Roman" w:hAnsi="Times New Roman" w:cs="Times New Roman"/>
          <w:color w:val="000000" w:themeColor="text1"/>
        </w:rPr>
        <w:t>Silcox</w:t>
      </w:r>
      <w:proofErr w:type="spellEnd"/>
      <w:r w:rsidR="00C623A5">
        <w:rPr>
          <w:rFonts w:ascii="Times New Roman" w:eastAsia="Times New Roman" w:hAnsi="Times New Roman" w:cs="Times New Roman"/>
          <w:color w:val="000000" w:themeColor="text1"/>
        </w:rPr>
        <w:t xml:space="preserve"> et al. </w:t>
      </w:r>
      <w:r w:rsidR="0080774C">
        <w:rPr>
          <w:rFonts w:ascii="Times New Roman" w:eastAsia="Times New Roman" w:hAnsi="Times New Roman" w:cs="Times New Roman"/>
          <w:color w:val="000000" w:themeColor="text1"/>
        </w:rPr>
        <w:t>(</w:t>
      </w:r>
      <w:r w:rsidR="00C623A5">
        <w:rPr>
          <w:rFonts w:ascii="Times New Roman" w:eastAsia="Times New Roman" w:hAnsi="Times New Roman" w:cs="Times New Roman"/>
          <w:color w:val="000000" w:themeColor="text1"/>
        </w:rPr>
        <w:t>2011</w:t>
      </w:r>
      <w:r w:rsidR="0080774C">
        <w:rPr>
          <w:rFonts w:ascii="Times New Roman" w:eastAsia="Times New Roman" w:hAnsi="Times New Roman" w:cs="Times New Roman"/>
          <w:color w:val="000000" w:themeColor="text1"/>
        </w:rPr>
        <w:t>)</w:t>
      </w:r>
      <w:r w:rsidR="00C623A5">
        <w:rPr>
          <w:rFonts w:ascii="Times New Roman" w:eastAsia="Times New Roman" w:hAnsi="Times New Roman" w:cs="Times New Roman"/>
          <w:color w:val="000000" w:themeColor="text1"/>
        </w:rPr>
        <w:t xml:space="preserve"> show that </w:t>
      </w:r>
      <w:r w:rsidR="00C623A5">
        <w:t>PM</w:t>
      </w:r>
      <w:r w:rsidR="00C623A5" w:rsidRPr="006849CD">
        <w:rPr>
          <w:vertAlign w:val="subscript"/>
        </w:rPr>
        <w:t>2.5</w:t>
      </w:r>
      <w:r w:rsidR="00C623A5">
        <w:t xml:space="preserve"> concentrations</w:t>
      </w:r>
      <w:r w:rsidR="00C623A5">
        <w:rPr>
          <w:rFonts w:ascii="Times New Roman" w:eastAsia="Times New Roman" w:hAnsi="Times New Roman" w:cs="Times New Roman"/>
          <w:color w:val="000000" w:themeColor="text1"/>
        </w:rPr>
        <w:t xml:space="preserve"> in the SLV</w:t>
      </w:r>
      <w:r w:rsidR="001E09DB">
        <w:rPr>
          <w:rFonts w:ascii="Times New Roman" w:eastAsia="Times New Roman" w:hAnsi="Times New Roman" w:cs="Times New Roman"/>
          <w:color w:val="000000" w:themeColor="text1"/>
        </w:rPr>
        <w:t xml:space="preserve"> between 1 January and 20 Februa</w:t>
      </w:r>
      <w:r w:rsidR="00CF33D9">
        <w:rPr>
          <w:rFonts w:ascii="Times New Roman" w:eastAsia="Times New Roman" w:hAnsi="Times New Roman" w:cs="Times New Roman"/>
          <w:color w:val="000000" w:themeColor="text1"/>
        </w:rPr>
        <w:t>r</w:t>
      </w:r>
      <w:r w:rsidR="001E09DB">
        <w:rPr>
          <w:rFonts w:ascii="Times New Roman" w:eastAsia="Times New Roman" w:hAnsi="Times New Roman" w:cs="Times New Roman"/>
          <w:color w:val="000000" w:themeColor="text1"/>
        </w:rPr>
        <w:t>y 2011</w:t>
      </w:r>
      <w:r w:rsidR="00C623A5">
        <w:rPr>
          <w:rFonts w:ascii="Times New Roman" w:eastAsia="Times New Roman" w:hAnsi="Times New Roman" w:cs="Times New Roman"/>
          <w:color w:val="000000" w:themeColor="text1"/>
        </w:rPr>
        <w:t xml:space="preserve"> </w:t>
      </w:r>
      <w:r w:rsidR="001E09DB">
        <w:rPr>
          <w:rFonts w:ascii="Times New Roman" w:eastAsia="Times New Roman" w:hAnsi="Times New Roman" w:cs="Times New Roman"/>
          <w:color w:val="000000" w:themeColor="text1"/>
        </w:rPr>
        <w:t>were</w:t>
      </w:r>
      <w:r w:rsidR="00C623A5">
        <w:rPr>
          <w:rFonts w:ascii="Times New Roman" w:eastAsia="Times New Roman" w:hAnsi="Times New Roman" w:cs="Times New Roman"/>
          <w:color w:val="000000" w:themeColor="text1"/>
        </w:rPr>
        <w:t xml:space="preserve"> high</w:t>
      </w:r>
      <w:r w:rsidR="001E09DB">
        <w:rPr>
          <w:rFonts w:ascii="Times New Roman" w:eastAsia="Times New Roman" w:hAnsi="Times New Roman" w:cs="Times New Roman"/>
          <w:color w:val="000000" w:themeColor="text1"/>
        </w:rPr>
        <w:t>ly correlated</w:t>
      </w:r>
      <w:r w:rsidR="00C623A5">
        <w:rPr>
          <w:rFonts w:ascii="Times New Roman" w:eastAsia="Times New Roman" w:hAnsi="Times New Roman" w:cs="Times New Roman"/>
          <w:color w:val="000000" w:themeColor="text1"/>
        </w:rPr>
        <w:t xml:space="preserve"> </w:t>
      </w:r>
      <w:r w:rsidR="00C623A5">
        <w:t>(r</w:t>
      </w:r>
      <w:r w:rsidR="00C623A5" w:rsidRPr="007D2909">
        <w:rPr>
          <w:vertAlign w:val="superscript"/>
        </w:rPr>
        <w:t>2</w:t>
      </w:r>
      <w:r w:rsidR="00C623A5">
        <w:t xml:space="preserve"> = 0.78) </w:t>
      </w:r>
      <w:r w:rsidR="00C623A5">
        <w:rPr>
          <w:rFonts w:ascii="Times New Roman" w:eastAsia="Times New Roman" w:hAnsi="Times New Roman" w:cs="Times New Roman"/>
          <w:color w:val="000000" w:themeColor="text1"/>
        </w:rPr>
        <w:t xml:space="preserve">with the potential temperature deficit, </w:t>
      </w:r>
      <w:r w:rsidR="001E09DB">
        <w:rPr>
          <w:rFonts w:ascii="Times New Roman" w:eastAsia="Times New Roman" w:hAnsi="Times New Roman" w:cs="Times New Roman"/>
          <w:color w:val="000000" w:themeColor="text1"/>
        </w:rPr>
        <w:t xml:space="preserve">and that </w:t>
      </w:r>
      <w:r w:rsidR="00C623A5">
        <w:rPr>
          <w:rFonts w:ascii="Times New Roman" w:eastAsia="Times New Roman" w:hAnsi="Times New Roman" w:cs="Times New Roman"/>
          <w:color w:val="000000" w:themeColor="text1"/>
        </w:rPr>
        <w:t xml:space="preserve">pollutant concentrations generally </w:t>
      </w:r>
      <w:r w:rsidR="001E09DB">
        <w:rPr>
          <w:rFonts w:ascii="Times New Roman" w:eastAsia="Times New Roman" w:hAnsi="Times New Roman" w:cs="Times New Roman"/>
          <w:color w:val="000000" w:themeColor="text1"/>
        </w:rPr>
        <w:t xml:space="preserve">increased with </w:t>
      </w:r>
      <w:r w:rsidR="007562C7">
        <w:rPr>
          <w:rFonts w:ascii="Times New Roman" w:eastAsia="Times New Roman" w:hAnsi="Times New Roman" w:cs="Times New Roman"/>
          <w:color w:val="000000" w:themeColor="text1"/>
        </w:rPr>
        <w:t xml:space="preserve">CAP duration </w:t>
      </w:r>
      <w:r w:rsidR="001E09DB">
        <w:rPr>
          <w:rFonts w:ascii="Times New Roman" w:eastAsia="Times New Roman" w:hAnsi="Times New Roman" w:cs="Times New Roman"/>
          <w:color w:val="000000" w:themeColor="text1"/>
        </w:rPr>
        <w:t xml:space="preserve">and </w:t>
      </w:r>
      <w:r w:rsidR="00C623A5">
        <w:rPr>
          <w:rFonts w:ascii="Times New Roman" w:eastAsia="Times New Roman" w:hAnsi="Times New Roman" w:cs="Times New Roman"/>
          <w:color w:val="000000" w:themeColor="text1"/>
        </w:rPr>
        <w:t>decreased with increasing elevation within the SLV</w:t>
      </w:r>
      <w:r w:rsidR="001E09DB">
        <w:rPr>
          <w:rFonts w:ascii="Times New Roman" w:eastAsia="Times New Roman" w:hAnsi="Times New Roman" w:cs="Times New Roman"/>
          <w:color w:val="000000" w:themeColor="text1"/>
        </w:rPr>
        <w:t>.</w:t>
      </w:r>
      <w:r w:rsidR="00C623A5">
        <w:rPr>
          <w:rFonts w:ascii="Times New Roman" w:eastAsia="Times New Roman" w:hAnsi="Times New Roman" w:cs="Times New Roman"/>
          <w:color w:val="000000" w:themeColor="text1"/>
        </w:rPr>
        <w:t xml:space="preserve"> </w:t>
      </w:r>
      <w:r w:rsidR="00A84389">
        <w:rPr>
          <w:rFonts w:ascii="Times New Roman" w:eastAsia="Times New Roman" w:hAnsi="Times New Roman" w:cs="Times New Roman"/>
          <w:color w:val="000000" w:themeColor="text1"/>
        </w:rPr>
        <w:t>During many PCAPS IOPS, t</w:t>
      </w:r>
      <w:r w:rsidR="00B81202">
        <w:rPr>
          <w:rFonts w:ascii="Times New Roman" w:eastAsia="Times New Roman" w:hAnsi="Times New Roman" w:cs="Times New Roman"/>
          <w:color w:val="000000" w:themeColor="text1"/>
        </w:rPr>
        <w:t>he accumulation of aerosol and moisture was visually apparent</w:t>
      </w:r>
      <w:r w:rsidR="00A84389">
        <w:rPr>
          <w:rFonts w:ascii="Times New Roman" w:eastAsia="Times New Roman" w:hAnsi="Times New Roman" w:cs="Times New Roman"/>
          <w:color w:val="000000" w:themeColor="text1"/>
        </w:rPr>
        <w:t xml:space="preserve"> as layers of haze and clouds</w:t>
      </w:r>
      <w:r w:rsidR="00B81202">
        <w:rPr>
          <w:rFonts w:ascii="Times New Roman" w:eastAsia="Times New Roman" w:hAnsi="Times New Roman" w:cs="Times New Roman"/>
          <w:color w:val="000000" w:themeColor="text1"/>
        </w:rPr>
        <w:t xml:space="preserve"> that varied in depth and intensity </w:t>
      </w:r>
      <w:r w:rsidR="00543ECE">
        <w:rPr>
          <w:rFonts w:ascii="Times New Roman" w:eastAsia="Times New Roman" w:hAnsi="Times New Roman" w:cs="Times New Roman"/>
          <w:color w:val="000000" w:themeColor="text1"/>
        </w:rPr>
        <w:t>(Fig. 4</w:t>
      </w:r>
      <w:r w:rsidR="00B81202">
        <w:rPr>
          <w:rFonts w:ascii="Times New Roman" w:eastAsia="Times New Roman" w:hAnsi="Times New Roman" w:cs="Times New Roman"/>
          <w:color w:val="000000" w:themeColor="text1"/>
        </w:rPr>
        <w:t>).</w:t>
      </w:r>
    </w:p>
    <w:p w14:paraId="7096ADD4" w14:textId="77777777" w:rsidR="008574B6" w:rsidRDefault="008574B6">
      <w:pPr>
        <w:spacing w:line="480" w:lineRule="auto"/>
        <w:ind w:firstLine="720"/>
        <w:rPr>
          <w:rFonts w:ascii="Times New Roman" w:eastAsia="Times New Roman" w:hAnsi="Times New Roman" w:cs="Times New Roman"/>
          <w:color w:val="000000" w:themeColor="text1"/>
        </w:rPr>
        <w:pPrChange w:id="979" w:author="John Horel" w:date="2011-11-15T09:44:00Z">
          <w:pPr>
            <w:ind w:firstLine="720"/>
          </w:pPr>
        </w:pPrChange>
      </w:pPr>
    </w:p>
    <w:p w14:paraId="5F97A08A" w14:textId="4BC07ACE" w:rsidR="00383608" w:rsidRPr="00E458C6" w:rsidDel="001C69DA" w:rsidRDefault="0003661B">
      <w:pPr>
        <w:spacing w:line="480" w:lineRule="auto"/>
        <w:rPr>
          <w:del w:id="980" w:author="John Horel" w:date="2011-11-16T09:36:00Z"/>
          <w:rFonts w:ascii="Times New Roman" w:eastAsia="Times New Roman" w:hAnsi="Times New Roman" w:cs="Times New Roman"/>
          <w:i/>
          <w:color w:val="000000" w:themeColor="text1"/>
        </w:rPr>
        <w:pPrChange w:id="981" w:author="John Horel" w:date="2011-11-15T09:44:00Z">
          <w:pPr/>
        </w:pPrChange>
      </w:pPr>
      <w:r w:rsidRPr="00E458C6">
        <w:rPr>
          <w:rFonts w:ascii="Times New Roman" w:eastAsia="Times New Roman" w:hAnsi="Times New Roman" w:cs="Times New Roman"/>
          <w:i/>
          <w:color w:val="000000" w:themeColor="text1"/>
        </w:rPr>
        <w:t xml:space="preserve">b. </w:t>
      </w:r>
      <w:ins w:id="982" w:author="John Horel" w:date="2011-11-16T09:57:00Z">
        <w:r w:rsidR="003301EB">
          <w:rPr>
            <w:rFonts w:ascii="Times New Roman" w:eastAsia="Times New Roman" w:hAnsi="Times New Roman" w:cs="Times New Roman"/>
            <w:i/>
            <w:color w:val="000000" w:themeColor="text1"/>
          </w:rPr>
          <w:t xml:space="preserve">CAP vertical </w:t>
        </w:r>
      </w:ins>
      <w:del w:id="983" w:author="John Horel" w:date="2011-11-16T09:57:00Z">
        <w:r w:rsidRPr="00E458C6" w:rsidDel="003301EB">
          <w:rPr>
            <w:rFonts w:ascii="Times New Roman" w:eastAsia="Times New Roman" w:hAnsi="Times New Roman" w:cs="Times New Roman"/>
            <w:i/>
            <w:color w:val="000000" w:themeColor="text1"/>
          </w:rPr>
          <w:delText xml:space="preserve">Thermodynamic </w:delText>
        </w:r>
      </w:del>
      <w:r w:rsidR="00737CD6">
        <w:rPr>
          <w:rFonts w:ascii="Times New Roman" w:eastAsia="Times New Roman" w:hAnsi="Times New Roman" w:cs="Times New Roman"/>
          <w:i/>
          <w:color w:val="000000" w:themeColor="text1"/>
        </w:rPr>
        <w:t>s</w:t>
      </w:r>
      <w:r w:rsidRPr="00E458C6">
        <w:rPr>
          <w:rFonts w:ascii="Times New Roman" w:eastAsia="Times New Roman" w:hAnsi="Times New Roman" w:cs="Times New Roman"/>
          <w:i/>
          <w:color w:val="000000" w:themeColor="text1"/>
        </w:rPr>
        <w:t>tructure</w:t>
      </w:r>
      <w:del w:id="984" w:author="John Horel" w:date="2011-11-16T09:57:00Z">
        <w:r w:rsidR="007E34E6" w:rsidRPr="00E458C6" w:rsidDel="003301EB">
          <w:rPr>
            <w:rFonts w:ascii="Times New Roman" w:eastAsia="Times New Roman" w:hAnsi="Times New Roman" w:cs="Times New Roman"/>
            <w:i/>
            <w:color w:val="000000" w:themeColor="text1"/>
          </w:rPr>
          <w:delText>s</w:delText>
        </w:r>
      </w:del>
    </w:p>
    <w:p w14:paraId="56F6B828" w14:textId="77777777" w:rsidR="007F5775" w:rsidRPr="00383608" w:rsidRDefault="007F5775">
      <w:pPr>
        <w:spacing w:line="480" w:lineRule="auto"/>
        <w:rPr>
          <w:rFonts w:ascii="Times New Roman" w:eastAsia="Times New Roman" w:hAnsi="Times New Roman" w:cs="Times New Roman"/>
          <w:i/>
          <w:color w:val="000000" w:themeColor="text1"/>
        </w:rPr>
        <w:pPrChange w:id="985" w:author="John Horel" w:date="2011-11-15T09:44:00Z">
          <w:pPr/>
        </w:pPrChange>
      </w:pPr>
    </w:p>
    <w:p w14:paraId="47A71379" w14:textId="1EC9280E" w:rsidR="003301EB" w:rsidDel="004B7A4A" w:rsidRDefault="003301EB" w:rsidP="003301EB">
      <w:pPr>
        <w:spacing w:line="480" w:lineRule="auto"/>
        <w:rPr>
          <w:del w:id="986" w:author="John Horel" w:date="2011-11-16T10:13:00Z"/>
          <w:rFonts w:ascii="Times New Roman" w:eastAsia="Times New Roman" w:hAnsi="Times New Roman" w:cs="Times New Roman"/>
          <w:color w:val="000000" w:themeColor="text1"/>
        </w:rPr>
      </w:pPr>
      <w:ins w:id="987" w:author="John Horel" w:date="2011-11-16T09:56:00Z">
        <w:r>
          <w:rPr>
            <w:rFonts w:ascii="Times New Roman" w:eastAsia="Times New Roman" w:hAnsi="Times New Roman" w:cs="Times New Roman"/>
            <w:color w:val="000000" w:themeColor="text1"/>
          </w:rPr>
          <w:t>A</w:t>
        </w:r>
      </w:ins>
      <w:moveToRangeStart w:id="988" w:author="John Horel" w:date="2011-11-16T09:55:00Z" w:name="move309200687"/>
      <w:moveTo w:id="989" w:author="John Horel" w:date="2011-11-16T09:55:00Z">
        <w:del w:id="990" w:author="John Horel" w:date="2011-11-16T09:56:00Z">
          <w:r w:rsidDel="003301EB">
            <w:rPr>
              <w:rFonts w:ascii="Times New Roman" w:eastAsia="Times New Roman" w:hAnsi="Times New Roman" w:cs="Times New Roman"/>
              <w:color w:val="000000" w:themeColor="text1"/>
            </w:rPr>
            <w:delText>a</w:delText>
          </w:r>
        </w:del>
        <w:r>
          <w:rPr>
            <w:rFonts w:ascii="Times New Roman" w:eastAsia="Times New Roman" w:hAnsi="Times New Roman" w:cs="Times New Roman"/>
            <w:color w:val="000000" w:themeColor="text1"/>
          </w:rPr>
          <w:t xml:space="preserve"> wide variety of thermodynamic </w:t>
        </w:r>
      </w:moveTo>
      <w:ins w:id="991" w:author="John Horel" w:date="2011-11-16T09:56:00Z">
        <w:r>
          <w:rPr>
            <w:rFonts w:ascii="Times New Roman" w:eastAsia="Times New Roman" w:hAnsi="Times New Roman" w:cs="Times New Roman"/>
            <w:color w:val="000000" w:themeColor="text1"/>
          </w:rPr>
          <w:t>profiles</w:t>
        </w:r>
      </w:ins>
      <w:ins w:id="992" w:author="John Horel" w:date="2011-11-16T09:57:00Z">
        <w:r>
          <w:rPr>
            <w:rFonts w:ascii="Times New Roman" w:eastAsia="Times New Roman" w:hAnsi="Times New Roman" w:cs="Times New Roman"/>
            <w:color w:val="000000" w:themeColor="text1"/>
          </w:rPr>
          <w:t xml:space="preserve"> </w:t>
        </w:r>
      </w:ins>
      <w:moveTo w:id="993" w:author="John Horel" w:date="2011-11-16T09:55:00Z">
        <w:del w:id="994" w:author="John Horel" w:date="2011-11-16T09:56:00Z">
          <w:r w:rsidDel="003301EB">
            <w:rPr>
              <w:rFonts w:ascii="Times New Roman" w:eastAsia="Times New Roman" w:hAnsi="Times New Roman" w:cs="Times New Roman"/>
              <w:color w:val="000000" w:themeColor="text1"/>
            </w:rPr>
            <w:delText xml:space="preserve">structures </w:delText>
          </w:r>
        </w:del>
        <w:r>
          <w:rPr>
            <w:rFonts w:ascii="Times New Roman" w:eastAsia="Times New Roman" w:hAnsi="Times New Roman" w:cs="Times New Roman"/>
            <w:color w:val="000000" w:themeColor="text1"/>
          </w:rPr>
          <w:t xml:space="preserve">were observed during PCAPS. A </w:t>
        </w:r>
      </w:moveTo>
      <w:ins w:id="995" w:author="John Horel" w:date="2011-11-16T09:57:00Z">
        <w:r>
          <w:rPr>
            <w:rFonts w:ascii="Times New Roman" w:eastAsia="Times New Roman" w:hAnsi="Times New Roman" w:cs="Times New Roman"/>
            <w:color w:val="000000" w:themeColor="text1"/>
          </w:rPr>
          <w:t xml:space="preserve">representative </w:t>
        </w:r>
      </w:ins>
      <w:moveTo w:id="996" w:author="John Horel" w:date="2011-11-16T09:55:00Z">
        <w:del w:id="997" w:author="John Horel" w:date="2011-11-16T09:57:00Z">
          <w:r w:rsidDel="003301EB">
            <w:rPr>
              <w:rFonts w:ascii="Times New Roman" w:eastAsia="Times New Roman" w:hAnsi="Times New Roman" w:cs="Times New Roman"/>
              <w:color w:val="000000" w:themeColor="text1"/>
            </w:rPr>
            <w:delText xml:space="preserve">small </w:delText>
          </w:r>
        </w:del>
        <w:r>
          <w:rPr>
            <w:rFonts w:ascii="Times New Roman" w:eastAsia="Times New Roman" w:hAnsi="Times New Roman" w:cs="Times New Roman"/>
            <w:color w:val="000000" w:themeColor="text1"/>
          </w:rPr>
          <w:t xml:space="preserve">sample of </w:t>
        </w:r>
        <w:del w:id="998" w:author="John Horel" w:date="2011-11-16T09:57:00Z">
          <w:r w:rsidDel="003301EB">
            <w:rPr>
              <w:rFonts w:ascii="Times New Roman" w:eastAsia="Times New Roman" w:hAnsi="Times New Roman" w:cs="Times New Roman"/>
              <w:color w:val="000000" w:themeColor="text1"/>
            </w:rPr>
            <w:delText xml:space="preserve">some of the </w:delText>
          </w:r>
        </w:del>
        <w:r>
          <w:rPr>
            <w:rFonts w:ascii="Times New Roman" w:eastAsia="Times New Roman" w:hAnsi="Times New Roman" w:cs="Times New Roman"/>
            <w:color w:val="000000" w:themeColor="text1"/>
          </w:rPr>
          <w:t>temperature</w:t>
        </w:r>
      </w:moveTo>
      <w:ins w:id="999" w:author="John Horel" w:date="2011-11-16T09:59:00Z">
        <w:r>
          <w:rPr>
            <w:rFonts w:ascii="Times New Roman" w:eastAsia="Times New Roman" w:hAnsi="Times New Roman" w:cs="Times New Roman"/>
            <w:color w:val="000000" w:themeColor="text1"/>
          </w:rPr>
          <w:t xml:space="preserve">, </w:t>
        </w:r>
      </w:ins>
      <w:moveTo w:id="1000" w:author="John Horel" w:date="2011-11-16T09:55:00Z">
        <w:del w:id="1001" w:author="John Horel" w:date="2011-11-16T09:59:00Z">
          <w:r w:rsidDel="003301EB">
            <w:rPr>
              <w:rFonts w:ascii="Times New Roman" w:eastAsia="Times New Roman" w:hAnsi="Times New Roman" w:cs="Times New Roman"/>
              <w:color w:val="000000" w:themeColor="text1"/>
            </w:rPr>
            <w:delText xml:space="preserve"> </w:delText>
          </w:r>
        </w:del>
      </w:moveTo>
      <w:ins w:id="1002" w:author="John Horel" w:date="2011-11-16T09:57:00Z">
        <w:r>
          <w:rPr>
            <w:rFonts w:ascii="Times New Roman" w:eastAsia="Times New Roman" w:hAnsi="Times New Roman" w:cs="Times New Roman"/>
            <w:color w:val="000000" w:themeColor="text1"/>
          </w:rPr>
          <w:t>dew point temperature</w:t>
        </w:r>
      </w:ins>
      <w:ins w:id="1003" w:author="John Horel" w:date="2011-11-16T09:59:00Z">
        <w:r>
          <w:rPr>
            <w:rFonts w:ascii="Times New Roman" w:eastAsia="Times New Roman" w:hAnsi="Times New Roman" w:cs="Times New Roman"/>
            <w:color w:val="000000" w:themeColor="text1"/>
          </w:rPr>
          <w:t>, and wind</w:t>
        </w:r>
      </w:ins>
      <w:ins w:id="1004" w:author="John Horel" w:date="2011-11-16T09:57:00Z">
        <w:r>
          <w:rPr>
            <w:rFonts w:ascii="Times New Roman" w:eastAsia="Times New Roman" w:hAnsi="Times New Roman" w:cs="Times New Roman"/>
            <w:color w:val="000000" w:themeColor="text1"/>
          </w:rPr>
          <w:t xml:space="preserve"> </w:t>
        </w:r>
      </w:ins>
      <w:moveTo w:id="1005" w:author="John Horel" w:date="2011-11-16T09:55:00Z">
        <w:r>
          <w:rPr>
            <w:rFonts w:ascii="Times New Roman" w:eastAsia="Times New Roman" w:hAnsi="Times New Roman" w:cs="Times New Roman"/>
            <w:color w:val="000000" w:themeColor="text1"/>
          </w:rPr>
          <w:t xml:space="preserve">profiles is presented in Fig. 5. For reference, the crest of the confining topography is </w:t>
        </w:r>
      </w:moveTo>
      <w:ins w:id="1006" w:author="John Horel" w:date="2011-11-16T09:58:00Z">
        <w:r>
          <w:rPr>
            <w:rFonts w:ascii="Times New Roman" w:eastAsia="Times New Roman" w:hAnsi="Times New Roman" w:cs="Times New Roman"/>
            <w:color w:val="000000" w:themeColor="text1"/>
          </w:rPr>
          <w:t>~</w:t>
        </w:r>
      </w:ins>
      <w:moveTo w:id="1007" w:author="John Horel" w:date="2011-11-16T09:55:00Z">
        <w:del w:id="1008" w:author="John Horel" w:date="2011-11-16T09:58:00Z">
          <w:r w:rsidDel="003301EB">
            <w:rPr>
              <w:rFonts w:ascii="Times New Roman" w:eastAsia="Times New Roman" w:hAnsi="Times New Roman" w:cs="Times New Roman"/>
              <w:color w:val="000000" w:themeColor="text1"/>
            </w:rPr>
            <w:delText xml:space="preserve">found </w:delText>
          </w:r>
        </w:del>
        <w:del w:id="1009" w:author="John Horel" w:date="2011-11-16T09:57:00Z">
          <w:r w:rsidDel="003301EB">
            <w:rPr>
              <w:rFonts w:ascii="Times New Roman" w:eastAsia="Times New Roman" w:hAnsi="Times New Roman" w:cs="Times New Roman"/>
              <w:color w:val="000000" w:themeColor="text1"/>
            </w:rPr>
            <w:delText xml:space="preserve">at </w:delText>
          </w:r>
        </w:del>
        <w:del w:id="1010" w:author="John Horel" w:date="2011-11-16T09:58:00Z">
          <w:r w:rsidDel="003301EB">
            <w:rPr>
              <w:rFonts w:ascii="Times New Roman" w:eastAsia="Times New Roman" w:hAnsi="Times New Roman" w:cs="Times New Roman"/>
              <w:color w:val="000000" w:themeColor="text1"/>
            </w:rPr>
            <w:delText xml:space="preserve">approximately </w:delText>
          </w:r>
        </w:del>
        <w:r>
          <w:rPr>
            <w:rFonts w:ascii="Times New Roman" w:eastAsia="Times New Roman" w:hAnsi="Times New Roman" w:cs="Times New Roman"/>
            <w:color w:val="000000" w:themeColor="text1"/>
          </w:rPr>
          <w:t>7</w:t>
        </w:r>
      </w:moveTo>
      <w:ins w:id="1011" w:author="John Horel" w:date="2011-11-16T09:58:00Z">
        <w:r>
          <w:rPr>
            <w:rFonts w:ascii="Times New Roman" w:eastAsia="Times New Roman" w:hAnsi="Times New Roman" w:cs="Times New Roman"/>
            <w:color w:val="000000" w:themeColor="text1"/>
          </w:rPr>
          <w:t>5</w:t>
        </w:r>
      </w:ins>
      <w:moveTo w:id="1012" w:author="John Horel" w:date="2011-11-16T09:55:00Z">
        <w:del w:id="1013" w:author="John Horel" w:date="2011-11-16T09:58:00Z">
          <w:r w:rsidDel="003301EB">
            <w:rPr>
              <w:rFonts w:ascii="Times New Roman" w:eastAsia="Times New Roman" w:hAnsi="Times New Roman" w:cs="Times New Roman"/>
              <w:color w:val="000000" w:themeColor="text1"/>
            </w:rPr>
            <w:delText>0</w:delText>
          </w:r>
        </w:del>
        <w:r>
          <w:rPr>
            <w:rFonts w:ascii="Times New Roman" w:eastAsia="Times New Roman" w:hAnsi="Times New Roman" w:cs="Times New Roman"/>
            <w:color w:val="000000" w:themeColor="text1"/>
          </w:rPr>
          <w:t xml:space="preserve">0 </w:t>
        </w:r>
        <w:proofErr w:type="spellStart"/>
        <w:r>
          <w:rPr>
            <w:rFonts w:ascii="Times New Roman" w:eastAsia="Times New Roman" w:hAnsi="Times New Roman" w:cs="Times New Roman"/>
            <w:color w:val="000000" w:themeColor="text1"/>
          </w:rPr>
          <w:t>hPa</w:t>
        </w:r>
        <w:proofErr w:type="spellEnd"/>
        <w:r>
          <w:rPr>
            <w:rFonts w:ascii="Times New Roman" w:eastAsia="Times New Roman" w:hAnsi="Times New Roman" w:cs="Times New Roman"/>
            <w:color w:val="000000" w:themeColor="text1"/>
          </w:rPr>
          <w:t xml:space="preserve">. </w:t>
        </w:r>
      </w:moveTo>
    </w:p>
    <w:moveToRangeEnd w:id="988"/>
    <w:p w14:paraId="4A55B432" w14:textId="4427A2E9" w:rsidR="008F27EB" w:rsidRPr="00FD3C5D" w:rsidRDefault="004B7A4A" w:rsidP="004B7A4A">
      <w:pPr>
        <w:spacing w:line="480" w:lineRule="auto"/>
        <w:rPr>
          <w:ins w:id="1014" w:author="John Horel" w:date="2011-11-15T17:09:00Z"/>
          <w:rFonts w:ascii="Times New Roman" w:eastAsia="Times New Roman" w:hAnsi="Times New Roman" w:cs="Times New Roman"/>
          <w:color w:val="000000" w:themeColor="text1"/>
        </w:rPr>
        <w:pPrChange w:id="1015" w:author="John Horel" w:date="2011-11-16T10:13:00Z">
          <w:pPr>
            <w:spacing w:before="100" w:beforeAutospacing="1" w:after="100" w:afterAutospacing="1" w:line="480" w:lineRule="auto"/>
            <w:textAlignment w:val="baseline"/>
          </w:pPr>
        </w:pPrChange>
      </w:pPr>
      <w:ins w:id="1016" w:author="John Horel" w:date="2011-11-16T10:12:00Z">
        <w:r>
          <w:rPr>
            <w:rFonts w:ascii="Times New Roman" w:eastAsia="Times New Roman" w:hAnsi="Times New Roman" w:cs="Times New Roman"/>
            <w:color w:val="000000" w:themeColor="text1"/>
          </w:rPr>
          <w:t xml:space="preserve">The characteristics of these soundings can be viewed in the context of the processes that lead </w:t>
        </w:r>
        <w:r>
          <w:rPr>
            <w:rFonts w:ascii="Times New Roman" w:eastAsia="Times New Roman" w:hAnsi="Times New Roman" w:cs="Times New Roman"/>
            <w:color w:val="000000" w:themeColor="text1"/>
          </w:rPr>
          <w:lastRenderedPageBreak/>
          <w:t>to changes in the lapse rate or stability at a particular level</w:t>
        </w:r>
      </w:ins>
      <w:ins w:id="1017" w:author="John Horel" w:date="2011-11-16T10:13:00Z">
        <w:r>
          <w:rPr>
            <w:rFonts w:ascii="Times New Roman" w:eastAsia="Times New Roman" w:hAnsi="Times New Roman" w:cs="Times New Roman"/>
            <w:color w:val="000000" w:themeColor="text1"/>
          </w:rPr>
          <w:t xml:space="preserve"> arising from (</w:t>
        </w:r>
      </w:ins>
      <w:ins w:id="1018" w:author="John Horel" w:date="2011-11-15T17:09:00Z">
        <w:r>
          <w:rPr>
            <w:rFonts w:ascii="Times New Roman" w:eastAsia="Times New Roman" w:hAnsi="Times New Roman" w:cs="Times New Roman"/>
            <w:color w:val="000000" w:themeColor="text1"/>
          </w:rPr>
          <w:t xml:space="preserve">Whiteman et al </w:t>
        </w:r>
        <w:r w:rsidR="008F27EB">
          <w:rPr>
            <w:rFonts w:ascii="Times New Roman" w:eastAsia="Times New Roman" w:hAnsi="Times New Roman" w:cs="Times New Roman"/>
            <w:color w:val="000000" w:themeColor="text1"/>
          </w:rPr>
          <w:t>2001</w:t>
        </w:r>
        <w:r>
          <w:rPr>
            <w:rFonts w:ascii="Times New Roman" w:eastAsia="Times New Roman" w:hAnsi="Times New Roman" w:cs="Times New Roman"/>
            <w:color w:val="000000" w:themeColor="text1"/>
          </w:rPr>
          <w:t>)</w:t>
        </w:r>
      </w:ins>
      <w:ins w:id="1019" w:author="John Horel" w:date="2011-11-16T10:13:00Z">
        <w:r>
          <w:rPr>
            <w:rFonts w:ascii="Times New Roman" w:eastAsia="Times New Roman" w:hAnsi="Times New Roman" w:cs="Times New Roman"/>
            <w:color w:val="000000" w:themeColor="text1"/>
          </w:rPr>
          <w:t xml:space="preserve">: </w:t>
        </w:r>
      </w:ins>
      <w:ins w:id="1020" w:author="John Horel" w:date="2011-11-15T17:09:00Z">
        <w:r w:rsidR="008F27EB">
          <w:rPr>
            <w:rFonts w:ascii="Times New Roman" w:eastAsia="Times New Roman" w:hAnsi="Times New Roman" w:cs="Times New Roman"/>
            <w:color w:val="000000" w:themeColor="text1"/>
          </w:rPr>
          <w:t xml:space="preserve"> </w:t>
        </w:r>
      </w:ins>
    </w:p>
    <w:p w14:paraId="54EEC6CB" w14:textId="77777777" w:rsidR="008F27EB" w:rsidRDefault="008F27EB" w:rsidP="008F27EB">
      <w:pPr>
        <w:pStyle w:val="ListParagraph"/>
        <w:numPr>
          <w:ilvl w:val="0"/>
          <w:numId w:val="25"/>
        </w:numPr>
        <w:spacing w:before="100" w:beforeAutospacing="1" w:after="100" w:afterAutospacing="1" w:line="480" w:lineRule="auto"/>
        <w:textAlignment w:val="baseline"/>
        <w:rPr>
          <w:ins w:id="1021" w:author="John Horel" w:date="2011-11-15T17:09:00Z"/>
          <w:rFonts w:ascii="Times New Roman" w:eastAsia="Times New Roman" w:hAnsi="Times New Roman" w:cs="Times New Roman"/>
          <w:color w:val="000000" w:themeColor="text1"/>
        </w:rPr>
      </w:pPr>
      <w:ins w:id="1022" w:author="John Horel" w:date="2011-11-15T17:09:00Z">
        <w:r w:rsidRPr="00FD3C5D">
          <w:rPr>
            <w:rFonts w:ascii="Times New Roman" w:eastAsia="Times New Roman" w:hAnsi="Times New Roman" w:cs="Times New Roman"/>
            <w:i/>
            <w:color w:val="000000" w:themeColor="text1"/>
          </w:rPr>
          <w:t xml:space="preserve">Differential heating: </w:t>
        </w:r>
        <w:r w:rsidRPr="00FD3C5D">
          <w:rPr>
            <w:rFonts w:ascii="Times New Roman" w:eastAsia="Times New Roman" w:hAnsi="Times New Roman" w:cs="Times New Roman"/>
            <w:color w:val="000000" w:themeColor="text1"/>
          </w:rPr>
          <w:t xml:space="preserve">vertical variations in the heating rate within the column, including the contributions of </w:t>
        </w:r>
        <w:proofErr w:type="spellStart"/>
        <w:r w:rsidRPr="00FD3C5D">
          <w:rPr>
            <w:rFonts w:ascii="Times New Roman" w:eastAsia="Times New Roman" w:hAnsi="Times New Roman" w:cs="Times New Roman"/>
            <w:color w:val="000000" w:themeColor="text1"/>
          </w:rPr>
          <w:t>radiational</w:t>
        </w:r>
        <w:proofErr w:type="spellEnd"/>
        <w:r w:rsidRPr="00FD3C5D">
          <w:rPr>
            <w:rFonts w:ascii="Times New Roman" w:eastAsia="Times New Roman" w:hAnsi="Times New Roman" w:cs="Times New Roman"/>
            <w:color w:val="000000" w:themeColor="text1"/>
          </w:rPr>
          <w:t xml:space="preserve"> heating and cooling, turbulent fluxes of sensible heat, and the latent heating associated wit</w:t>
        </w:r>
        <w:r>
          <w:rPr>
            <w:rFonts w:ascii="Times New Roman" w:eastAsia="Times New Roman" w:hAnsi="Times New Roman" w:cs="Times New Roman"/>
            <w:color w:val="000000" w:themeColor="text1"/>
          </w:rPr>
          <w:t>h evaporation and condensation.</w:t>
        </w:r>
      </w:ins>
    </w:p>
    <w:p w14:paraId="674D3169" w14:textId="77777777" w:rsidR="008F27EB" w:rsidRPr="00FD3C5D" w:rsidRDefault="008F27EB" w:rsidP="008F27EB">
      <w:pPr>
        <w:pStyle w:val="ListParagraph"/>
        <w:numPr>
          <w:ilvl w:val="0"/>
          <w:numId w:val="25"/>
        </w:numPr>
        <w:spacing w:before="100" w:beforeAutospacing="1" w:after="100" w:afterAutospacing="1" w:line="480" w:lineRule="auto"/>
        <w:textAlignment w:val="baseline"/>
        <w:rPr>
          <w:ins w:id="1023" w:author="John Horel" w:date="2011-11-15T17:09:00Z"/>
          <w:rFonts w:ascii="Times New Roman" w:eastAsia="Times New Roman" w:hAnsi="Times New Roman" w:cs="Times New Roman"/>
          <w:color w:val="000000" w:themeColor="text1"/>
        </w:rPr>
      </w:pPr>
      <w:ins w:id="1024" w:author="John Horel" w:date="2011-11-15T17:09:00Z">
        <w:r w:rsidRPr="00FD3C5D">
          <w:rPr>
            <w:rFonts w:ascii="Times New Roman" w:eastAsia="Times New Roman" w:hAnsi="Times New Roman" w:cs="Times New Roman"/>
            <w:i/>
            <w:color w:val="000000" w:themeColor="text1"/>
          </w:rPr>
          <w:t>Horizontal and vertical advection:</w:t>
        </w:r>
        <w:r w:rsidRPr="00FD3C5D">
          <w:rPr>
            <w:rFonts w:ascii="Times New Roman" w:eastAsia="Times New Roman" w:hAnsi="Times New Roman" w:cs="Times New Roman"/>
            <w:color w:val="000000" w:themeColor="text1"/>
          </w:rPr>
          <w:t xml:space="preserve"> transport into the valley of markedly different stability from the ambient state</w:t>
        </w:r>
        <w:r>
          <w:rPr>
            <w:rFonts w:ascii="Times New Roman" w:eastAsia="Times New Roman" w:hAnsi="Times New Roman" w:cs="Times New Roman"/>
            <w:color w:val="000000" w:themeColor="text1"/>
          </w:rPr>
          <w:t>, e.g., the descent of a subsidence inversion into the valley.</w:t>
        </w:r>
        <w:r w:rsidRPr="00FD3C5D">
          <w:rPr>
            <w:rFonts w:ascii="Times New Roman" w:eastAsia="Times New Roman" w:hAnsi="Times New Roman" w:cs="Times New Roman"/>
            <w:color w:val="000000" w:themeColor="text1"/>
          </w:rPr>
          <w:t xml:space="preserve">  </w:t>
        </w:r>
      </w:ins>
    </w:p>
    <w:p w14:paraId="176D76EB" w14:textId="77777777" w:rsidR="008F27EB" w:rsidRPr="00FD3C5D" w:rsidRDefault="008F27EB" w:rsidP="008F27EB">
      <w:pPr>
        <w:pStyle w:val="ListParagraph"/>
        <w:numPr>
          <w:ilvl w:val="0"/>
          <w:numId w:val="25"/>
        </w:numPr>
        <w:spacing w:before="100" w:beforeAutospacing="1" w:after="100" w:afterAutospacing="1" w:line="480" w:lineRule="auto"/>
        <w:textAlignment w:val="baseline"/>
        <w:rPr>
          <w:ins w:id="1025" w:author="John Horel" w:date="2011-11-15T17:09:00Z"/>
          <w:rFonts w:ascii="Times New Roman" w:eastAsia="Times New Roman" w:hAnsi="Times New Roman" w:cs="Times New Roman"/>
          <w:color w:val="000000" w:themeColor="text1"/>
        </w:rPr>
      </w:pPr>
      <w:ins w:id="1026" w:author="John Horel" w:date="2011-11-15T17:09:00Z">
        <w:r w:rsidRPr="00FD3C5D">
          <w:rPr>
            <w:rFonts w:ascii="Times New Roman" w:eastAsia="Times New Roman" w:hAnsi="Times New Roman" w:cs="Times New Roman"/>
            <w:i/>
            <w:color w:val="000000" w:themeColor="text1"/>
          </w:rPr>
          <w:t>Differential temperature advection:</w:t>
        </w:r>
        <w:r w:rsidRPr="00FD3C5D">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v</w:t>
        </w:r>
        <w:r w:rsidRPr="00FD3C5D">
          <w:rPr>
            <w:rFonts w:ascii="Times New Roman" w:eastAsia="Times New Roman" w:hAnsi="Times New Roman" w:cs="Times New Roman"/>
            <w:color w:val="000000" w:themeColor="text1"/>
          </w:rPr>
          <w:t>ertical gradients in the sign or magnitude of horizontal temperature advection</w:t>
        </w:r>
        <w:r>
          <w:rPr>
            <w:rFonts w:ascii="Times New Roman" w:eastAsia="Times New Roman" w:hAnsi="Times New Roman" w:cs="Times New Roman"/>
            <w:color w:val="000000" w:themeColor="text1"/>
          </w:rPr>
          <w:t>, e.g., warm-air advection aloft combined with cold-air advection near the surface.</w:t>
        </w:r>
      </w:ins>
    </w:p>
    <w:p w14:paraId="5D77CCD1" w14:textId="77777777" w:rsidR="008F27EB" w:rsidRPr="00FD3C5D" w:rsidRDefault="008F27EB" w:rsidP="008F27EB">
      <w:pPr>
        <w:pStyle w:val="ListParagraph"/>
        <w:numPr>
          <w:ilvl w:val="0"/>
          <w:numId w:val="25"/>
        </w:numPr>
        <w:spacing w:before="100" w:beforeAutospacing="1" w:after="100" w:afterAutospacing="1" w:line="480" w:lineRule="auto"/>
        <w:textAlignment w:val="baseline"/>
        <w:rPr>
          <w:ins w:id="1027" w:author="John Horel" w:date="2011-11-15T17:09:00Z"/>
          <w:rFonts w:ascii="Times New Roman" w:eastAsia="Times New Roman" w:hAnsi="Times New Roman" w:cs="Times New Roman"/>
          <w:color w:val="000000" w:themeColor="text1"/>
        </w:rPr>
      </w:pPr>
      <w:ins w:id="1028" w:author="John Horel" w:date="2011-11-15T17:09:00Z">
        <w:r w:rsidRPr="00FD3C5D">
          <w:rPr>
            <w:rFonts w:ascii="Times New Roman" w:eastAsia="Times New Roman" w:hAnsi="Times New Roman" w:cs="Times New Roman"/>
            <w:i/>
            <w:color w:val="000000" w:themeColor="text1"/>
          </w:rPr>
          <w:t xml:space="preserve">Vertical Deformation: </w:t>
        </w:r>
        <w:r w:rsidRPr="00FD3C5D">
          <w:rPr>
            <w:rFonts w:ascii="Times New Roman" w:eastAsia="Times New Roman" w:hAnsi="Times New Roman" w:cs="Times New Roman"/>
            <w:color w:val="000000" w:themeColor="text1"/>
          </w:rPr>
          <w:t>Differential vertical motions within the vertical column act</w:t>
        </w:r>
        <w:r>
          <w:rPr>
            <w:rFonts w:ascii="Times New Roman" w:eastAsia="Times New Roman" w:hAnsi="Times New Roman" w:cs="Times New Roman"/>
            <w:color w:val="000000" w:themeColor="text1"/>
          </w:rPr>
          <w:t>ing</w:t>
        </w:r>
        <w:r w:rsidRPr="00FD3C5D">
          <w:rPr>
            <w:rFonts w:ascii="Times New Roman" w:eastAsia="Times New Roman" w:hAnsi="Times New Roman" w:cs="Times New Roman"/>
            <w:color w:val="000000" w:themeColor="text1"/>
          </w:rPr>
          <w:t xml:space="preserve"> to compress or disperse </w:t>
        </w:r>
        <w:proofErr w:type="spellStart"/>
        <w:r w:rsidRPr="00FD3C5D">
          <w:rPr>
            <w:rFonts w:ascii="Times New Roman" w:eastAsia="Times New Roman" w:hAnsi="Times New Roman" w:cs="Times New Roman"/>
            <w:color w:val="000000" w:themeColor="text1"/>
          </w:rPr>
          <w:t>isentropes</w:t>
        </w:r>
        <w:proofErr w:type="spellEnd"/>
        <w:r w:rsidRPr="00FD3C5D">
          <w:rPr>
            <w:rFonts w:ascii="Times New Roman" w:eastAsia="Times New Roman" w:hAnsi="Times New Roman" w:cs="Times New Roman"/>
            <w:color w:val="000000" w:themeColor="text1"/>
          </w:rPr>
          <w:t>.</w:t>
        </w:r>
      </w:ins>
    </w:p>
    <w:p w14:paraId="5203B132" w14:textId="33E797FF" w:rsidR="00375D5C" w:rsidRPr="004B7A4A" w:rsidDel="003301EB" w:rsidRDefault="003301EB" w:rsidP="004B7A4A">
      <w:pPr>
        <w:spacing w:line="480" w:lineRule="auto"/>
        <w:ind w:firstLine="360"/>
        <w:textAlignment w:val="baseline"/>
        <w:rPr>
          <w:del w:id="1029" w:author="John Horel" w:date="2011-11-16T10:01:00Z"/>
          <w:rFonts w:ascii="Times New Roman" w:eastAsia="Times New Roman" w:hAnsi="Times New Roman" w:cs="Times New Roman"/>
          <w:b/>
          <w:rPrChange w:id="1030" w:author="John Horel" w:date="2011-11-16T10:05:00Z">
            <w:rPr>
              <w:del w:id="1031" w:author="John Horel" w:date="2011-11-16T10:01:00Z"/>
              <w:rFonts w:ascii="Times New Roman" w:eastAsia="Times New Roman" w:hAnsi="Times New Roman" w:cs="Times New Roman"/>
              <w:color w:val="000000" w:themeColor="text1"/>
            </w:rPr>
          </w:rPrChange>
        </w:rPr>
        <w:pPrChange w:id="1032" w:author="John Horel" w:date="2011-11-16T10:05:00Z">
          <w:pPr/>
        </w:pPrChange>
      </w:pPr>
      <w:ins w:id="1033" w:author="John Horel" w:date="2011-11-16T10:01:00Z">
        <w:r>
          <w:rPr>
            <w:rFonts w:ascii="Times New Roman" w:eastAsia="Times New Roman" w:hAnsi="Times New Roman" w:cs="Times New Roman"/>
          </w:rPr>
          <w:t>The profiles</w:t>
        </w:r>
        <w:r w:rsidR="004B7A4A">
          <w:rPr>
            <w:rFonts w:ascii="Times New Roman" w:eastAsia="Times New Roman" w:hAnsi="Times New Roman" w:cs="Times New Roman"/>
          </w:rPr>
          <w:t xml:space="preserve"> in Fig. 5 reflect the </w:t>
        </w:r>
      </w:ins>
      <w:ins w:id="1034" w:author="John Horel" w:date="2011-11-16T10:04:00Z">
        <w:r w:rsidR="004B7A4A">
          <w:rPr>
            <w:rFonts w:ascii="Times New Roman" w:eastAsia="Times New Roman" w:hAnsi="Times New Roman" w:cs="Times New Roman"/>
          </w:rPr>
          <w:t>impact of these processes on the thermodynamic structure within the valley.</w:t>
        </w:r>
      </w:ins>
      <w:ins w:id="1035" w:author="John Horel" w:date="2011-11-16T10:05:00Z">
        <w:r w:rsidR="004B7A4A">
          <w:rPr>
            <w:rFonts w:ascii="Times New Roman" w:eastAsia="Times New Roman" w:hAnsi="Times New Roman" w:cs="Times New Roman"/>
            <w:b/>
          </w:rPr>
          <w:t xml:space="preserve"> </w:t>
        </w:r>
      </w:ins>
      <w:del w:id="1036" w:author="John Horel" w:date="2011-11-16T10:01:00Z">
        <w:r w:rsidR="00383608" w:rsidDel="003301EB">
          <w:rPr>
            <w:rFonts w:ascii="Times New Roman" w:eastAsia="Times New Roman" w:hAnsi="Times New Roman" w:cs="Times New Roman"/>
            <w:color w:val="000000" w:themeColor="text1"/>
          </w:rPr>
          <w:delText>Consistent</w:delText>
        </w:r>
        <w:r w:rsidR="001E73CA" w:rsidDel="003301EB">
          <w:rPr>
            <w:rFonts w:ascii="Times New Roman" w:eastAsia="Times New Roman" w:hAnsi="Times New Roman" w:cs="Times New Roman"/>
            <w:color w:val="000000" w:themeColor="text1"/>
          </w:rPr>
          <w:delText xml:space="preserve"> with the multitudinous processes impacting</w:delText>
        </w:r>
        <w:r w:rsidR="00383608" w:rsidDel="003301EB">
          <w:rPr>
            <w:rFonts w:ascii="Times New Roman" w:eastAsia="Times New Roman" w:hAnsi="Times New Roman" w:cs="Times New Roman"/>
            <w:color w:val="000000" w:themeColor="text1"/>
          </w:rPr>
          <w:delText xml:space="preserve"> CAP evolution</w:delText>
        </w:r>
        <w:r w:rsidR="0003661B" w:rsidDel="003301EB">
          <w:rPr>
            <w:rFonts w:ascii="Times New Roman" w:eastAsia="Times New Roman" w:hAnsi="Times New Roman" w:cs="Times New Roman"/>
            <w:color w:val="000000" w:themeColor="text1"/>
          </w:rPr>
          <w:delText>,</w:delText>
        </w:r>
        <w:r w:rsidR="00383608" w:rsidDel="003301EB">
          <w:rPr>
            <w:rFonts w:ascii="Times New Roman" w:eastAsia="Times New Roman" w:hAnsi="Times New Roman" w:cs="Times New Roman"/>
            <w:color w:val="000000" w:themeColor="text1"/>
          </w:rPr>
          <w:delText xml:space="preserve"> </w:delText>
        </w:r>
      </w:del>
      <w:moveFromRangeStart w:id="1037" w:author="John Horel" w:date="2011-11-16T09:55:00Z" w:name="move309200687"/>
      <w:moveFrom w:id="1038" w:author="John Horel" w:date="2011-11-16T09:55:00Z">
        <w:del w:id="1039" w:author="John Horel" w:date="2011-11-16T10:01:00Z">
          <w:r w:rsidR="00383608" w:rsidDel="003301EB">
            <w:rPr>
              <w:rFonts w:ascii="Times New Roman" w:eastAsia="Times New Roman" w:hAnsi="Times New Roman" w:cs="Times New Roman"/>
              <w:color w:val="000000" w:themeColor="text1"/>
            </w:rPr>
            <w:delText>a</w:delText>
          </w:r>
          <w:r w:rsidR="000A2E8D" w:rsidDel="003301EB">
            <w:rPr>
              <w:rFonts w:ascii="Times New Roman" w:eastAsia="Times New Roman" w:hAnsi="Times New Roman" w:cs="Times New Roman"/>
              <w:color w:val="000000" w:themeColor="text1"/>
            </w:rPr>
            <w:delText xml:space="preserve"> wide variety of</w:delText>
          </w:r>
          <w:r w:rsidR="002F45AE" w:rsidDel="003301EB">
            <w:rPr>
              <w:rFonts w:ascii="Times New Roman" w:eastAsia="Times New Roman" w:hAnsi="Times New Roman" w:cs="Times New Roman"/>
              <w:color w:val="000000" w:themeColor="text1"/>
            </w:rPr>
            <w:delText xml:space="preserve"> thermodynamic structures were observed during PCAPS. A small sample of some of the </w:delText>
          </w:r>
          <w:r w:rsidR="008D5F89" w:rsidDel="003301EB">
            <w:rPr>
              <w:rFonts w:ascii="Times New Roman" w:eastAsia="Times New Roman" w:hAnsi="Times New Roman" w:cs="Times New Roman"/>
              <w:color w:val="000000" w:themeColor="text1"/>
            </w:rPr>
            <w:delText>temperature</w:delText>
          </w:r>
          <w:r w:rsidR="004E605B" w:rsidDel="003301EB">
            <w:rPr>
              <w:rFonts w:ascii="Times New Roman" w:eastAsia="Times New Roman" w:hAnsi="Times New Roman" w:cs="Times New Roman"/>
              <w:color w:val="000000" w:themeColor="text1"/>
            </w:rPr>
            <w:delText xml:space="preserve"> profiles is presented in Fig. </w:delText>
          </w:r>
          <w:r w:rsidR="00543ECE" w:rsidDel="003301EB">
            <w:rPr>
              <w:rFonts w:ascii="Times New Roman" w:eastAsia="Times New Roman" w:hAnsi="Times New Roman" w:cs="Times New Roman"/>
              <w:color w:val="000000" w:themeColor="text1"/>
            </w:rPr>
            <w:delText>5</w:delText>
          </w:r>
          <w:r w:rsidR="008D5F89" w:rsidDel="003301EB">
            <w:rPr>
              <w:rFonts w:ascii="Times New Roman" w:eastAsia="Times New Roman" w:hAnsi="Times New Roman" w:cs="Times New Roman"/>
              <w:color w:val="000000" w:themeColor="text1"/>
            </w:rPr>
            <w:delText xml:space="preserve">. </w:delText>
          </w:r>
          <w:r w:rsidR="004920C7" w:rsidDel="003301EB">
            <w:rPr>
              <w:rFonts w:ascii="Times New Roman" w:eastAsia="Times New Roman" w:hAnsi="Times New Roman" w:cs="Times New Roman"/>
              <w:color w:val="000000" w:themeColor="text1"/>
            </w:rPr>
            <w:delText xml:space="preserve">For reference, the crest of the confining topography is found at approximately 700 hPa. </w:delText>
          </w:r>
        </w:del>
      </w:moveFrom>
      <w:moveFromRangeEnd w:id="1037"/>
    </w:p>
    <w:p w14:paraId="72B19CC2" w14:textId="6DE22DFB" w:rsidR="004920C7" w:rsidRDefault="00383608" w:rsidP="004B7A4A">
      <w:pPr>
        <w:spacing w:line="480" w:lineRule="auto"/>
        <w:rPr>
          <w:rFonts w:ascii="Times New Roman" w:eastAsia="Times New Roman" w:hAnsi="Times New Roman" w:cs="Times New Roman"/>
          <w:color w:val="000000" w:themeColor="text1"/>
        </w:rPr>
        <w:pPrChange w:id="1040" w:author="John Horel" w:date="2011-11-16T10:05:00Z">
          <w:pPr>
            <w:ind w:firstLine="720"/>
          </w:pPr>
        </w:pPrChange>
      </w:pPr>
      <w:r>
        <w:rPr>
          <w:rFonts w:ascii="Times New Roman" w:eastAsia="Times New Roman" w:hAnsi="Times New Roman" w:cs="Times New Roman"/>
          <w:color w:val="000000" w:themeColor="text1"/>
        </w:rPr>
        <w:t>Th</w:t>
      </w:r>
      <w:r w:rsidR="00726DC2">
        <w:rPr>
          <w:rFonts w:ascii="Times New Roman" w:eastAsia="Times New Roman" w:hAnsi="Times New Roman" w:cs="Times New Roman"/>
          <w:color w:val="000000" w:themeColor="text1"/>
        </w:rPr>
        <w:t>e</w:t>
      </w:r>
      <w:r w:rsidR="004E605B">
        <w:rPr>
          <w:rFonts w:ascii="Times New Roman" w:eastAsia="Times New Roman" w:hAnsi="Times New Roman" w:cs="Times New Roman"/>
          <w:color w:val="000000" w:themeColor="text1"/>
        </w:rPr>
        <w:t xml:space="preserve"> first sounding</w:t>
      </w:r>
      <w:del w:id="1041" w:author="John Horel" w:date="2011-11-16T10:05:00Z">
        <w:r w:rsidR="004E605B" w:rsidDel="004B7A4A">
          <w:rPr>
            <w:rFonts w:ascii="Times New Roman" w:eastAsia="Times New Roman" w:hAnsi="Times New Roman" w:cs="Times New Roman"/>
            <w:color w:val="000000" w:themeColor="text1"/>
          </w:rPr>
          <w:delText xml:space="preserve">, shown in </w:delText>
        </w:r>
      </w:del>
      <w:del w:id="1042" w:author="John Horel" w:date="2011-11-16T10:08:00Z">
        <w:r w:rsidR="004E605B" w:rsidDel="004B7A4A">
          <w:rPr>
            <w:rFonts w:ascii="Times New Roman" w:eastAsia="Times New Roman" w:hAnsi="Times New Roman" w:cs="Times New Roman"/>
            <w:color w:val="000000" w:themeColor="text1"/>
          </w:rPr>
          <w:delText xml:space="preserve">Fig. </w:delText>
        </w:r>
        <w:r w:rsidR="00543ECE" w:rsidDel="004B7A4A">
          <w:rPr>
            <w:rFonts w:ascii="Times New Roman" w:eastAsia="Times New Roman" w:hAnsi="Times New Roman" w:cs="Times New Roman"/>
            <w:color w:val="000000" w:themeColor="text1"/>
          </w:rPr>
          <w:delText>5</w:delText>
        </w:r>
        <w:r w:rsidDel="004B7A4A">
          <w:rPr>
            <w:rFonts w:ascii="Times New Roman" w:eastAsia="Times New Roman" w:hAnsi="Times New Roman" w:cs="Times New Roman"/>
            <w:color w:val="000000" w:themeColor="text1"/>
          </w:rPr>
          <w:delText>a</w:delText>
        </w:r>
      </w:del>
      <w:ins w:id="1043" w:author="John Horel" w:date="2011-11-16T10:09:00Z">
        <w:r w:rsidR="004B7A4A">
          <w:rPr>
            <w:rFonts w:ascii="Times New Roman" w:eastAsia="Times New Roman" w:hAnsi="Times New Roman" w:cs="Times New Roman"/>
            <w:color w:val="000000" w:themeColor="text1"/>
          </w:rPr>
          <w:t xml:space="preserve"> from </w:t>
        </w:r>
      </w:ins>
      <w:del w:id="1044" w:author="John Horel" w:date="2011-11-16T10:08:00Z">
        <w:r w:rsidDel="004B7A4A">
          <w:rPr>
            <w:rFonts w:ascii="Times New Roman" w:eastAsia="Times New Roman" w:hAnsi="Times New Roman" w:cs="Times New Roman"/>
            <w:color w:val="000000" w:themeColor="text1"/>
          </w:rPr>
          <w:delText xml:space="preserve">, was collected </w:delText>
        </w:r>
      </w:del>
      <w:ins w:id="1045" w:author="John Horel" w:date="2011-11-16T10:05:00Z">
        <w:r w:rsidR="004B7A4A">
          <w:rPr>
            <w:rFonts w:ascii="Times New Roman" w:eastAsia="Times New Roman" w:hAnsi="Times New Roman" w:cs="Times New Roman"/>
            <w:color w:val="000000" w:themeColor="text1"/>
          </w:rPr>
          <w:t xml:space="preserve">near the end </w:t>
        </w:r>
      </w:ins>
      <w:del w:id="1046" w:author="John Horel" w:date="2011-11-16T10:05:00Z">
        <w:r w:rsidR="004920C7" w:rsidDel="004B7A4A">
          <w:rPr>
            <w:rFonts w:ascii="Times New Roman" w:eastAsia="Times New Roman" w:hAnsi="Times New Roman" w:cs="Times New Roman"/>
            <w:color w:val="000000" w:themeColor="text1"/>
          </w:rPr>
          <w:delText xml:space="preserve">shortly before the terminus </w:delText>
        </w:r>
      </w:del>
      <w:r w:rsidR="004920C7">
        <w:rPr>
          <w:rFonts w:ascii="Times New Roman" w:eastAsia="Times New Roman" w:hAnsi="Times New Roman" w:cs="Times New Roman"/>
          <w:color w:val="000000" w:themeColor="text1"/>
        </w:rPr>
        <w:t>of</w:t>
      </w:r>
      <w:r>
        <w:rPr>
          <w:rFonts w:ascii="Times New Roman" w:eastAsia="Times New Roman" w:hAnsi="Times New Roman" w:cs="Times New Roman"/>
          <w:color w:val="000000" w:themeColor="text1"/>
        </w:rPr>
        <w:t xml:space="preserve"> IOP3 </w:t>
      </w:r>
      <w:ins w:id="1047" w:author="John Horel" w:date="2011-11-16T10:09:00Z">
        <w:r w:rsidR="004B7A4A">
          <w:rPr>
            <w:rFonts w:ascii="Times New Roman" w:eastAsia="Times New Roman" w:hAnsi="Times New Roman" w:cs="Times New Roman"/>
            <w:color w:val="000000" w:themeColor="text1"/>
          </w:rPr>
          <w:t>(Fig. 5a)</w:t>
        </w:r>
      </w:ins>
      <w:del w:id="1048" w:author="John Horel" w:date="2011-11-16T10:09:00Z">
        <w:r w:rsidDel="004B7A4A">
          <w:rPr>
            <w:rFonts w:ascii="Times New Roman" w:eastAsia="Times New Roman" w:hAnsi="Times New Roman" w:cs="Times New Roman"/>
            <w:color w:val="000000" w:themeColor="text1"/>
          </w:rPr>
          <w:delText>and</w:delText>
        </w:r>
      </w:del>
      <w:r>
        <w:rPr>
          <w:rFonts w:ascii="Times New Roman" w:eastAsia="Times New Roman" w:hAnsi="Times New Roman" w:cs="Times New Roman"/>
          <w:color w:val="000000" w:themeColor="text1"/>
        </w:rPr>
        <w:t xml:space="preserve"> </w:t>
      </w:r>
      <w:ins w:id="1049" w:author="John Horel" w:date="2011-11-16T10:07:00Z">
        <w:r w:rsidR="004B7A4A">
          <w:rPr>
            <w:rFonts w:ascii="Times New Roman" w:eastAsia="Times New Roman" w:hAnsi="Times New Roman" w:cs="Times New Roman"/>
            <w:color w:val="000000" w:themeColor="text1"/>
          </w:rPr>
          <w:t xml:space="preserve">is </w:t>
        </w:r>
      </w:ins>
      <w:del w:id="1050" w:author="John Horel" w:date="2011-11-16T10:07:00Z">
        <w:r w:rsidDel="004B7A4A">
          <w:rPr>
            <w:rFonts w:ascii="Times New Roman" w:eastAsia="Times New Roman" w:hAnsi="Times New Roman" w:cs="Times New Roman"/>
            <w:color w:val="000000" w:themeColor="text1"/>
          </w:rPr>
          <w:delText xml:space="preserve">demonstrates </w:delText>
        </w:r>
      </w:del>
      <w:r>
        <w:rPr>
          <w:rFonts w:ascii="Times New Roman" w:eastAsia="Times New Roman" w:hAnsi="Times New Roman" w:cs="Times New Roman"/>
          <w:color w:val="000000" w:themeColor="text1"/>
        </w:rPr>
        <w:t>a “classic” nocturnal inversion</w:t>
      </w:r>
      <w:ins w:id="1051" w:author="John Horel" w:date="2011-11-16T10:08:00Z">
        <w:r w:rsidR="004B7A4A">
          <w:rPr>
            <w:rFonts w:ascii="Times New Roman" w:eastAsia="Times New Roman" w:hAnsi="Times New Roman" w:cs="Times New Roman"/>
            <w:color w:val="000000" w:themeColor="text1"/>
          </w:rPr>
          <w:t>, which actually occurred rarely during PCAPS</w:t>
        </w:r>
      </w:ins>
      <w:r>
        <w:rPr>
          <w:rFonts w:ascii="Times New Roman" w:eastAsia="Times New Roman" w:hAnsi="Times New Roman" w:cs="Times New Roman"/>
          <w:color w:val="000000" w:themeColor="text1"/>
        </w:rPr>
        <w:t xml:space="preserve">. </w:t>
      </w:r>
      <w:r w:rsidR="004920C7">
        <w:rPr>
          <w:rFonts w:ascii="Times New Roman" w:eastAsia="Times New Roman" w:hAnsi="Times New Roman" w:cs="Times New Roman"/>
          <w:color w:val="000000" w:themeColor="text1"/>
        </w:rPr>
        <w:t xml:space="preserve">Following a night of clear skies and </w:t>
      </w:r>
      <w:proofErr w:type="spellStart"/>
      <w:r w:rsidR="000B76C6">
        <w:rPr>
          <w:rFonts w:ascii="Times New Roman" w:eastAsia="Times New Roman" w:hAnsi="Times New Roman" w:cs="Times New Roman"/>
          <w:color w:val="000000" w:themeColor="text1"/>
        </w:rPr>
        <w:t>r</w:t>
      </w:r>
      <w:r w:rsidR="004A0116">
        <w:rPr>
          <w:rFonts w:ascii="Times New Roman" w:eastAsia="Times New Roman" w:hAnsi="Times New Roman" w:cs="Times New Roman"/>
          <w:color w:val="000000" w:themeColor="text1"/>
        </w:rPr>
        <w:t>adiational</w:t>
      </w:r>
      <w:proofErr w:type="spellEnd"/>
      <w:r w:rsidR="004920C7">
        <w:rPr>
          <w:rFonts w:ascii="Times New Roman" w:eastAsia="Times New Roman" w:hAnsi="Times New Roman" w:cs="Times New Roman"/>
          <w:color w:val="000000" w:themeColor="text1"/>
        </w:rPr>
        <w:t xml:space="preserve"> cooling, </w:t>
      </w:r>
      <w:ins w:id="1052" w:author="John Horel" w:date="2011-11-16T10:06:00Z">
        <w:r w:rsidR="004B7A4A">
          <w:rPr>
            <w:rFonts w:ascii="Times New Roman" w:eastAsia="Times New Roman" w:hAnsi="Times New Roman" w:cs="Times New Roman"/>
            <w:color w:val="000000" w:themeColor="text1"/>
          </w:rPr>
          <w:t>the</w:t>
        </w:r>
      </w:ins>
      <w:del w:id="1053" w:author="John Horel" w:date="2011-11-16T10:06:00Z">
        <w:r w:rsidR="000B76C6" w:rsidDel="004B7A4A">
          <w:rPr>
            <w:rFonts w:ascii="Times New Roman" w:eastAsia="Times New Roman" w:hAnsi="Times New Roman" w:cs="Times New Roman"/>
            <w:color w:val="000000" w:themeColor="text1"/>
          </w:rPr>
          <w:delText>a</w:delText>
        </w:r>
      </w:del>
      <w:r w:rsidR="000B76C6">
        <w:rPr>
          <w:rFonts w:ascii="Times New Roman" w:eastAsia="Times New Roman" w:hAnsi="Times New Roman" w:cs="Times New Roman"/>
          <w:color w:val="000000" w:themeColor="text1"/>
        </w:rPr>
        <w:t xml:space="preserve"> temperature inversion extends from the surface</w:t>
      </w:r>
      <w:r w:rsidR="004A0116">
        <w:rPr>
          <w:rFonts w:ascii="Times New Roman" w:eastAsia="Times New Roman" w:hAnsi="Times New Roman" w:cs="Times New Roman"/>
          <w:color w:val="000000" w:themeColor="text1"/>
        </w:rPr>
        <w:t xml:space="preserve"> </w:t>
      </w:r>
      <w:r w:rsidR="002B78CC">
        <w:rPr>
          <w:rFonts w:ascii="Times New Roman" w:eastAsia="Times New Roman" w:hAnsi="Times New Roman" w:cs="Times New Roman"/>
          <w:color w:val="000000" w:themeColor="text1"/>
        </w:rPr>
        <w:t xml:space="preserve">to 830 </w:t>
      </w:r>
      <w:proofErr w:type="spellStart"/>
      <w:r w:rsidR="002B78CC">
        <w:rPr>
          <w:rFonts w:ascii="Times New Roman" w:eastAsia="Times New Roman" w:hAnsi="Times New Roman" w:cs="Times New Roman"/>
          <w:color w:val="000000" w:themeColor="text1"/>
        </w:rPr>
        <w:t>hPa</w:t>
      </w:r>
      <w:proofErr w:type="spellEnd"/>
      <w:r w:rsidR="000B76C6">
        <w:rPr>
          <w:rFonts w:ascii="Times New Roman" w:eastAsia="Times New Roman" w:hAnsi="Times New Roman" w:cs="Times New Roman"/>
          <w:color w:val="000000" w:themeColor="text1"/>
        </w:rPr>
        <w:t xml:space="preserve">, above which the temperature </w:t>
      </w:r>
      <w:r w:rsidR="007C7B85">
        <w:rPr>
          <w:rFonts w:ascii="Times New Roman" w:eastAsia="Times New Roman" w:hAnsi="Times New Roman" w:cs="Times New Roman"/>
          <w:color w:val="000000" w:themeColor="text1"/>
        </w:rPr>
        <w:t>decreases at a nearly adiabatic rate</w:t>
      </w:r>
      <w:del w:id="1054" w:author="C. David Whiteman" w:date="2011-11-12T22:57:00Z">
        <w:r w:rsidR="004920C7" w:rsidDel="00FA1ED3">
          <w:rPr>
            <w:rFonts w:ascii="Times New Roman" w:eastAsia="Times New Roman" w:hAnsi="Times New Roman" w:cs="Times New Roman"/>
            <w:color w:val="000000" w:themeColor="text1"/>
          </w:rPr>
          <w:delText xml:space="preserve"> </w:delText>
        </w:r>
      </w:del>
      <w:r w:rsidR="004920C7">
        <w:rPr>
          <w:rFonts w:ascii="Times New Roman" w:eastAsia="Times New Roman" w:hAnsi="Times New Roman" w:cs="Times New Roman"/>
          <w:color w:val="000000" w:themeColor="text1"/>
        </w:rPr>
        <w:t xml:space="preserve">. </w:t>
      </w:r>
      <w:r w:rsidR="00394180">
        <w:rPr>
          <w:rFonts w:ascii="Times New Roman" w:eastAsia="Times New Roman" w:hAnsi="Times New Roman" w:cs="Times New Roman"/>
          <w:color w:val="000000" w:themeColor="text1"/>
        </w:rPr>
        <w:t>Conversely, t</w:t>
      </w:r>
      <w:r w:rsidR="004920C7">
        <w:rPr>
          <w:rFonts w:ascii="Times New Roman" w:eastAsia="Times New Roman" w:hAnsi="Times New Roman" w:cs="Times New Roman"/>
          <w:color w:val="000000" w:themeColor="text1"/>
        </w:rPr>
        <w:t>he dew point t</w:t>
      </w:r>
      <w:r w:rsidR="00726DC2">
        <w:rPr>
          <w:rFonts w:ascii="Times New Roman" w:eastAsia="Times New Roman" w:hAnsi="Times New Roman" w:cs="Times New Roman"/>
          <w:color w:val="000000" w:themeColor="text1"/>
        </w:rPr>
        <w:t>emperature</w:t>
      </w:r>
      <w:r w:rsidR="00394180">
        <w:rPr>
          <w:rFonts w:ascii="Times New Roman" w:eastAsia="Times New Roman" w:hAnsi="Times New Roman" w:cs="Times New Roman"/>
          <w:color w:val="000000" w:themeColor="text1"/>
        </w:rPr>
        <w:t xml:space="preserve"> </w:t>
      </w:r>
      <w:r w:rsidR="004920C7">
        <w:rPr>
          <w:rFonts w:ascii="Times New Roman" w:eastAsia="Times New Roman" w:hAnsi="Times New Roman" w:cs="Times New Roman"/>
          <w:color w:val="000000" w:themeColor="text1"/>
        </w:rPr>
        <w:t>decreases rapidly with height</w:t>
      </w:r>
      <w:r w:rsidR="00394180">
        <w:rPr>
          <w:rFonts w:ascii="Times New Roman" w:eastAsia="Times New Roman" w:hAnsi="Times New Roman" w:cs="Times New Roman"/>
          <w:color w:val="000000" w:themeColor="text1"/>
        </w:rPr>
        <w:t xml:space="preserve"> reaching</w:t>
      </w:r>
      <w:r w:rsidR="004920C7">
        <w:rPr>
          <w:rFonts w:ascii="Times New Roman" w:eastAsia="Times New Roman" w:hAnsi="Times New Roman" w:cs="Times New Roman"/>
          <w:color w:val="000000" w:themeColor="text1"/>
        </w:rPr>
        <w:t xml:space="preserve"> a minimum at the top of the inver</w:t>
      </w:r>
      <w:r w:rsidR="002B78CC">
        <w:rPr>
          <w:rFonts w:ascii="Times New Roman" w:eastAsia="Times New Roman" w:hAnsi="Times New Roman" w:cs="Times New Roman"/>
          <w:color w:val="000000" w:themeColor="text1"/>
        </w:rPr>
        <w:t>sion</w:t>
      </w:r>
      <w:r w:rsidR="004920C7">
        <w:rPr>
          <w:rFonts w:ascii="Times New Roman" w:eastAsia="Times New Roman" w:hAnsi="Times New Roman" w:cs="Times New Roman"/>
          <w:color w:val="000000" w:themeColor="text1"/>
        </w:rPr>
        <w:t xml:space="preserve"> layer. </w:t>
      </w:r>
      <w:del w:id="1055" w:author="John Horel" w:date="2011-11-16T10:06:00Z">
        <w:r w:rsidR="004920C7" w:rsidDel="004B7A4A">
          <w:rPr>
            <w:rFonts w:ascii="Times New Roman" w:eastAsia="Times New Roman" w:hAnsi="Times New Roman" w:cs="Times New Roman"/>
            <w:color w:val="000000" w:themeColor="text1"/>
          </w:rPr>
          <w:delText xml:space="preserve">Strong </w:delText>
        </w:r>
        <w:r w:rsidR="0003661B" w:rsidDel="004B7A4A">
          <w:rPr>
            <w:rFonts w:ascii="Times New Roman" w:eastAsia="Times New Roman" w:hAnsi="Times New Roman" w:cs="Times New Roman"/>
            <w:color w:val="000000" w:themeColor="text1"/>
          </w:rPr>
          <w:delText xml:space="preserve">veering </w:delText>
        </w:r>
        <w:r w:rsidR="004920C7" w:rsidDel="004B7A4A">
          <w:rPr>
            <w:rFonts w:ascii="Times New Roman" w:eastAsia="Times New Roman" w:hAnsi="Times New Roman" w:cs="Times New Roman"/>
            <w:color w:val="000000" w:themeColor="text1"/>
          </w:rPr>
          <w:delText xml:space="preserve">winds </w:delText>
        </w:r>
        <w:r w:rsidR="00D86B52" w:rsidDel="004B7A4A">
          <w:rPr>
            <w:rFonts w:ascii="Times New Roman" w:eastAsia="Times New Roman" w:hAnsi="Times New Roman" w:cs="Times New Roman"/>
            <w:color w:val="000000" w:themeColor="text1"/>
          </w:rPr>
          <w:delText>occur</w:delText>
        </w:r>
        <w:r w:rsidR="004920C7" w:rsidDel="004B7A4A">
          <w:rPr>
            <w:rFonts w:ascii="Times New Roman" w:eastAsia="Times New Roman" w:hAnsi="Times New Roman" w:cs="Times New Roman"/>
            <w:color w:val="000000" w:themeColor="text1"/>
          </w:rPr>
          <w:delText xml:space="preserve"> above the CAP</w:delText>
        </w:r>
        <w:r w:rsidR="0003661B" w:rsidDel="004B7A4A">
          <w:rPr>
            <w:rFonts w:ascii="Times New Roman" w:eastAsia="Times New Roman" w:hAnsi="Times New Roman" w:cs="Times New Roman"/>
            <w:color w:val="000000" w:themeColor="text1"/>
          </w:rPr>
          <w:delText>, indicati</w:delText>
        </w:r>
        <w:r w:rsidR="00394180" w:rsidDel="004B7A4A">
          <w:rPr>
            <w:rFonts w:ascii="Times New Roman" w:eastAsia="Times New Roman" w:hAnsi="Times New Roman" w:cs="Times New Roman"/>
            <w:color w:val="000000" w:themeColor="text1"/>
          </w:rPr>
          <w:delText>ve of</w:delText>
        </w:r>
        <w:r w:rsidR="0003661B" w:rsidDel="004B7A4A">
          <w:rPr>
            <w:rFonts w:ascii="Times New Roman" w:eastAsia="Times New Roman" w:hAnsi="Times New Roman" w:cs="Times New Roman"/>
            <w:color w:val="000000" w:themeColor="text1"/>
          </w:rPr>
          <w:delText xml:space="preserve"> warm air advection</w:delText>
        </w:r>
        <w:r w:rsidR="004920C7" w:rsidDel="004B7A4A">
          <w:rPr>
            <w:rFonts w:ascii="Times New Roman" w:eastAsia="Times New Roman" w:hAnsi="Times New Roman" w:cs="Times New Roman"/>
            <w:color w:val="000000" w:themeColor="text1"/>
          </w:rPr>
          <w:delText xml:space="preserve">, </w:delText>
        </w:r>
        <w:r w:rsidR="00726DC2" w:rsidDel="004B7A4A">
          <w:rPr>
            <w:rFonts w:ascii="Times New Roman" w:eastAsia="Times New Roman" w:hAnsi="Times New Roman" w:cs="Times New Roman"/>
            <w:color w:val="000000" w:themeColor="text1"/>
          </w:rPr>
          <w:delText>while</w:delText>
        </w:r>
        <w:r w:rsidR="004920C7" w:rsidDel="004B7A4A">
          <w:rPr>
            <w:rFonts w:ascii="Times New Roman" w:eastAsia="Times New Roman" w:hAnsi="Times New Roman" w:cs="Times New Roman"/>
            <w:color w:val="000000" w:themeColor="text1"/>
          </w:rPr>
          <w:delText xml:space="preserve"> weak winds </w:delText>
        </w:r>
        <w:r w:rsidR="00726DC2" w:rsidDel="004B7A4A">
          <w:rPr>
            <w:rFonts w:ascii="Times New Roman" w:eastAsia="Times New Roman" w:hAnsi="Times New Roman" w:cs="Times New Roman"/>
            <w:color w:val="000000" w:themeColor="text1"/>
          </w:rPr>
          <w:delText xml:space="preserve">are observed </w:delText>
        </w:r>
        <w:r w:rsidR="004920C7" w:rsidDel="004B7A4A">
          <w:rPr>
            <w:rFonts w:ascii="Times New Roman" w:eastAsia="Times New Roman" w:hAnsi="Times New Roman" w:cs="Times New Roman"/>
            <w:color w:val="000000" w:themeColor="text1"/>
          </w:rPr>
          <w:delText>near the surface. S</w:delText>
        </w:r>
        <w:r w:rsidR="002B78CC" w:rsidDel="004B7A4A">
          <w:rPr>
            <w:rFonts w:ascii="Times New Roman" w:eastAsia="Times New Roman" w:hAnsi="Times New Roman" w:cs="Times New Roman"/>
            <w:color w:val="000000" w:themeColor="text1"/>
          </w:rPr>
          <w:delText>imple</w:delText>
        </w:r>
      </w:del>
      <w:r w:rsidR="002B78CC">
        <w:rPr>
          <w:rFonts w:ascii="Times New Roman" w:eastAsia="Times New Roman" w:hAnsi="Times New Roman" w:cs="Times New Roman"/>
          <w:color w:val="000000" w:themeColor="text1"/>
        </w:rPr>
        <w:t xml:space="preserve"> </w:t>
      </w:r>
      <w:del w:id="1056" w:author="John Horel" w:date="2011-11-16T10:06:00Z">
        <w:r w:rsidR="002B78CC" w:rsidDel="004B7A4A">
          <w:rPr>
            <w:rFonts w:ascii="Times New Roman" w:eastAsia="Times New Roman" w:hAnsi="Times New Roman" w:cs="Times New Roman"/>
            <w:color w:val="000000" w:themeColor="text1"/>
          </w:rPr>
          <w:delText>s</w:delText>
        </w:r>
      </w:del>
      <w:del w:id="1057" w:author="John Horel" w:date="2011-11-16T10:08:00Z">
        <w:r w:rsidR="004920C7" w:rsidDel="004B7A4A">
          <w:rPr>
            <w:rFonts w:ascii="Times New Roman" w:eastAsia="Times New Roman" w:hAnsi="Times New Roman" w:cs="Times New Roman"/>
            <w:color w:val="000000" w:themeColor="text1"/>
          </w:rPr>
          <w:delText xml:space="preserve">oundings </w:delText>
        </w:r>
        <w:r w:rsidR="002B78CC" w:rsidDel="004B7A4A">
          <w:rPr>
            <w:rFonts w:ascii="Times New Roman" w:eastAsia="Times New Roman" w:hAnsi="Times New Roman" w:cs="Times New Roman"/>
            <w:color w:val="000000" w:themeColor="text1"/>
          </w:rPr>
          <w:delText>of this type</w:delText>
        </w:r>
        <w:r w:rsidR="004920C7" w:rsidDel="004B7A4A">
          <w:rPr>
            <w:rFonts w:ascii="Times New Roman" w:eastAsia="Times New Roman" w:hAnsi="Times New Roman" w:cs="Times New Roman"/>
            <w:color w:val="000000" w:themeColor="text1"/>
          </w:rPr>
          <w:delText xml:space="preserve"> were rare during PCAPS</w:delText>
        </w:r>
        <w:r w:rsidR="00394180" w:rsidDel="004B7A4A">
          <w:rPr>
            <w:rFonts w:ascii="Times New Roman" w:eastAsia="Times New Roman" w:hAnsi="Times New Roman" w:cs="Times New Roman"/>
            <w:color w:val="000000" w:themeColor="text1"/>
          </w:rPr>
          <w:delText xml:space="preserve">. </w:delText>
        </w:r>
      </w:del>
    </w:p>
    <w:p w14:paraId="22D7B743" w14:textId="3281A948" w:rsidR="000A2E8D" w:rsidDel="00634257" w:rsidRDefault="0078393A">
      <w:pPr>
        <w:spacing w:line="480" w:lineRule="auto"/>
        <w:ind w:firstLine="720"/>
        <w:rPr>
          <w:del w:id="1058" w:author="John Horel" w:date="2011-11-16T10:25:00Z"/>
          <w:rFonts w:ascii="Times New Roman" w:eastAsia="Times New Roman" w:hAnsi="Times New Roman" w:cs="Times New Roman"/>
          <w:color w:val="000000" w:themeColor="text1"/>
        </w:rPr>
        <w:pPrChange w:id="1059" w:author="John Horel" w:date="2011-11-15T09:44:00Z">
          <w:pPr>
            <w:ind w:firstLine="720"/>
          </w:pPr>
        </w:pPrChange>
      </w:pPr>
      <w:r>
        <w:rPr>
          <w:rFonts w:ascii="Times New Roman" w:eastAsia="Times New Roman" w:hAnsi="Times New Roman" w:cs="Times New Roman"/>
          <w:color w:val="000000" w:themeColor="text1"/>
        </w:rPr>
        <w:t xml:space="preserve">The </w:t>
      </w:r>
      <w:r w:rsidR="004920C7">
        <w:rPr>
          <w:rFonts w:ascii="Times New Roman" w:eastAsia="Times New Roman" w:hAnsi="Times New Roman" w:cs="Times New Roman"/>
          <w:color w:val="000000" w:themeColor="text1"/>
        </w:rPr>
        <w:t xml:space="preserve">sounding </w:t>
      </w:r>
      <w:ins w:id="1060" w:author="John Horel" w:date="2011-11-16T10:09:00Z">
        <w:r w:rsidR="004B7A4A">
          <w:rPr>
            <w:rFonts w:ascii="Times New Roman" w:eastAsia="Times New Roman" w:hAnsi="Times New Roman" w:cs="Times New Roman"/>
            <w:color w:val="000000" w:themeColor="text1"/>
          </w:rPr>
          <w:t xml:space="preserve">during IOP 9 </w:t>
        </w:r>
      </w:ins>
      <w:del w:id="1061" w:author="John Horel" w:date="2011-11-16T10:16:00Z">
        <w:r w:rsidR="004920C7" w:rsidDel="00972170">
          <w:rPr>
            <w:rFonts w:ascii="Times New Roman" w:eastAsia="Times New Roman" w:hAnsi="Times New Roman" w:cs="Times New Roman"/>
            <w:color w:val="000000" w:themeColor="text1"/>
          </w:rPr>
          <w:delText xml:space="preserve">in </w:delText>
        </w:r>
        <w:r w:rsidR="004E605B" w:rsidDel="00972170">
          <w:rPr>
            <w:rFonts w:ascii="Times New Roman" w:eastAsia="Times New Roman" w:hAnsi="Times New Roman" w:cs="Times New Roman"/>
            <w:color w:val="000000" w:themeColor="text1"/>
          </w:rPr>
          <w:delText xml:space="preserve">Fig. </w:delText>
        </w:r>
        <w:r w:rsidR="00543ECE" w:rsidDel="00972170">
          <w:rPr>
            <w:rFonts w:ascii="Times New Roman" w:eastAsia="Times New Roman" w:hAnsi="Times New Roman" w:cs="Times New Roman"/>
            <w:color w:val="000000" w:themeColor="text1"/>
          </w:rPr>
          <w:delText>5</w:delText>
        </w:r>
        <w:r w:rsidR="004920C7" w:rsidDel="00972170">
          <w:rPr>
            <w:rFonts w:ascii="Times New Roman" w:eastAsia="Times New Roman" w:hAnsi="Times New Roman" w:cs="Times New Roman"/>
            <w:color w:val="000000" w:themeColor="text1"/>
          </w:rPr>
          <w:delText>b</w:delText>
        </w:r>
      </w:del>
      <w:del w:id="1062" w:author="John Horel" w:date="2011-11-16T10:09:00Z">
        <w:r w:rsidR="00987B05" w:rsidDel="004B7A4A">
          <w:rPr>
            <w:rFonts w:ascii="Times New Roman" w:eastAsia="Times New Roman" w:hAnsi="Times New Roman" w:cs="Times New Roman"/>
            <w:color w:val="000000" w:themeColor="text1"/>
          </w:rPr>
          <w:delText>, which was collected</w:delText>
        </w:r>
      </w:del>
      <w:del w:id="1063" w:author="John Horel" w:date="2011-11-16T10:16:00Z">
        <w:r w:rsidR="00987B05" w:rsidDel="00972170">
          <w:rPr>
            <w:rFonts w:ascii="Times New Roman" w:eastAsia="Times New Roman" w:hAnsi="Times New Roman" w:cs="Times New Roman"/>
            <w:color w:val="000000" w:themeColor="text1"/>
          </w:rPr>
          <w:delText xml:space="preserve"> </w:delText>
        </w:r>
      </w:del>
      <w:del w:id="1064" w:author="John Horel" w:date="2011-11-16T10:09:00Z">
        <w:r w:rsidR="00987B05" w:rsidDel="004B7A4A">
          <w:rPr>
            <w:rFonts w:ascii="Times New Roman" w:eastAsia="Times New Roman" w:hAnsi="Times New Roman" w:cs="Times New Roman"/>
            <w:color w:val="000000" w:themeColor="text1"/>
          </w:rPr>
          <w:delText>during IOP 9,</w:delText>
        </w:r>
        <w:r w:rsidDel="004B7A4A">
          <w:rPr>
            <w:rFonts w:ascii="Times New Roman" w:eastAsia="Times New Roman" w:hAnsi="Times New Roman" w:cs="Times New Roman"/>
            <w:color w:val="000000" w:themeColor="text1"/>
          </w:rPr>
          <w:delText xml:space="preserve"> </w:delText>
        </w:r>
      </w:del>
      <w:r>
        <w:rPr>
          <w:rFonts w:ascii="Times New Roman" w:eastAsia="Times New Roman" w:hAnsi="Times New Roman" w:cs="Times New Roman"/>
          <w:color w:val="000000" w:themeColor="text1"/>
        </w:rPr>
        <w:t>demonstrates the impact of</w:t>
      </w:r>
      <w:r w:rsidR="004920C7">
        <w:rPr>
          <w:rFonts w:ascii="Times New Roman" w:eastAsia="Times New Roman" w:hAnsi="Times New Roman" w:cs="Times New Roman"/>
          <w:color w:val="000000" w:themeColor="text1"/>
        </w:rPr>
        <w:t xml:space="preserve"> boundary layer clouds </w:t>
      </w:r>
      <w:r>
        <w:rPr>
          <w:rFonts w:ascii="Times New Roman" w:eastAsia="Times New Roman" w:hAnsi="Times New Roman" w:cs="Times New Roman"/>
          <w:color w:val="000000" w:themeColor="text1"/>
        </w:rPr>
        <w:t>on</w:t>
      </w:r>
      <w:r w:rsidR="004920C7">
        <w:rPr>
          <w:rFonts w:ascii="Times New Roman" w:eastAsia="Times New Roman" w:hAnsi="Times New Roman" w:cs="Times New Roman"/>
          <w:color w:val="000000" w:themeColor="text1"/>
        </w:rPr>
        <w:t xml:space="preserve"> </w:t>
      </w:r>
      <w:r w:rsidR="00987B05">
        <w:rPr>
          <w:rFonts w:ascii="Times New Roman" w:eastAsia="Times New Roman" w:hAnsi="Times New Roman" w:cs="Times New Roman"/>
          <w:color w:val="000000" w:themeColor="text1"/>
        </w:rPr>
        <w:t>CAP structure</w:t>
      </w:r>
      <w:ins w:id="1065" w:author="John Horel" w:date="2011-11-16T10:16:00Z">
        <w:r w:rsidR="00972170">
          <w:rPr>
            <w:rFonts w:ascii="Times New Roman" w:eastAsia="Times New Roman" w:hAnsi="Times New Roman" w:cs="Times New Roman"/>
            <w:color w:val="000000" w:themeColor="text1"/>
          </w:rPr>
          <w:t xml:space="preserve"> </w:t>
        </w:r>
        <w:r w:rsidR="00972170">
          <w:rPr>
            <w:rFonts w:ascii="Times New Roman" w:eastAsia="Times New Roman" w:hAnsi="Times New Roman" w:cs="Times New Roman"/>
            <w:color w:val="000000" w:themeColor="text1"/>
          </w:rPr>
          <w:t>(Fig. 5b)</w:t>
        </w:r>
      </w:ins>
      <w:r w:rsidR="004920C7">
        <w:rPr>
          <w:rFonts w:ascii="Times New Roman" w:eastAsia="Times New Roman" w:hAnsi="Times New Roman" w:cs="Times New Roman"/>
          <w:color w:val="000000" w:themeColor="text1"/>
        </w:rPr>
        <w:t xml:space="preserve">. </w:t>
      </w:r>
      <w:del w:id="1066" w:author="John Horel" w:date="2011-11-16T10:10:00Z">
        <w:r w:rsidDel="004B7A4A">
          <w:rPr>
            <w:rFonts w:ascii="Times New Roman" w:eastAsia="Times New Roman" w:hAnsi="Times New Roman" w:cs="Times New Roman"/>
            <w:color w:val="000000" w:themeColor="text1"/>
          </w:rPr>
          <w:delText xml:space="preserve">The profile indicates </w:delText>
        </w:r>
      </w:del>
      <w:ins w:id="1067" w:author="John Horel" w:date="2011-11-16T10:10:00Z">
        <w:r w:rsidR="004B7A4A">
          <w:rPr>
            <w:rFonts w:ascii="Times New Roman" w:eastAsia="Times New Roman" w:hAnsi="Times New Roman" w:cs="Times New Roman"/>
            <w:color w:val="000000" w:themeColor="text1"/>
          </w:rPr>
          <w:t>A</w:t>
        </w:r>
      </w:ins>
      <w:del w:id="1068" w:author="John Horel" w:date="2011-11-16T10:10:00Z">
        <w:r w:rsidDel="004B7A4A">
          <w:rPr>
            <w:rFonts w:ascii="Times New Roman" w:eastAsia="Times New Roman" w:hAnsi="Times New Roman" w:cs="Times New Roman"/>
            <w:color w:val="000000" w:themeColor="text1"/>
          </w:rPr>
          <w:delText>a</w:delText>
        </w:r>
      </w:del>
      <w:r w:rsidR="00987B05">
        <w:rPr>
          <w:rFonts w:ascii="Times New Roman" w:eastAsia="Times New Roman" w:hAnsi="Times New Roman" w:cs="Times New Roman"/>
          <w:color w:val="000000" w:themeColor="text1"/>
        </w:rPr>
        <w:t xml:space="preserve"> layer of s</w:t>
      </w:r>
      <w:r w:rsidR="0035146F">
        <w:rPr>
          <w:rFonts w:ascii="Times New Roman" w:eastAsia="Times New Roman" w:hAnsi="Times New Roman" w:cs="Times New Roman"/>
          <w:color w:val="000000" w:themeColor="text1"/>
        </w:rPr>
        <w:t>trato</w:t>
      </w:r>
      <w:r w:rsidR="00987B05">
        <w:rPr>
          <w:rFonts w:ascii="Times New Roman" w:eastAsia="Times New Roman" w:hAnsi="Times New Roman" w:cs="Times New Roman"/>
          <w:color w:val="000000" w:themeColor="text1"/>
        </w:rPr>
        <w:t>cumu</w:t>
      </w:r>
      <w:r>
        <w:rPr>
          <w:rFonts w:ascii="Times New Roman" w:eastAsia="Times New Roman" w:hAnsi="Times New Roman" w:cs="Times New Roman"/>
          <w:color w:val="000000" w:themeColor="text1"/>
        </w:rPr>
        <w:t>lus clouds</w:t>
      </w:r>
      <w:ins w:id="1069" w:author="John Horel" w:date="2011-11-16T10:10:00Z">
        <w:r w:rsidR="004B7A4A">
          <w:rPr>
            <w:rFonts w:ascii="Times New Roman" w:eastAsia="Times New Roman" w:hAnsi="Times New Roman" w:cs="Times New Roman"/>
            <w:color w:val="000000" w:themeColor="text1"/>
          </w:rPr>
          <w:t xml:space="preserve"> was present</w:t>
        </w:r>
      </w:ins>
      <w:del w:id="1070" w:author="John Horel" w:date="2011-11-16T10:10:00Z">
        <w:r w:rsidDel="004B7A4A">
          <w:rPr>
            <w:rFonts w:ascii="Times New Roman" w:eastAsia="Times New Roman" w:hAnsi="Times New Roman" w:cs="Times New Roman"/>
            <w:color w:val="000000" w:themeColor="text1"/>
          </w:rPr>
          <w:delText>,</w:delText>
        </w:r>
      </w:del>
      <w:del w:id="1071" w:author="John Horel" w:date="2011-11-16T10:17:00Z">
        <w:r w:rsidDel="00972170">
          <w:rPr>
            <w:rFonts w:ascii="Times New Roman" w:eastAsia="Times New Roman" w:hAnsi="Times New Roman" w:cs="Times New Roman"/>
            <w:color w:val="000000" w:themeColor="text1"/>
          </w:rPr>
          <w:delText xml:space="preserve"> </w:delText>
        </w:r>
      </w:del>
      <w:del w:id="1072" w:author="John Horel" w:date="2011-11-16T10:10:00Z">
        <w:r w:rsidDel="004B7A4A">
          <w:rPr>
            <w:rFonts w:ascii="Times New Roman" w:eastAsia="Times New Roman" w:hAnsi="Times New Roman" w:cs="Times New Roman"/>
            <w:color w:val="000000" w:themeColor="text1"/>
          </w:rPr>
          <w:delText>residing</w:delText>
        </w:r>
      </w:del>
      <w:r>
        <w:rPr>
          <w:rFonts w:ascii="Times New Roman" w:eastAsia="Times New Roman" w:hAnsi="Times New Roman" w:cs="Times New Roman"/>
          <w:color w:val="000000" w:themeColor="text1"/>
        </w:rPr>
        <w:t xml:space="preserve"> between</w:t>
      </w:r>
      <w:r w:rsidR="0035146F">
        <w:rPr>
          <w:rFonts w:ascii="Times New Roman" w:eastAsia="Times New Roman" w:hAnsi="Times New Roman" w:cs="Times New Roman"/>
          <w:color w:val="000000" w:themeColor="text1"/>
        </w:rPr>
        <w:t xml:space="preserve"> 850 and </w:t>
      </w:r>
      <w:r w:rsidR="0035146F">
        <w:rPr>
          <w:rFonts w:ascii="Times New Roman" w:eastAsia="Times New Roman" w:hAnsi="Times New Roman" w:cs="Times New Roman"/>
          <w:color w:val="000000" w:themeColor="text1"/>
        </w:rPr>
        <w:lastRenderedPageBreak/>
        <w:t xml:space="preserve">810 </w:t>
      </w:r>
      <w:proofErr w:type="spellStart"/>
      <w:r w:rsidR="0035146F">
        <w:rPr>
          <w:rFonts w:ascii="Times New Roman" w:eastAsia="Times New Roman" w:hAnsi="Times New Roman" w:cs="Times New Roman"/>
          <w:color w:val="000000" w:themeColor="text1"/>
        </w:rPr>
        <w:t>hPa</w:t>
      </w:r>
      <w:proofErr w:type="spellEnd"/>
      <w:del w:id="1073" w:author="John Horel" w:date="2011-11-16T10:10:00Z">
        <w:r w:rsidDel="004B7A4A">
          <w:rPr>
            <w:rFonts w:ascii="Times New Roman" w:eastAsia="Times New Roman" w:hAnsi="Times New Roman" w:cs="Times New Roman"/>
            <w:color w:val="000000" w:themeColor="text1"/>
          </w:rPr>
          <w:delText>,</w:delText>
        </w:r>
      </w:del>
      <w:r>
        <w:rPr>
          <w:rFonts w:ascii="Times New Roman" w:eastAsia="Times New Roman" w:hAnsi="Times New Roman" w:cs="Times New Roman"/>
          <w:color w:val="000000" w:themeColor="text1"/>
        </w:rPr>
        <w:t xml:space="preserve"> </w:t>
      </w:r>
      <w:r w:rsidR="00987B05">
        <w:rPr>
          <w:rFonts w:ascii="Times New Roman" w:eastAsia="Times New Roman" w:hAnsi="Times New Roman" w:cs="Times New Roman"/>
          <w:color w:val="000000" w:themeColor="text1"/>
        </w:rPr>
        <w:t xml:space="preserve">capped by a </w:t>
      </w:r>
      <w:del w:id="1074" w:author="John Horel" w:date="2011-11-16T10:17:00Z">
        <w:r w:rsidR="00987B05" w:rsidDel="00883DA7">
          <w:rPr>
            <w:rFonts w:ascii="Times New Roman" w:eastAsia="Times New Roman" w:hAnsi="Times New Roman" w:cs="Times New Roman"/>
            <w:color w:val="000000" w:themeColor="text1"/>
          </w:rPr>
          <w:delText>remarkably</w:delText>
        </w:r>
      </w:del>
      <w:r w:rsidR="00987B05">
        <w:rPr>
          <w:rFonts w:ascii="Times New Roman" w:eastAsia="Times New Roman" w:hAnsi="Times New Roman" w:cs="Times New Roman"/>
          <w:color w:val="000000" w:themeColor="text1"/>
        </w:rPr>
        <w:t xml:space="preserve"> strong inversion</w:t>
      </w:r>
      <w:r w:rsidR="0035146F">
        <w:rPr>
          <w:rFonts w:ascii="Times New Roman" w:eastAsia="Times New Roman" w:hAnsi="Times New Roman" w:cs="Times New Roman"/>
          <w:color w:val="000000" w:themeColor="text1"/>
        </w:rPr>
        <w:t xml:space="preserve">. </w:t>
      </w:r>
      <w:r w:rsidR="000B76C6">
        <w:rPr>
          <w:rFonts w:ascii="Times New Roman" w:eastAsia="Times New Roman" w:hAnsi="Times New Roman" w:cs="Times New Roman"/>
          <w:color w:val="000000" w:themeColor="text1"/>
        </w:rPr>
        <w:t>Within and below the cloud layer the lapse rate is nearly moist</w:t>
      </w:r>
      <w:ins w:id="1075" w:author="John Horel" w:date="2011-11-16T10:10:00Z">
        <w:r w:rsidR="004B7A4A">
          <w:rPr>
            <w:rFonts w:ascii="Times New Roman" w:eastAsia="Times New Roman" w:hAnsi="Times New Roman" w:cs="Times New Roman"/>
            <w:color w:val="000000" w:themeColor="text1"/>
          </w:rPr>
          <w:t xml:space="preserve"> </w:t>
        </w:r>
      </w:ins>
      <w:del w:id="1076" w:author="John Horel" w:date="2011-11-16T10:10:00Z">
        <w:r w:rsidR="000B76C6" w:rsidDel="004B7A4A">
          <w:rPr>
            <w:rFonts w:ascii="Times New Roman" w:eastAsia="Times New Roman" w:hAnsi="Times New Roman" w:cs="Times New Roman"/>
            <w:color w:val="000000" w:themeColor="text1"/>
          </w:rPr>
          <w:delText>-</w:delText>
        </w:r>
      </w:del>
      <w:r w:rsidR="000B76C6">
        <w:rPr>
          <w:rFonts w:ascii="Times New Roman" w:eastAsia="Times New Roman" w:hAnsi="Times New Roman" w:cs="Times New Roman"/>
          <w:color w:val="000000" w:themeColor="text1"/>
        </w:rPr>
        <w:t xml:space="preserve">adiabatic, suggesting that cloud top </w:t>
      </w:r>
      <w:proofErr w:type="spellStart"/>
      <w:r w:rsidR="000B76C6">
        <w:rPr>
          <w:rFonts w:ascii="Times New Roman" w:eastAsia="Times New Roman" w:hAnsi="Times New Roman" w:cs="Times New Roman"/>
          <w:color w:val="000000" w:themeColor="text1"/>
        </w:rPr>
        <w:t>radiational</w:t>
      </w:r>
      <w:proofErr w:type="spellEnd"/>
      <w:r w:rsidR="000B76C6">
        <w:rPr>
          <w:rFonts w:ascii="Times New Roman" w:eastAsia="Times New Roman" w:hAnsi="Times New Roman" w:cs="Times New Roman"/>
          <w:color w:val="000000" w:themeColor="text1"/>
        </w:rPr>
        <w:t xml:space="preserve"> cooling</w:t>
      </w:r>
      <w:r w:rsidR="009449F6">
        <w:rPr>
          <w:rFonts w:ascii="Times New Roman" w:eastAsia="Times New Roman" w:hAnsi="Times New Roman" w:cs="Times New Roman"/>
          <w:color w:val="000000" w:themeColor="text1"/>
        </w:rPr>
        <w:t xml:space="preserve"> generates weak moist</w:t>
      </w:r>
      <w:ins w:id="1077" w:author="John Horel" w:date="2011-11-16T10:10:00Z">
        <w:r w:rsidR="004B7A4A">
          <w:rPr>
            <w:rFonts w:ascii="Times New Roman" w:eastAsia="Times New Roman" w:hAnsi="Times New Roman" w:cs="Times New Roman"/>
            <w:color w:val="000000" w:themeColor="text1"/>
          </w:rPr>
          <w:t xml:space="preserve"> </w:t>
        </w:r>
      </w:ins>
      <w:del w:id="1078" w:author="John Horel" w:date="2011-11-16T10:10:00Z">
        <w:r w:rsidR="009449F6" w:rsidDel="004B7A4A">
          <w:rPr>
            <w:rFonts w:ascii="Times New Roman" w:eastAsia="Times New Roman" w:hAnsi="Times New Roman" w:cs="Times New Roman"/>
            <w:color w:val="000000" w:themeColor="text1"/>
          </w:rPr>
          <w:delText>-</w:delText>
        </w:r>
      </w:del>
      <w:r w:rsidR="009449F6">
        <w:rPr>
          <w:rFonts w:ascii="Times New Roman" w:eastAsia="Times New Roman" w:hAnsi="Times New Roman" w:cs="Times New Roman"/>
          <w:color w:val="000000" w:themeColor="text1"/>
        </w:rPr>
        <w:t>convection within the boundary layer.</w:t>
      </w:r>
      <w:r>
        <w:rPr>
          <w:rFonts w:ascii="Times New Roman" w:eastAsia="Times New Roman" w:hAnsi="Times New Roman" w:cs="Times New Roman"/>
          <w:color w:val="000000" w:themeColor="text1"/>
        </w:rPr>
        <w:t xml:space="preserve"> </w:t>
      </w:r>
      <w:r w:rsidR="000A2E8D">
        <w:rPr>
          <w:rFonts w:ascii="Times New Roman" w:eastAsia="Times New Roman" w:hAnsi="Times New Roman" w:cs="Times New Roman"/>
          <w:color w:val="000000" w:themeColor="text1"/>
        </w:rPr>
        <w:t>Cloud top cooling is also the hypothesized source of</w:t>
      </w:r>
      <w:r>
        <w:rPr>
          <w:rFonts w:ascii="Times New Roman" w:eastAsia="Times New Roman" w:hAnsi="Times New Roman" w:cs="Times New Roman"/>
          <w:color w:val="000000" w:themeColor="text1"/>
        </w:rPr>
        <w:t xml:space="preserve"> the sharp elevated inversion. Similar </w:t>
      </w:r>
      <w:r w:rsidR="000B76C6">
        <w:rPr>
          <w:rFonts w:ascii="Times New Roman" w:eastAsia="Times New Roman" w:hAnsi="Times New Roman" w:cs="Times New Roman"/>
          <w:color w:val="000000" w:themeColor="text1"/>
        </w:rPr>
        <w:t xml:space="preserve">thermodynamic profiles </w:t>
      </w:r>
      <w:r w:rsidR="009449F6">
        <w:rPr>
          <w:rFonts w:ascii="Times New Roman" w:eastAsia="Times New Roman" w:hAnsi="Times New Roman" w:cs="Times New Roman"/>
          <w:color w:val="000000" w:themeColor="text1"/>
        </w:rPr>
        <w:t>were observed during the late stages of IOPs 1 and 5</w:t>
      </w:r>
      <w:ins w:id="1079" w:author="John Horel" w:date="2011-11-16T10:10:00Z">
        <w:r w:rsidR="004B7A4A">
          <w:rPr>
            <w:rFonts w:ascii="Times New Roman" w:eastAsia="Times New Roman" w:hAnsi="Times New Roman" w:cs="Times New Roman"/>
            <w:color w:val="000000" w:themeColor="text1"/>
          </w:rPr>
          <w:t xml:space="preserve"> and </w:t>
        </w:r>
      </w:ins>
      <w:ins w:id="1080" w:author="John Horel" w:date="2011-11-16T10:11:00Z">
        <w:r w:rsidR="004B7A4A">
          <w:rPr>
            <w:rFonts w:ascii="Times New Roman" w:eastAsia="Times New Roman" w:hAnsi="Times New Roman" w:cs="Times New Roman"/>
            <w:color w:val="000000" w:themeColor="text1"/>
          </w:rPr>
          <w:t xml:space="preserve">reflect </w:t>
        </w:r>
      </w:ins>
      <w:ins w:id="1081" w:author="John Horel" w:date="2011-11-16T10:10:00Z">
        <w:r w:rsidR="004B7A4A">
          <w:rPr>
            <w:rFonts w:ascii="Times New Roman" w:eastAsia="Times New Roman" w:hAnsi="Times New Roman" w:cs="Times New Roman"/>
            <w:color w:val="000000" w:themeColor="text1"/>
          </w:rPr>
          <w:t xml:space="preserve">that </w:t>
        </w:r>
      </w:ins>
      <w:ins w:id="1082" w:author="John Horel" w:date="2011-11-16T10:18:00Z">
        <w:r w:rsidR="00883DA7">
          <w:rPr>
            <w:rFonts w:ascii="Times New Roman" w:eastAsia="Times New Roman" w:hAnsi="Times New Roman" w:cs="Times New Roman"/>
            <w:color w:val="000000" w:themeColor="text1"/>
          </w:rPr>
          <w:t xml:space="preserve">many </w:t>
        </w:r>
      </w:ins>
      <w:ins w:id="1083" w:author="John Horel" w:date="2011-11-16T10:10:00Z">
        <w:r w:rsidR="004B7A4A">
          <w:rPr>
            <w:rFonts w:ascii="Times New Roman" w:eastAsia="Times New Roman" w:hAnsi="Times New Roman" w:cs="Times New Roman"/>
            <w:color w:val="000000" w:themeColor="text1"/>
          </w:rPr>
          <w:t xml:space="preserve">CAPs are </w:t>
        </w:r>
      </w:ins>
      <w:ins w:id="1084" w:author="John Horel" w:date="2011-11-16T10:18:00Z">
        <w:r w:rsidR="00883DA7">
          <w:rPr>
            <w:rFonts w:ascii="Times New Roman" w:eastAsia="Times New Roman" w:hAnsi="Times New Roman" w:cs="Times New Roman"/>
            <w:color w:val="000000" w:themeColor="text1"/>
          </w:rPr>
          <w:t xml:space="preserve">not </w:t>
        </w:r>
      </w:ins>
      <w:ins w:id="1085" w:author="John Horel" w:date="2011-11-16T10:11:00Z">
        <w:r w:rsidR="004B7A4A">
          <w:rPr>
            <w:rFonts w:ascii="Times New Roman" w:eastAsia="Times New Roman" w:hAnsi="Times New Roman" w:cs="Times New Roman"/>
            <w:color w:val="000000" w:themeColor="text1"/>
          </w:rPr>
          <w:t>characterized by strong stability from the surface upwards</w:t>
        </w:r>
      </w:ins>
      <w:ins w:id="1086" w:author="John Horel" w:date="2011-11-16T10:18:00Z">
        <w:r w:rsidR="00883DA7">
          <w:rPr>
            <w:rFonts w:ascii="Times New Roman" w:eastAsia="Times New Roman" w:hAnsi="Times New Roman" w:cs="Times New Roman"/>
            <w:color w:val="000000" w:themeColor="text1"/>
          </w:rPr>
          <w:t xml:space="preserve"> to crest level</w:t>
        </w:r>
      </w:ins>
      <w:ins w:id="1087" w:author="John Horel" w:date="2011-11-16T10:11:00Z">
        <w:r w:rsidR="004B7A4A">
          <w:rPr>
            <w:rFonts w:ascii="Times New Roman" w:eastAsia="Times New Roman" w:hAnsi="Times New Roman" w:cs="Times New Roman"/>
            <w:color w:val="000000" w:themeColor="text1"/>
          </w:rPr>
          <w:t>.</w:t>
        </w:r>
      </w:ins>
      <w:del w:id="1088" w:author="John Horel" w:date="2011-11-16T10:10:00Z">
        <w:r w:rsidR="009449F6" w:rsidDel="004B7A4A">
          <w:rPr>
            <w:rFonts w:ascii="Times New Roman" w:eastAsia="Times New Roman" w:hAnsi="Times New Roman" w:cs="Times New Roman"/>
            <w:color w:val="000000" w:themeColor="text1"/>
          </w:rPr>
          <w:delText>.</w:delText>
        </w:r>
      </w:del>
      <w:ins w:id="1089" w:author="John Horel" w:date="2011-11-16T10:25:00Z">
        <w:r w:rsidR="00634257">
          <w:rPr>
            <w:rFonts w:ascii="Times New Roman" w:eastAsia="Times New Roman" w:hAnsi="Times New Roman" w:cs="Times New Roman"/>
            <w:color w:val="000000" w:themeColor="text1"/>
          </w:rPr>
          <w:t xml:space="preserve"> </w:t>
        </w:r>
      </w:ins>
    </w:p>
    <w:p w14:paraId="489E57B0" w14:textId="1E1776A1" w:rsidR="000A2E8D" w:rsidRDefault="00E600EC" w:rsidP="00634257">
      <w:pPr>
        <w:spacing w:line="480" w:lineRule="auto"/>
        <w:ind w:firstLine="720"/>
        <w:rPr>
          <w:rFonts w:ascii="Times New Roman" w:eastAsia="Times New Roman" w:hAnsi="Times New Roman" w:cs="Times New Roman"/>
          <w:color w:val="000000" w:themeColor="text1"/>
        </w:rPr>
        <w:pPrChange w:id="1090" w:author="John Horel" w:date="2011-11-16T10:25:00Z">
          <w:pPr>
            <w:ind w:firstLine="720"/>
          </w:pPr>
        </w:pPrChange>
      </w:pPr>
      <w:del w:id="1091" w:author="John Horel" w:date="2011-11-16T10:11:00Z">
        <w:r w:rsidDel="004B7A4A">
          <w:rPr>
            <w:rFonts w:ascii="Times New Roman" w:eastAsia="Times New Roman" w:hAnsi="Times New Roman" w:cs="Times New Roman"/>
            <w:color w:val="000000" w:themeColor="text1"/>
          </w:rPr>
          <w:delText xml:space="preserve">Alternatively, </w:delText>
        </w:r>
      </w:del>
      <w:ins w:id="1092" w:author="John Horel" w:date="2011-11-16T10:20:00Z">
        <w:r w:rsidR="00883DA7">
          <w:rPr>
            <w:rFonts w:ascii="Times New Roman" w:eastAsia="Times New Roman" w:hAnsi="Times New Roman" w:cs="Times New Roman"/>
            <w:color w:val="000000" w:themeColor="text1"/>
          </w:rPr>
          <w:t>On some occasions, c</w:t>
        </w:r>
      </w:ins>
      <w:del w:id="1093" w:author="John Horel" w:date="2011-11-16T10:11:00Z">
        <w:r w:rsidDel="004B7A4A">
          <w:rPr>
            <w:rFonts w:ascii="Times New Roman" w:eastAsia="Times New Roman" w:hAnsi="Times New Roman" w:cs="Times New Roman"/>
            <w:color w:val="000000" w:themeColor="text1"/>
          </w:rPr>
          <w:delText>c</w:delText>
        </w:r>
      </w:del>
      <w:r>
        <w:rPr>
          <w:rFonts w:ascii="Times New Roman" w:eastAsia="Times New Roman" w:hAnsi="Times New Roman" w:cs="Times New Roman"/>
          <w:color w:val="000000" w:themeColor="text1"/>
        </w:rPr>
        <w:t xml:space="preserve">louds </w:t>
      </w:r>
      <w:ins w:id="1094" w:author="John Horel" w:date="2011-11-16T10:12:00Z">
        <w:r w:rsidR="004B7A4A">
          <w:rPr>
            <w:rFonts w:ascii="Times New Roman" w:eastAsia="Times New Roman" w:hAnsi="Times New Roman" w:cs="Times New Roman"/>
            <w:color w:val="000000" w:themeColor="text1"/>
          </w:rPr>
          <w:t xml:space="preserve">were observed </w:t>
        </w:r>
      </w:ins>
      <w:del w:id="1095" w:author="John Horel" w:date="2011-11-16T10:12:00Z">
        <w:r w:rsidDel="004B7A4A">
          <w:rPr>
            <w:rFonts w:ascii="Times New Roman" w:eastAsia="Times New Roman" w:hAnsi="Times New Roman" w:cs="Times New Roman"/>
            <w:color w:val="000000" w:themeColor="text1"/>
          </w:rPr>
          <w:delText xml:space="preserve">may occur </w:delText>
        </w:r>
      </w:del>
      <w:r w:rsidR="00E351ED">
        <w:rPr>
          <w:rFonts w:ascii="Times New Roman" w:eastAsia="Times New Roman" w:hAnsi="Times New Roman" w:cs="Times New Roman"/>
          <w:color w:val="000000" w:themeColor="text1"/>
        </w:rPr>
        <w:t xml:space="preserve">within </w:t>
      </w:r>
      <w:r>
        <w:rPr>
          <w:rFonts w:ascii="Times New Roman" w:eastAsia="Times New Roman" w:hAnsi="Times New Roman" w:cs="Times New Roman"/>
          <w:color w:val="000000" w:themeColor="text1"/>
        </w:rPr>
        <w:t>CAPs</w:t>
      </w:r>
      <w:r w:rsidR="00E351ED">
        <w:rPr>
          <w:rFonts w:ascii="Times New Roman" w:eastAsia="Times New Roman" w:hAnsi="Times New Roman" w:cs="Times New Roman"/>
          <w:color w:val="000000" w:themeColor="text1"/>
        </w:rPr>
        <w:t xml:space="preserve"> without </w:t>
      </w:r>
      <w:ins w:id="1096" w:author="John Horel" w:date="2011-11-16T10:19:00Z">
        <w:r w:rsidR="00883DA7">
          <w:rPr>
            <w:rFonts w:ascii="Times New Roman" w:eastAsia="Times New Roman" w:hAnsi="Times New Roman" w:cs="Times New Roman"/>
            <w:color w:val="000000" w:themeColor="text1"/>
          </w:rPr>
          <w:t xml:space="preserve">substantive vertical </w:t>
        </w:r>
      </w:ins>
      <w:del w:id="1097" w:author="John Horel" w:date="2011-11-16T10:18:00Z">
        <w:r w:rsidR="00E351ED" w:rsidDel="00883DA7">
          <w:rPr>
            <w:rFonts w:ascii="Times New Roman" w:eastAsia="Times New Roman" w:hAnsi="Times New Roman" w:cs="Times New Roman"/>
            <w:color w:val="000000" w:themeColor="text1"/>
          </w:rPr>
          <w:delText xml:space="preserve">generating </w:delText>
        </w:r>
      </w:del>
      <w:r w:rsidR="00E351ED">
        <w:rPr>
          <w:rFonts w:ascii="Times New Roman" w:eastAsia="Times New Roman" w:hAnsi="Times New Roman" w:cs="Times New Roman"/>
          <w:color w:val="000000" w:themeColor="text1"/>
        </w:rPr>
        <w:t>mixing</w:t>
      </w:r>
      <w:ins w:id="1098" w:author="John Horel" w:date="2011-11-16T10:19:00Z">
        <w:r w:rsidR="00883DA7">
          <w:rPr>
            <w:rFonts w:ascii="Times New Roman" w:eastAsia="Times New Roman" w:hAnsi="Times New Roman" w:cs="Times New Roman"/>
            <w:color w:val="000000" w:themeColor="text1"/>
          </w:rPr>
          <w:t xml:space="preserve"> </w:t>
        </w:r>
      </w:ins>
      <w:ins w:id="1099" w:author="John Horel" w:date="2011-11-16T10:20:00Z">
        <w:r w:rsidR="00883DA7">
          <w:rPr>
            <w:rFonts w:ascii="Times New Roman" w:eastAsia="Times New Roman" w:hAnsi="Times New Roman" w:cs="Times New Roman"/>
            <w:color w:val="000000" w:themeColor="text1"/>
          </w:rPr>
          <w:t xml:space="preserve">near the ground </w:t>
        </w:r>
      </w:ins>
      <w:ins w:id="1100" w:author="John Horel" w:date="2011-11-16T10:19:00Z">
        <w:r w:rsidR="00883DA7">
          <w:rPr>
            <w:rFonts w:ascii="Times New Roman" w:eastAsia="Times New Roman" w:hAnsi="Times New Roman" w:cs="Times New Roman"/>
            <w:color w:val="000000" w:themeColor="text1"/>
          </w:rPr>
          <w:t>(Fig. 5c, IOP 6)</w:t>
        </w:r>
      </w:ins>
      <w:r w:rsidR="00E351ED">
        <w:rPr>
          <w:rFonts w:ascii="Times New Roman" w:eastAsia="Times New Roman" w:hAnsi="Times New Roman" w:cs="Times New Roman"/>
          <w:color w:val="000000" w:themeColor="text1"/>
        </w:rPr>
        <w:t xml:space="preserve">. </w:t>
      </w:r>
      <w:del w:id="1101" w:author="John Horel" w:date="2011-11-16T10:20:00Z">
        <w:r w:rsidDel="00883DA7">
          <w:rPr>
            <w:rFonts w:ascii="Times New Roman" w:eastAsia="Times New Roman" w:hAnsi="Times New Roman" w:cs="Times New Roman"/>
            <w:color w:val="000000" w:themeColor="text1"/>
          </w:rPr>
          <w:delText xml:space="preserve">Obtained during IOP 6, the </w:delText>
        </w:r>
        <w:r w:rsidR="004E605B" w:rsidDel="00883DA7">
          <w:rPr>
            <w:rFonts w:ascii="Times New Roman" w:eastAsia="Times New Roman" w:hAnsi="Times New Roman" w:cs="Times New Roman"/>
            <w:color w:val="000000" w:themeColor="text1"/>
          </w:rPr>
          <w:delText xml:space="preserve">sounding shown in Fig. </w:delText>
        </w:r>
        <w:r w:rsidR="00543ECE" w:rsidDel="00883DA7">
          <w:rPr>
            <w:rFonts w:ascii="Times New Roman" w:eastAsia="Times New Roman" w:hAnsi="Times New Roman" w:cs="Times New Roman"/>
            <w:color w:val="000000" w:themeColor="text1"/>
          </w:rPr>
          <w:delText>5</w:delText>
        </w:r>
        <w:r w:rsidR="00E351ED" w:rsidDel="00883DA7">
          <w:rPr>
            <w:rFonts w:ascii="Times New Roman" w:eastAsia="Times New Roman" w:hAnsi="Times New Roman" w:cs="Times New Roman"/>
            <w:color w:val="000000" w:themeColor="text1"/>
          </w:rPr>
          <w:delText>c</w:delText>
        </w:r>
        <w:r w:rsidR="007E34E6" w:rsidDel="00883DA7">
          <w:rPr>
            <w:rFonts w:ascii="Times New Roman" w:eastAsia="Times New Roman" w:hAnsi="Times New Roman" w:cs="Times New Roman"/>
            <w:color w:val="000000" w:themeColor="text1"/>
          </w:rPr>
          <w:delText xml:space="preserve"> contains</w:delText>
        </w:r>
      </w:del>
      <w:ins w:id="1102" w:author="John Horel" w:date="2011-11-16T10:20:00Z">
        <w:r w:rsidR="00883DA7" w:rsidRPr="00883DA7">
          <w:rPr>
            <w:rFonts w:ascii="Times New Roman" w:eastAsia="Times New Roman" w:hAnsi="Times New Roman" w:cs="Times New Roman"/>
            <w:color w:val="000000" w:themeColor="text1"/>
          </w:rPr>
          <w:t xml:space="preserve"> </w:t>
        </w:r>
      </w:ins>
      <w:ins w:id="1103" w:author="John Horel" w:date="2011-11-16T10:22:00Z">
        <w:r w:rsidR="00883DA7">
          <w:rPr>
            <w:rFonts w:ascii="Times New Roman" w:eastAsia="Times New Roman" w:hAnsi="Times New Roman" w:cs="Times New Roman"/>
            <w:color w:val="000000" w:themeColor="text1"/>
          </w:rPr>
          <w:t xml:space="preserve">The passage of a weak </w:t>
        </w:r>
      </w:ins>
      <w:ins w:id="1104" w:author="John Horel" w:date="2011-11-16T10:23:00Z">
        <w:r w:rsidR="00883DA7">
          <w:rPr>
            <w:rFonts w:ascii="Times New Roman" w:eastAsia="Times New Roman" w:hAnsi="Times New Roman" w:cs="Times New Roman"/>
            <w:color w:val="000000" w:themeColor="text1"/>
          </w:rPr>
          <w:t xml:space="preserve">trough </w:t>
        </w:r>
      </w:ins>
      <w:ins w:id="1105" w:author="John Horel" w:date="2011-11-16T10:22:00Z">
        <w:r w:rsidR="00883DA7">
          <w:rPr>
            <w:rFonts w:ascii="Times New Roman" w:eastAsia="Times New Roman" w:hAnsi="Times New Roman" w:cs="Times New Roman"/>
            <w:color w:val="000000" w:themeColor="text1"/>
          </w:rPr>
          <w:t>with l</w:t>
        </w:r>
      </w:ins>
      <w:moveToRangeStart w:id="1106" w:author="John Horel" w:date="2011-11-16T10:20:00Z" w:name="move309202186"/>
      <w:moveTo w:id="1107" w:author="John Horel" w:date="2011-11-16T10:20:00Z">
        <w:del w:id="1108" w:author="John Horel" w:date="2011-11-16T10:22:00Z">
          <w:r w:rsidR="00883DA7" w:rsidDel="00883DA7">
            <w:rPr>
              <w:rFonts w:ascii="Times New Roman" w:eastAsia="Times New Roman" w:hAnsi="Times New Roman" w:cs="Times New Roman"/>
              <w:color w:val="000000" w:themeColor="text1"/>
            </w:rPr>
            <w:delText>L</w:delText>
          </w:r>
        </w:del>
        <w:r w:rsidR="00883DA7">
          <w:rPr>
            <w:rFonts w:ascii="Times New Roman" w:eastAsia="Times New Roman" w:hAnsi="Times New Roman" w:cs="Times New Roman"/>
            <w:color w:val="000000" w:themeColor="text1"/>
          </w:rPr>
          <w:t>ight snow</w:t>
        </w:r>
        <w:del w:id="1109" w:author="John Horel" w:date="2011-11-16T10:22:00Z">
          <w:r w:rsidR="00883DA7" w:rsidDel="00883DA7">
            <w:rPr>
              <w:rFonts w:ascii="Times New Roman" w:eastAsia="Times New Roman" w:hAnsi="Times New Roman" w:cs="Times New Roman"/>
              <w:color w:val="000000" w:themeColor="text1"/>
            </w:rPr>
            <w:delText xml:space="preserve"> </w:delText>
          </w:r>
        </w:del>
      </w:moveTo>
      <w:ins w:id="1110" w:author="John Horel" w:date="2011-11-16T10:21:00Z">
        <w:r w:rsidR="00883DA7">
          <w:rPr>
            <w:rFonts w:ascii="Times New Roman" w:eastAsia="Times New Roman" w:hAnsi="Times New Roman" w:cs="Times New Roman"/>
            <w:color w:val="000000" w:themeColor="text1"/>
          </w:rPr>
          <w:t xml:space="preserve"> falling from the saturated layer aloft</w:t>
        </w:r>
      </w:ins>
      <w:ins w:id="1111" w:author="John Horel" w:date="2011-11-16T10:23:00Z">
        <w:r w:rsidR="00634257">
          <w:rPr>
            <w:rFonts w:ascii="Times New Roman" w:eastAsia="Times New Roman" w:hAnsi="Times New Roman" w:cs="Times New Roman"/>
            <w:color w:val="000000" w:themeColor="text1"/>
          </w:rPr>
          <w:t xml:space="preserve"> was not sufficien</w:t>
        </w:r>
      </w:ins>
      <w:ins w:id="1112" w:author="John Horel" w:date="2011-11-16T10:24:00Z">
        <w:r w:rsidR="00634257">
          <w:rPr>
            <w:rFonts w:ascii="Times New Roman" w:eastAsia="Times New Roman" w:hAnsi="Times New Roman" w:cs="Times New Roman"/>
            <w:color w:val="000000" w:themeColor="text1"/>
          </w:rPr>
          <w:t>t</w:t>
        </w:r>
      </w:ins>
      <w:ins w:id="1113" w:author="John Horel" w:date="2011-11-16T10:23:00Z">
        <w:r w:rsidR="00883DA7">
          <w:rPr>
            <w:rFonts w:ascii="Times New Roman" w:eastAsia="Times New Roman" w:hAnsi="Times New Roman" w:cs="Times New Roman"/>
            <w:color w:val="000000" w:themeColor="text1"/>
          </w:rPr>
          <w:t xml:space="preserve"> to eliminate </w:t>
        </w:r>
      </w:ins>
      <w:moveTo w:id="1114" w:author="John Horel" w:date="2011-11-16T10:20:00Z">
        <w:del w:id="1115" w:author="John Horel" w:date="2011-11-16T10:21:00Z">
          <w:r w:rsidR="00883DA7" w:rsidDel="00883DA7">
            <w:rPr>
              <w:rFonts w:ascii="Times New Roman" w:eastAsia="Times New Roman" w:hAnsi="Times New Roman" w:cs="Times New Roman"/>
              <w:color w:val="000000" w:themeColor="text1"/>
            </w:rPr>
            <w:delText xml:space="preserve">was observed falling </w:delText>
          </w:r>
        </w:del>
        <w:del w:id="1116" w:author="John Horel" w:date="2011-11-16T10:23:00Z">
          <w:r w:rsidR="00883DA7" w:rsidDel="00883DA7">
            <w:rPr>
              <w:rFonts w:ascii="Times New Roman" w:eastAsia="Times New Roman" w:hAnsi="Times New Roman" w:cs="Times New Roman"/>
              <w:color w:val="000000" w:themeColor="text1"/>
            </w:rPr>
            <w:delText xml:space="preserve">into </w:delText>
          </w:r>
        </w:del>
        <w:r w:rsidR="00883DA7">
          <w:rPr>
            <w:rFonts w:ascii="Times New Roman" w:eastAsia="Times New Roman" w:hAnsi="Times New Roman" w:cs="Times New Roman"/>
            <w:color w:val="000000" w:themeColor="text1"/>
          </w:rPr>
          <w:t xml:space="preserve">the </w:t>
        </w:r>
      </w:moveTo>
      <w:ins w:id="1117" w:author="John Horel" w:date="2011-11-16T10:21:00Z">
        <w:r w:rsidR="00883DA7">
          <w:rPr>
            <w:rFonts w:ascii="Times New Roman" w:eastAsia="Times New Roman" w:hAnsi="Times New Roman" w:cs="Times New Roman"/>
            <w:color w:val="000000" w:themeColor="text1"/>
          </w:rPr>
          <w:t xml:space="preserve">inversion </w:t>
        </w:r>
      </w:ins>
      <w:moveTo w:id="1118" w:author="John Horel" w:date="2011-11-16T10:20:00Z">
        <w:del w:id="1119" w:author="John Horel" w:date="2011-11-16T10:22:00Z">
          <w:r w:rsidR="00883DA7" w:rsidDel="00883DA7">
            <w:rPr>
              <w:rFonts w:ascii="Times New Roman" w:eastAsia="Times New Roman" w:hAnsi="Times New Roman" w:cs="Times New Roman"/>
              <w:color w:val="000000" w:themeColor="text1"/>
            </w:rPr>
            <w:delText xml:space="preserve">CAP at this time, but did little to diminish its strength. </w:delText>
          </w:r>
        </w:del>
      </w:moveTo>
      <w:moveToRangeEnd w:id="1106"/>
      <w:del w:id="1120" w:author="John Horel" w:date="2011-11-16T10:20:00Z">
        <w:r w:rsidR="007E34E6" w:rsidDel="00883DA7">
          <w:rPr>
            <w:rFonts w:ascii="Times New Roman" w:eastAsia="Times New Roman" w:hAnsi="Times New Roman" w:cs="Times New Roman"/>
            <w:color w:val="000000" w:themeColor="text1"/>
          </w:rPr>
          <w:delText xml:space="preserve"> a</w:delText>
        </w:r>
      </w:del>
      <w:del w:id="1121" w:author="John Horel" w:date="2011-11-16T10:22:00Z">
        <w:r w:rsidR="007E34E6" w:rsidDel="00883DA7">
          <w:rPr>
            <w:rFonts w:ascii="Times New Roman" w:eastAsia="Times New Roman" w:hAnsi="Times New Roman" w:cs="Times New Roman"/>
            <w:color w:val="000000" w:themeColor="text1"/>
          </w:rPr>
          <w:delText xml:space="preserve"> modest</w:delText>
        </w:r>
        <w:r w:rsidDel="00883DA7">
          <w:rPr>
            <w:rFonts w:ascii="Times New Roman" w:eastAsia="Times New Roman" w:hAnsi="Times New Roman" w:cs="Times New Roman"/>
            <w:color w:val="000000" w:themeColor="text1"/>
          </w:rPr>
          <w:delText xml:space="preserve"> inversion that </w:delText>
        </w:r>
      </w:del>
      <w:r>
        <w:rPr>
          <w:rFonts w:ascii="Times New Roman" w:eastAsia="Times New Roman" w:hAnsi="Times New Roman" w:cs="Times New Roman"/>
          <w:color w:val="000000" w:themeColor="text1"/>
        </w:rPr>
        <w:t>extend</w:t>
      </w:r>
      <w:ins w:id="1122" w:author="John Horel" w:date="2011-11-16T10:22:00Z">
        <w:r w:rsidR="00883DA7">
          <w:rPr>
            <w:rFonts w:ascii="Times New Roman" w:eastAsia="Times New Roman" w:hAnsi="Times New Roman" w:cs="Times New Roman"/>
            <w:color w:val="000000" w:themeColor="text1"/>
          </w:rPr>
          <w:t>ing</w:t>
        </w:r>
      </w:ins>
      <w:del w:id="1123" w:author="John Horel" w:date="2011-11-16T10:22:00Z">
        <w:r w:rsidDel="00883DA7">
          <w:rPr>
            <w:rFonts w:ascii="Times New Roman" w:eastAsia="Times New Roman" w:hAnsi="Times New Roman" w:cs="Times New Roman"/>
            <w:color w:val="000000" w:themeColor="text1"/>
          </w:rPr>
          <w:delText>s</w:delText>
        </w:r>
      </w:del>
      <w:r>
        <w:rPr>
          <w:rFonts w:ascii="Times New Roman" w:eastAsia="Times New Roman" w:hAnsi="Times New Roman" w:cs="Times New Roman"/>
          <w:color w:val="000000" w:themeColor="text1"/>
        </w:rPr>
        <w:t xml:space="preserve"> </w:t>
      </w:r>
      <w:ins w:id="1124" w:author="John Horel" w:date="2011-11-16T10:24:00Z">
        <w:r w:rsidR="00634257">
          <w:rPr>
            <w:rFonts w:ascii="Times New Roman" w:eastAsia="Times New Roman" w:hAnsi="Times New Roman" w:cs="Times New Roman"/>
            <w:color w:val="000000" w:themeColor="text1"/>
          </w:rPr>
          <w:t xml:space="preserve">downward </w:t>
        </w:r>
      </w:ins>
      <w:r>
        <w:rPr>
          <w:rFonts w:ascii="Times New Roman" w:eastAsia="Times New Roman" w:hAnsi="Times New Roman" w:cs="Times New Roman"/>
          <w:color w:val="000000" w:themeColor="text1"/>
        </w:rPr>
        <w:t xml:space="preserve">from </w:t>
      </w:r>
      <w:del w:id="1125" w:author="John Horel" w:date="2011-11-16T10:20:00Z">
        <w:r w:rsidDel="00883DA7">
          <w:rPr>
            <w:rFonts w:ascii="Times New Roman" w:eastAsia="Times New Roman" w:hAnsi="Times New Roman" w:cs="Times New Roman"/>
            <w:color w:val="000000" w:themeColor="text1"/>
          </w:rPr>
          <w:delText xml:space="preserve">near </w:delText>
        </w:r>
      </w:del>
      <w:del w:id="1126" w:author="John Horel" w:date="2011-11-16T10:24:00Z">
        <w:r w:rsidDel="00634257">
          <w:rPr>
            <w:rFonts w:ascii="Times New Roman" w:eastAsia="Times New Roman" w:hAnsi="Times New Roman" w:cs="Times New Roman"/>
            <w:color w:val="000000" w:themeColor="text1"/>
          </w:rPr>
          <w:delText xml:space="preserve">the surface to </w:delText>
        </w:r>
      </w:del>
      <w:r>
        <w:rPr>
          <w:rFonts w:ascii="Times New Roman" w:eastAsia="Times New Roman" w:hAnsi="Times New Roman" w:cs="Times New Roman"/>
          <w:color w:val="000000" w:themeColor="text1"/>
        </w:rPr>
        <w:t xml:space="preserve">800 </w:t>
      </w:r>
      <w:proofErr w:type="spellStart"/>
      <w:r>
        <w:rPr>
          <w:rFonts w:ascii="Times New Roman" w:eastAsia="Times New Roman" w:hAnsi="Times New Roman" w:cs="Times New Roman"/>
          <w:color w:val="000000" w:themeColor="text1"/>
        </w:rPr>
        <w:t>hPa</w:t>
      </w:r>
      <w:proofErr w:type="spellEnd"/>
      <w:ins w:id="1127" w:author="John Horel" w:date="2011-11-16T10:24:00Z">
        <w:r w:rsidR="00634257">
          <w:rPr>
            <w:rFonts w:ascii="Times New Roman" w:eastAsia="Times New Roman" w:hAnsi="Times New Roman" w:cs="Times New Roman"/>
            <w:color w:val="000000" w:themeColor="text1"/>
          </w:rPr>
          <w:t xml:space="preserve">. </w:t>
        </w:r>
      </w:ins>
      <w:del w:id="1128" w:author="John Horel" w:date="2011-11-16T10:22:00Z">
        <w:r w:rsidDel="00883DA7">
          <w:rPr>
            <w:rFonts w:ascii="Times New Roman" w:eastAsia="Times New Roman" w:hAnsi="Times New Roman" w:cs="Times New Roman"/>
            <w:color w:val="000000" w:themeColor="text1"/>
          </w:rPr>
          <w:delText>.</w:delText>
        </w:r>
      </w:del>
      <w:del w:id="1129" w:author="John Horel" w:date="2011-11-16T10:24:00Z">
        <w:r w:rsidDel="00634257">
          <w:rPr>
            <w:rFonts w:ascii="Times New Roman" w:eastAsia="Times New Roman" w:hAnsi="Times New Roman" w:cs="Times New Roman"/>
            <w:color w:val="000000" w:themeColor="text1"/>
          </w:rPr>
          <w:delText xml:space="preserve"> The profile </w:delText>
        </w:r>
        <w:r w:rsidR="00E351ED" w:rsidDel="00634257">
          <w:rPr>
            <w:rFonts w:ascii="Times New Roman" w:eastAsia="Times New Roman" w:hAnsi="Times New Roman" w:cs="Times New Roman"/>
            <w:color w:val="000000" w:themeColor="text1"/>
          </w:rPr>
          <w:delText>is nearly saturated at all levels from the surface to 500 hPa</w:delText>
        </w:r>
        <w:r w:rsidDel="00634257">
          <w:rPr>
            <w:rFonts w:ascii="Times New Roman" w:eastAsia="Times New Roman" w:hAnsi="Times New Roman" w:cs="Times New Roman"/>
            <w:color w:val="000000" w:themeColor="text1"/>
          </w:rPr>
          <w:delText xml:space="preserve"> with only a diminutive mixed layer immediately above the ground. </w:delText>
        </w:r>
      </w:del>
      <w:moveFromRangeStart w:id="1130" w:author="John Horel" w:date="2011-11-16T10:20:00Z" w:name="move309202186"/>
      <w:moveFrom w:id="1131" w:author="John Horel" w:date="2011-11-16T10:20:00Z">
        <w:r w:rsidDel="00883DA7">
          <w:rPr>
            <w:rFonts w:ascii="Times New Roman" w:eastAsia="Times New Roman" w:hAnsi="Times New Roman" w:cs="Times New Roman"/>
            <w:color w:val="000000" w:themeColor="text1"/>
          </w:rPr>
          <w:t>Light snow was observed falling into the CAP at this time</w:t>
        </w:r>
        <w:r w:rsidR="007E34E6" w:rsidDel="00883DA7">
          <w:rPr>
            <w:rFonts w:ascii="Times New Roman" w:eastAsia="Times New Roman" w:hAnsi="Times New Roman" w:cs="Times New Roman"/>
            <w:color w:val="000000" w:themeColor="text1"/>
          </w:rPr>
          <w:t xml:space="preserve">, but did little to diminish </w:t>
        </w:r>
        <w:r w:rsidR="00726DC2" w:rsidDel="00883DA7">
          <w:rPr>
            <w:rFonts w:ascii="Times New Roman" w:eastAsia="Times New Roman" w:hAnsi="Times New Roman" w:cs="Times New Roman"/>
            <w:color w:val="000000" w:themeColor="text1"/>
          </w:rPr>
          <w:t xml:space="preserve">its strength. </w:t>
        </w:r>
      </w:moveFrom>
      <w:moveFromRangeEnd w:id="1130"/>
      <w:r w:rsidR="00726DC2">
        <w:rPr>
          <w:rFonts w:ascii="Times New Roman" w:eastAsia="Times New Roman" w:hAnsi="Times New Roman" w:cs="Times New Roman"/>
          <w:color w:val="000000" w:themeColor="text1"/>
        </w:rPr>
        <w:t xml:space="preserve">In fact, the CAP persisted for 3 additional </w:t>
      </w:r>
      <w:r w:rsidR="007E34E6">
        <w:rPr>
          <w:rFonts w:ascii="Times New Roman" w:eastAsia="Times New Roman" w:hAnsi="Times New Roman" w:cs="Times New Roman"/>
          <w:color w:val="000000" w:themeColor="text1"/>
        </w:rPr>
        <w:t>days</w:t>
      </w:r>
      <w:r w:rsidR="00375D5C">
        <w:rPr>
          <w:rFonts w:ascii="Times New Roman" w:eastAsia="Times New Roman" w:hAnsi="Times New Roman" w:cs="Times New Roman"/>
          <w:color w:val="000000" w:themeColor="text1"/>
        </w:rPr>
        <w:t xml:space="preserve">. </w:t>
      </w:r>
      <w:del w:id="1132" w:author="John Horel" w:date="2011-11-16T10:25:00Z">
        <w:r w:rsidR="00375D5C" w:rsidDel="00634257">
          <w:rPr>
            <w:rFonts w:ascii="Times New Roman" w:eastAsia="Times New Roman" w:hAnsi="Times New Roman" w:cs="Times New Roman"/>
            <w:color w:val="000000" w:themeColor="text1"/>
          </w:rPr>
          <w:delText xml:space="preserve">Cloud top cooling does not occur </w:delText>
        </w:r>
        <w:r w:rsidR="00726DC2" w:rsidDel="00634257">
          <w:rPr>
            <w:rFonts w:ascii="Times New Roman" w:eastAsia="Times New Roman" w:hAnsi="Times New Roman" w:cs="Times New Roman"/>
            <w:color w:val="000000" w:themeColor="text1"/>
          </w:rPr>
          <w:delText xml:space="preserve">within the CAP </w:delText>
        </w:r>
        <w:r w:rsidR="00375D5C" w:rsidDel="00634257">
          <w:rPr>
            <w:rFonts w:ascii="Times New Roman" w:eastAsia="Times New Roman" w:hAnsi="Times New Roman" w:cs="Times New Roman"/>
            <w:color w:val="000000" w:themeColor="text1"/>
          </w:rPr>
          <w:delText xml:space="preserve">in this instance </w:delText>
        </w:r>
        <w:r w:rsidR="00E01EF0" w:rsidDel="00634257">
          <w:rPr>
            <w:rFonts w:ascii="Times New Roman" w:eastAsia="Times New Roman" w:hAnsi="Times New Roman" w:cs="Times New Roman"/>
            <w:color w:val="000000" w:themeColor="text1"/>
          </w:rPr>
          <w:delText>because</w:delText>
        </w:r>
        <w:r w:rsidR="00375D5C" w:rsidDel="00634257">
          <w:rPr>
            <w:rFonts w:ascii="Times New Roman" w:eastAsia="Times New Roman" w:hAnsi="Times New Roman" w:cs="Times New Roman"/>
            <w:color w:val="000000" w:themeColor="text1"/>
          </w:rPr>
          <w:delText xml:space="preserve"> clouds extend to great depth</w:delText>
        </w:r>
        <w:r w:rsidR="007E34E6" w:rsidDel="00634257">
          <w:rPr>
            <w:rFonts w:ascii="Times New Roman" w:eastAsia="Times New Roman" w:hAnsi="Times New Roman" w:cs="Times New Roman"/>
            <w:color w:val="000000" w:themeColor="text1"/>
          </w:rPr>
          <w:delText xml:space="preserve"> and</w:delText>
        </w:r>
        <w:r w:rsidR="00726DC2" w:rsidDel="00634257">
          <w:rPr>
            <w:rFonts w:ascii="Times New Roman" w:eastAsia="Times New Roman" w:hAnsi="Times New Roman" w:cs="Times New Roman"/>
            <w:color w:val="000000" w:themeColor="text1"/>
          </w:rPr>
          <w:delText xml:space="preserve"> are present</w:delText>
        </w:r>
        <w:r w:rsidR="007E34E6" w:rsidDel="00634257">
          <w:rPr>
            <w:rFonts w:ascii="Times New Roman" w:eastAsia="Times New Roman" w:hAnsi="Times New Roman" w:cs="Times New Roman"/>
            <w:color w:val="000000" w:themeColor="text1"/>
          </w:rPr>
          <w:delText xml:space="preserve"> at multiple levels</w:delText>
        </w:r>
        <w:r w:rsidR="00375D5C" w:rsidDel="00634257">
          <w:rPr>
            <w:rFonts w:ascii="Times New Roman" w:eastAsia="Times New Roman" w:hAnsi="Times New Roman" w:cs="Times New Roman"/>
            <w:color w:val="000000" w:themeColor="text1"/>
          </w:rPr>
          <w:delText xml:space="preserve">. </w:delText>
        </w:r>
      </w:del>
    </w:p>
    <w:p w14:paraId="7D96C650" w14:textId="6E057588" w:rsidR="00D86B52" w:rsidDel="00634257" w:rsidRDefault="00E01EF0">
      <w:pPr>
        <w:spacing w:line="480" w:lineRule="auto"/>
        <w:ind w:firstLine="720"/>
        <w:rPr>
          <w:del w:id="1133" w:author="John Horel" w:date="2011-11-16T10:33:00Z"/>
          <w:rFonts w:ascii="Times New Roman" w:eastAsia="Times New Roman" w:hAnsi="Times New Roman" w:cs="Times New Roman"/>
          <w:color w:val="000000" w:themeColor="text1"/>
        </w:rPr>
        <w:pPrChange w:id="1134" w:author="John Horel" w:date="2011-11-15T09:44:00Z">
          <w:pPr>
            <w:ind w:firstLine="720"/>
          </w:pPr>
        </w:pPrChange>
      </w:pPr>
      <w:r>
        <w:rPr>
          <w:rFonts w:ascii="Times New Roman" w:eastAsia="Times New Roman" w:hAnsi="Times New Roman" w:cs="Times New Roman"/>
          <w:color w:val="000000" w:themeColor="text1"/>
        </w:rPr>
        <w:t xml:space="preserve">Synoptic-scale subsidence was commonly observed during the onset </w:t>
      </w:r>
      <w:r w:rsidR="007E34E6">
        <w:rPr>
          <w:rFonts w:ascii="Times New Roman" w:eastAsia="Times New Roman" w:hAnsi="Times New Roman" w:cs="Times New Roman"/>
          <w:color w:val="000000" w:themeColor="text1"/>
        </w:rPr>
        <w:t xml:space="preserve">of </w:t>
      </w:r>
      <w:r>
        <w:rPr>
          <w:rFonts w:ascii="Times New Roman" w:eastAsia="Times New Roman" w:hAnsi="Times New Roman" w:cs="Times New Roman"/>
          <w:color w:val="000000" w:themeColor="text1"/>
        </w:rPr>
        <w:t>CAPs du</w:t>
      </w:r>
      <w:r w:rsidR="007E34E6">
        <w:rPr>
          <w:rFonts w:ascii="Times New Roman" w:eastAsia="Times New Roman" w:hAnsi="Times New Roman" w:cs="Times New Roman"/>
          <w:color w:val="000000" w:themeColor="text1"/>
        </w:rPr>
        <w:t>ring PCAPS</w:t>
      </w:r>
      <w:ins w:id="1135" w:author="John Horel" w:date="2011-11-16T10:29:00Z">
        <w:r w:rsidR="00634257">
          <w:rPr>
            <w:rFonts w:ascii="Times New Roman" w:eastAsia="Times New Roman" w:hAnsi="Times New Roman" w:cs="Times New Roman"/>
            <w:color w:val="000000" w:themeColor="text1"/>
          </w:rPr>
          <w:t xml:space="preserve"> with </w:t>
        </w:r>
      </w:ins>
      <w:del w:id="1136" w:author="John Horel" w:date="2011-11-16T10:29:00Z">
        <w:r w:rsidR="007E34E6" w:rsidDel="00634257">
          <w:rPr>
            <w:rFonts w:ascii="Times New Roman" w:eastAsia="Times New Roman" w:hAnsi="Times New Roman" w:cs="Times New Roman"/>
            <w:color w:val="000000" w:themeColor="text1"/>
          </w:rPr>
          <w:delText>. This process is</w:delText>
        </w:r>
        <w:r w:rsidR="004E605B" w:rsidDel="00634257">
          <w:rPr>
            <w:rFonts w:ascii="Times New Roman" w:eastAsia="Times New Roman" w:hAnsi="Times New Roman" w:cs="Times New Roman"/>
            <w:color w:val="000000" w:themeColor="text1"/>
          </w:rPr>
          <w:delText xml:space="preserve"> illustrated in Fig. </w:delText>
        </w:r>
        <w:r w:rsidR="00543ECE" w:rsidDel="00634257">
          <w:rPr>
            <w:rFonts w:ascii="Times New Roman" w:eastAsia="Times New Roman" w:hAnsi="Times New Roman" w:cs="Times New Roman"/>
            <w:color w:val="000000" w:themeColor="text1"/>
          </w:rPr>
          <w:delText>5</w:delText>
        </w:r>
        <w:r w:rsidDel="00634257">
          <w:rPr>
            <w:rFonts w:ascii="Times New Roman" w:eastAsia="Times New Roman" w:hAnsi="Times New Roman" w:cs="Times New Roman"/>
            <w:color w:val="000000" w:themeColor="text1"/>
          </w:rPr>
          <w:delText xml:space="preserve">d by the </w:delText>
        </w:r>
      </w:del>
      <w:r>
        <w:rPr>
          <w:rFonts w:ascii="Times New Roman" w:eastAsia="Times New Roman" w:hAnsi="Times New Roman" w:cs="Times New Roman"/>
          <w:color w:val="000000" w:themeColor="text1"/>
        </w:rPr>
        <w:t>elevated temperature inversion</w:t>
      </w:r>
      <w:ins w:id="1137" w:author="John Horel" w:date="2011-11-16T10:29:00Z">
        <w:r w:rsidR="00634257">
          <w:rPr>
            <w:rFonts w:ascii="Times New Roman" w:eastAsia="Times New Roman" w:hAnsi="Times New Roman" w:cs="Times New Roman"/>
            <w:color w:val="000000" w:themeColor="text1"/>
          </w:rPr>
          <w:t>s</w:t>
        </w:r>
      </w:ins>
      <w:r>
        <w:rPr>
          <w:rFonts w:ascii="Times New Roman" w:eastAsia="Times New Roman" w:hAnsi="Times New Roman" w:cs="Times New Roman"/>
          <w:color w:val="000000" w:themeColor="text1"/>
        </w:rPr>
        <w:t xml:space="preserve"> and </w:t>
      </w:r>
      <w:del w:id="1138" w:author="John Horel" w:date="2011-11-16T10:29:00Z">
        <w:r w:rsidDel="00634257">
          <w:rPr>
            <w:rFonts w:ascii="Times New Roman" w:eastAsia="Times New Roman" w:hAnsi="Times New Roman" w:cs="Times New Roman"/>
            <w:color w:val="000000" w:themeColor="text1"/>
          </w:rPr>
          <w:delText>extreme</w:delText>
        </w:r>
        <w:r w:rsidR="00AE3470" w:rsidDel="00634257">
          <w:rPr>
            <w:rFonts w:ascii="Times New Roman" w:eastAsia="Times New Roman" w:hAnsi="Times New Roman" w:cs="Times New Roman"/>
            <w:color w:val="000000" w:themeColor="text1"/>
          </w:rPr>
          <w:delText>ly</w:delText>
        </w:r>
        <w:r w:rsidDel="00634257">
          <w:rPr>
            <w:rFonts w:ascii="Times New Roman" w:eastAsia="Times New Roman" w:hAnsi="Times New Roman" w:cs="Times New Roman"/>
            <w:color w:val="000000" w:themeColor="text1"/>
          </w:rPr>
          <w:delText xml:space="preserve"> </w:delText>
        </w:r>
      </w:del>
      <w:r>
        <w:rPr>
          <w:rFonts w:ascii="Times New Roman" w:eastAsia="Times New Roman" w:hAnsi="Times New Roman" w:cs="Times New Roman"/>
          <w:color w:val="000000" w:themeColor="text1"/>
        </w:rPr>
        <w:t>low dew point</w:t>
      </w:r>
      <w:ins w:id="1139" w:author="John Horel" w:date="2011-11-16T10:30:00Z">
        <w:r w:rsidR="00634257">
          <w:rPr>
            <w:rFonts w:ascii="Times New Roman" w:eastAsia="Times New Roman" w:hAnsi="Times New Roman" w:cs="Times New Roman"/>
            <w:color w:val="000000" w:themeColor="text1"/>
          </w:rPr>
          <w:t xml:space="preserve"> temperatures</w:t>
        </w:r>
      </w:ins>
      <w:del w:id="1140" w:author="John Horel" w:date="2011-11-16T10:30:00Z">
        <w:r w:rsidDel="00634257">
          <w:rPr>
            <w:rFonts w:ascii="Times New Roman" w:eastAsia="Times New Roman" w:hAnsi="Times New Roman" w:cs="Times New Roman"/>
            <w:color w:val="000000" w:themeColor="text1"/>
          </w:rPr>
          <w:delText xml:space="preserve">s </w:delText>
        </w:r>
      </w:del>
      <w:ins w:id="1141" w:author="John Horel" w:date="2011-11-16T10:30:00Z">
        <w:r w:rsidR="00634257">
          <w:rPr>
            <w:rFonts w:ascii="Times New Roman" w:eastAsia="Times New Roman" w:hAnsi="Times New Roman" w:cs="Times New Roman"/>
            <w:color w:val="000000" w:themeColor="text1"/>
          </w:rPr>
          <w:t xml:space="preserve"> aloft (e.g., Fig. 5d, IOP 4)</w:t>
        </w:r>
      </w:ins>
      <w:del w:id="1142" w:author="John Horel" w:date="2011-11-16T10:30:00Z">
        <w:r w:rsidDel="00634257">
          <w:rPr>
            <w:rFonts w:ascii="Times New Roman" w:eastAsia="Times New Roman" w:hAnsi="Times New Roman" w:cs="Times New Roman"/>
            <w:color w:val="000000" w:themeColor="text1"/>
          </w:rPr>
          <w:delText>found between 750 and 700 hPa</w:delText>
        </w:r>
      </w:del>
      <w:r>
        <w:rPr>
          <w:rFonts w:ascii="Times New Roman" w:eastAsia="Times New Roman" w:hAnsi="Times New Roman" w:cs="Times New Roman"/>
          <w:color w:val="000000" w:themeColor="text1"/>
        </w:rPr>
        <w:t>.</w:t>
      </w:r>
      <w:r w:rsidR="007E34E6">
        <w:rPr>
          <w:rFonts w:ascii="Times New Roman" w:eastAsia="Times New Roman" w:hAnsi="Times New Roman" w:cs="Times New Roman"/>
          <w:color w:val="000000" w:themeColor="text1"/>
        </w:rPr>
        <w:t xml:space="preserve"> The dryness of th</w:t>
      </w:r>
      <w:ins w:id="1143" w:author="John Horel" w:date="2011-11-16T10:30:00Z">
        <w:r w:rsidR="00634257">
          <w:rPr>
            <w:rFonts w:ascii="Times New Roman" w:eastAsia="Times New Roman" w:hAnsi="Times New Roman" w:cs="Times New Roman"/>
            <w:color w:val="000000" w:themeColor="text1"/>
          </w:rPr>
          <w:t xml:space="preserve">e </w:t>
        </w:r>
      </w:ins>
      <w:del w:id="1144" w:author="John Horel" w:date="2011-11-16T10:30:00Z">
        <w:r w:rsidR="007E34E6" w:rsidDel="00634257">
          <w:rPr>
            <w:rFonts w:ascii="Times New Roman" w:eastAsia="Times New Roman" w:hAnsi="Times New Roman" w:cs="Times New Roman"/>
            <w:color w:val="000000" w:themeColor="text1"/>
          </w:rPr>
          <w:delText xml:space="preserve">is </w:delText>
        </w:r>
      </w:del>
      <w:r w:rsidR="007E34E6">
        <w:rPr>
          <w:rFonts w:ascii="Times New Roman" w:eastAsia="Times New Roman" w:hAnsi="Times New Roman" w:cs="Times New Roman"/>
          <w:color w:val="000000" w:themeColor="text1"/>
        </w:rPr>
        <w:t>layer</w:t>
      </w:r>
      <w:ins w:id="1145" w:author="John Horel" w:date="2011-11-16T10:31:00Z">
        <w:r w:rsidR="00634257">
          <w:rPr>
            <w:rFonts w:ascii="Times New Roman" w:eastAsia="Times New Roman" w:hAnsi="Times New Roman" w:cs="Times New Roman"/>
            <w:color w:val="000000" w:themeColor="text1"/>
          </w:rPr>
          <w:t xml:space="preserve"> at and above crest level</w:t>
        </w:r>
      </w:ins>
      <w:del w:id="1146" w:author="John Horel" w:date="2011-11-16T10:31:00Z">
        <w:r w:rsidR="007E34E6" w:rsidDel="00634257">
          <w:rPr>
            <w:rFonts w:ascii="Times New Roman" w:eastAsia="Times New Roman" w:hAnsi="Times New Roman" w:cs="Times New Roman"/>
            <w:color w:val="000000" w:themeColor="text1"/>
          </w:rPr>
          <w:delText>, which is</w:delText>
        </w:r>
      </w:del>
      <w:r w:rsidR="007E34E6">
        <w:rPr>
          <w:rFonts w:ascii="Times New Roman" w:eastAsia="Times New Roman" w:hAnsi="Times New Roman" w:cs="Times New Roman"/>
          <w:color w:val="000000" w:themeColor="text1"/>
        </w:rPr>
        <w:t xml:space="preserve"> </w:t>
      </w:r>
      <w:del w:id="1147" w:author="John Horel" w:date="2011-11-16T10:32:00Z">
        <w:r w:rsidR="007E34E6" w:rsidDel="00634257">
          <w:rPr>
            <w:rFonts w:ascii="Times New Roman" w:eastAsia="Times New Roman" w:hAnsi="Times New Roman" w:cs="Times New Roman"/>
            <w:color w:val="000000" w:themeColor="text1"/>
          </w:rPr>
          <w:delText>presum</w:delText>
        </w:r>
      </w:del>
      <w:ins w:id="1148" w:author="John Horel" w:date="2011-11-16T10:31:00Z">
        <w:r w:rsidR="00634257">
          <w:rPr>
            <w:rFonts w:ascii="Times New Roman" w:eastAsia="Times New Roman" w:hAnsi="Times New Roman" w:cs="Times New Roman"/>
            <w:color w:val="000000" w:themeColor="text1"/>
          </w:rPr>
          <w:t>due</w:t>
        </w:r>
      </w:ins>
      <w:del w:id="1149" w:author="John Horel" w:date="2011-11-16T10:31:00Z">
        <w:r w:rsidR="007E34E6" w:rsidDel="00634257">
          <w:rPr>
            <w:rFonts w:ascii="Times New Roman" w:eastAsia="Times New Roman" w:hAnsi="Times New Roman" w:cs="Times New Roman"/>
            <w:color w:val="000000" w:themeColor="text1"/>
          </w:rPr>
          <w:delText>ed</w:delText>
        </w:r>
      </w:del>
      <w:r w:rsidR="007E34E6">
        <w:rPr>
          <w:rFonts w:ascii="Times New Roman" w:eastAsia="Times New Roman" w:hAnsi="Times New Roman" w:cs="Times New Roman"/>
          <w:color w:val="000000" w:themeColor="text1"/>
        </w:rPr>
        <w:t xml:space="preserve"> to </w:t>
      </w:r>
      <w:del w:id="1150" w:author="John Horel" w:date="2011-11-16T10:31:00Z">
        <w:r w:rsidR="007E34E6" w:rsidDel="00634257">
          <w:rPr>
            <w:rFonts w:ascii="Times New Roman" w:eastAsia="Times New Roman" w:hAnsi="Times New Roman" w:cs="Times New Roman"/>
            <w:color w:val="000000" w:themeColor="text1"/>
          </w:rPr>
          <w:delText xml:space="preserve">result from </w:delText>
        </w:r>
      </w:del>
      <w:r w:rsidR="007E34E6">
        <w:rPr>
          <w:rFonts w:ascii="Times New Roman" w:eastAsia="Times New Roman" w:hAnsi="Times New Roman" w:cs="Times New Roman"/>
          <w:color w:val="000000" w:themeColor="text1"/>
        </w:rPr>
        <w:t>adiabatic warming</w:t>
      </w:r>
      <w:del w:id="1151" w:author="John Horel" w:date="2011-11-16T10:31:00Z">
        <w:r w:rsidR="007E34E6" w:rsidDel="00634257">
          <w:rPr>
            <w:rFonts w:ascii="Times New Roman" w:eastAsia="Times New Roman" w:hAnsi="Times New Roman" w:cs="Times New Roman"/>
            <w:color w:val="000000" w:themeColor="text1"/>
          </w:rPr>
          <w:delText>,</w:delText>
        </w:r>
      </w:del>
      <w:r w:rsidR="007E34E6">
        <w:rPr>
          <w:rFonts w:ascii="Times New Roman" w:eastAsia="Times New Roman" w:hAnsi="Times New Roman" w:cs="Times New Roman"/>
          <w:color w:val="000000" w:themeColor="text1"/>
        </w:rPr>
        <w:t xml:space="preserve"> helps to distinguish </w:t>
      </w:r>
      <w:ins w:id="1152" w:author="John Horel" w:date="2011-11-16T10:31:00Z">
        <w:r w:rsidR="00634257">
          <w:rPr>
            <w:rFonts w:ascii="Times New Roman" w:eastAsia="Times New Roman" w:hAnsi="Times New Roman" w:cs="Times New Roman"/>
            <w:color w:val="000000" w:themeColor="text1"/>
          </w:rPr>
          <w:t>such situations</w:t>
        </w:r>
      </w:ins>
      <w:del w:id="1153" w:author="John Horel" w:date="2011-11-16T10:31:00Z">
        <w:r w:rsidR="007E34E6" w:rsidDel="00634257">
          <w:rPr>
            <w:rFonts w:ascii="Times New Roman" w:eastAsia="Times New Roman" w:hAnsi="Times New Roman" w:cs="Times New Roman"/>
            <w:color w:val="000000" w:themeColor="text1"/>
          </w:rPr>
          <w:delText>it</w:delText>
        </w:r>
      </w:del>
      <w:r w:rsidR="007E34E6">
        <w:rPr>
          <w:rFonts w:ascii="Times New Roman" w:eastAsia="Times New Roman" w:hAnsi="Times New Roman" w:cs="Times New Roman"/>
          <w:color w:val="000000" w:themeColor="text1"/>
        </w:rPr>
        <w:t xml:space="preserve"> from</w:t>
      </w:r>
      <w:ins w:id="1154" w:author="John Horel" w:date="2011-11-16T10:32:00Z">
        <w:r w:rsidR="00634257">
          <w:rPr>
            <w:rFonts w:ascii="Times New Roman" w:eastAsia="Times New Roman" w:hAnsi="Times New Roman" w:cs="Times New Roman"/>
            <w:color w:val="000000" w:themeColor="text1"/>
          </w:rPr>
          <w:t xml:space="preserve"> elevated</w:t>
        </w:r>
      </w:ins>
      <w:r w:rsidR="007E34E6">
        <w:rPr>
          <w:rFonts w:ascii="Times New Roman" w:eastAsia="Times New Roman" w:hAnsi="Times New Roman" w:cs="Times New Roman"/>
          <w:color w:val="000000" w:themeColor="text1"/>
        </w:rPr>
        <w:t xml:space="preserve"> </w:t>
      </w:r>
      <w:ins w:id="1155" w:author="John Horel" w:date="2011-11-16T10:31:00Z">
        <w:r w:rsidR="00634257">
          <w:rPr>
            <w:rFonts w:ascii="Times New Roman" w:eastAsia="Times New Roman" w:hAnsi="Times New Roman" w:cs="Times New Roman"/>
            <w:color w:val="000000" w:themeColor="text1"/>
          </w:rPr>
          <w:t xml:space="preserve">inversions arising </w:t>
        </w:r>
      </w:ins>
      <w:ins w:id="1156" w:author="John Horel" w:date="2011-11-16T10:32:00Z">
        <w:r w:rsidR="00634257">
          <w:rPr>
            <w:rFonts w:ascii="Times New Roman" w:eastAsia="Times New Roman" w:hAnsi="Times New Roman" w:cs="Times New Roman"/>
            <w:color w:val="000000" w:themeColor="text1"/>
          </w:rPr>
          <w:t xml:space="preserve">from </w:t>
        </w:r>
      </w:ins>
      <w:del w:id="1157" w:author="John Horel" w:date="2011-11-16T10:31:00Z">
        <w:r w:rsidR="007E34E6" w:rsidDel="00634257">
          <w:rPr>
            <w:rFonts w:ascii="Times New Roman" w:eastAsia="Times New Roman" w:hAnsi="Times New Roman" w:cs="Times New Roman"/>
            <w:color w:val="000000" w:themeColor="text1"/>
          </w:rPr>
          <w:delText xml:space="preserve">warming </w:delText>
        </w:r>
        <w:r w:rsidR="00DA764D" w:rsidDel="00634257">
          <w:rPr>
            <w:rFonts w:ascii="Times New Roman" w:eastAsia="Times New Roman" w:hAnsi="Times New Roman" w:cs="Times New Roman"/>
            <w:color w:val="000000" w:themeColor="text1"/>
          </w:rPr>
          <w:delText>due to</w:delText>
        </w:r>
        <w:r w:rsidR="007E34E6" w:rsidDel="00634257">
          <w:rPr>
            <w:rFonts w:ascii="Times New Roman" w:eastAsia="Times New Roman" w:hAnsi="Times New Roman" w:cs="Times New Roman"/>
            <w:color w:val="000000" w:themeColor="text1"/>
          </w:rPr>
          <w:delText xml:space="preserve"> </w:delText>
        </w:r>
      </w:del>
      <w:r w:rsidR="007E34E6">
        <w:rPr>
          <w:rFonts w:ascii="Times New Roman" w:eastAsia="Times New Roman" w:hAnsi="Times New Roman" w:cs="Times New Roman"/>
          <w:color w:val="000000" w:themeColor="text1"/>
        </w:rPr>
        <w:t>horizontal</w:t>
      </w:r>
      <w:ins w:id="1158" w:author="John Horel" w:date="2011-11-16T10:32:00Z">
        <w:r w:rsidR="00634257">
          <w:rPr>
            <w:rFonts w:ascii="Times New Roman" w:eastAsia="Times New Roman" w:hAnsi="Times New Roman" w:cs="Times New Roman"/>
            <w:color w:val="000000" w:themeColor="text1"/>
          </w:rPr>
          <w:t xml:space="preserve"> warm-air</w:t>
        </w:r>
      </w:ins>
      <w:r w:rsidR="007E34E6">
        <w:rPr>
          <w:rFonts w:ascii="Times New Roman" w:eastAsia="Times New Roman" w:hAnsi="Times New Roman" w:cs="Times New Roman"/>
          <w:color w:val="000000" w:themeColor="text1"/>
        </w:rPr>
        <w:t xml:space="preserve"> temperature advection</w:t>
      </w:r>
      <w:ins w:id="1159" w:author="John Horel" w:date="2011-11-16T10:35:00Z">
        <w:r w:rsidR="00BD2B21">
          <w:rPr>
            <w:rFonts w:ascii="Times New Roman" w:eastAsia="Times New Roman" w:hAnsi="Times New Roman" w:cs="Times New Roman"/>
            <w:color w:val="000000" w:themeColor="text1"/>
          </w:rPr>
          <w:t xml:space="preserve"> aloft</w:t>
        </w:r>
      </w:ins>
      <w:r w:rsidR="007E34E6">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 xml:space="preserve">This </w:t>
      </w:r>
      <w:del w:id="1160" w:author="John Horel" w:date="2011-11-16T10:32:00Z">
        <w:r w:rsidR="007E34E6" w:rsidDel="00634257">
          <w:rPr>
            <w:rFonts w:ascii="Times New Roman" w:eastAsia="Times New Roman" w:hAnsi="Times New Roman" w:cs="Times New Roman"/>
            <w:color w:val="000000" w:themeColor="text1"/>
          </w:rPr>
          <w:delText xml:space="preserve">particular </w:delText>
        </w:r>
      </w:del>
      <w:r w:rsidR="007E34E6">
        <w:rPr>
          <w:rFonts w:ascii="Times New Roman" w:eastAsia="Times New Roman" w:hAnsi="Times New Roman" w:cs="Times New Roman"/>
          <w:color w:val="000000" w:themeColor="text1"/>
        </w:rPr>
        <w:t xml:space="preserve">elevated inversion </w:t>
      </w:r>
      <w:del w:id="1161" w:author="John Horel" w:date="2011-11-16T10:33:00Z">
        <w:r w:rsidR="007E34E6" w:rsidDel="00634257">
          <w:rPr>
            <w:rFonts w:ascii="Times New Roman" w:eastAsia="Times New Roman" w:hAnsi="Times New Roman" w:cs="Times New Roman"/>
            <w:color w:val="000000" w:themeColor="text1"/>
          </w:rPr>
          <w:delText xml:space="preserve">can </w:delText>
        </w:r>
        <w:r w:rsidDel="00634257">
          <w:rPr>
            <w:rFonts w:ascii="Times New Roman" w:eastAsia="Times New Roman" w:hAnsi="Times New Roman" w:cs="Times New Roman"/>
            <w:color w:val="000000" w:themeColor="text1"/>
          </w:rPr>
          <w:delText xml:space="preserve">be traced from one sounding to the next, and </w:delText>
        </w:r>
      </w:del>
      <w:r>
        <w:rPr>
          <w:rFonts w:ascii="Times New Roman" w:eastAsia="Times New Roman" w:hAnsi="Times New Roman" w:cs="Times New Roman"/>
          <w:color w:val="000000" w:themeColor="text1"/>
        </w:rPr>
        <w:t xml:space="preserve">was observed to descend </w:t>
      </w:r>
      <w:del w:id="1162" w:author="John Horel" w:date="2011-11-16T10:35:00Z">
        <w:r w:rsidDel="00BD2B21">
          <w:rPr>
            <w:rFonts w:ascii="Times New Roman" w:eastAsia="Times New Roman" w:hAnsi="Times New Roman" w:cs="Times New Roman"/>
            <w:color w:val="000000" w:themeColor="text1"/>
          </w:rPr>
          <w:delText xml:space="preserve">from aloft </w:delText>
        </w:r>
      </w:del>
      <w:r>
        <w:rPr>
          <w:rFonts w:ascii="Times New Roman" w:eastAsia="Times New Roman" w:hAnsi="Times New Roman" w:cs="Times New Roman"/>
          <w:color w:val="000000" w:themeColor="text1"/>
        </w:rPr>
        <w:t xml:space="preserve">into the valley atmosphere during </w:t>
      </w:r>
      <w:del w:id="1163" w:author="John Horel" w:date="2011-11-16T10:33:00Z">
        <w:r w:rsidDel="00634257">
          <w:rPr>
            <w:rFonts w:ascii="Times New Roman" w:eastAsia="Times New Roman" w:hAnsi="Times New Roman" w:cs="Times New Roman"/>
            <w:color w:val="000000" w:themeColor="text1"/>
          </w:rPr>
          <w:delText xml:space="preserve">the initiation phase of </w:delText>
        </w:r>
      </w:del>
      <w:r>
        <w:rPr>
          <w:rFonts w:ascii="Times New Roman" w:eastAsia="Times New Roman" w:hAnsi="Times New Roman" w:cs="Times New Roman"/>
          <w:color w:val="000000" w:themeColor="text1"/>
        </w:rPr>
        <w:t>IOP 4</w:t>
      </w:r>
      <w:ins w:id="1164" w:author="John Horel" w:date="2011-11-16T10:33:00Z">
        <w:r w:rsidR="00634257">
          <w:rPr>
            <w:rFonts w:ascii="Times New Roman" w:eastAsia="Times New Roman" w:hAnsi="Times New Roman" w:cs="Times New Roman"/>
            <w:color w:val="000000" w:themeColor="text1"/>
          </w:rPr>
          <w:t xml:space="preserve"> but </w:t>
        </w:r>
      </w:ins>
      <w:del w:id="1165" w:author="John Horel" w:date="2011-11-16T10:33:00Z">
        <w:r w:rsidDel="00634257">
          <w:rPr>
            <w:rFonts w:ascii="Times New Roman" w:eastAsia="Times New Roman" w:hAnsi="Times New Roman" w:cs="Times New Roman"/>
            <w:color w:val="000000" w:themeColor="text1"/>
          </w:rPr>
          <w:delText>.</w:delText>
        </w:r>
        <w:r w:rsidR="007E34E6" w:rsidDel="00634257">
          <w:rPr>
            <w:rFonts w:ascii="Times New Roman" w:eastAsia="Times New Roman" w:hAnsi="Times New Roman" w:cs="Times New Roman"/>
            <w:color w:val="000000" w:themeColor="text1"/>
          </w:rPr>
          <w:delText xml:space="preserve"> </w:delText>
        </w:r>
      </w:del>
    </w:p>
    <w:p w14:paraId="1C42E0ED" w14:textId="1DDC37A4" w:rsidR="00375D5C" w:rsidRDefault="00E01EF0" w:rsidP="00BD2B21">
      <w:pPr>
        <w:spacing w:line="480" w:lineRule="auto"/>
        <w:ind w:firstLine="720"/>
        <w:rPr>
          <w:rFonts w:ascii="Times New Roman" w:eastAsia="Times New Roman" w:hAnsi="Times New Roman" w:cs="Times New Roman"/>
          <w:color w:val="000000" w:themeColor="text1"/>
        </w:rPr>
        <w:pPrChange w:id="1166" w:author="John Horel" w:date="2011-11-16T10:36:00Z">
          <w:pPr>
            <w:ind w:firstLine="720"/>
          </w:pPr>
        </w:pPrChange>
      </w:pPr>
      <w:del w:id="1167" w:author="John Horel" w:date="2011-11-16T10:33:00Z">
        <w:r w:rsidDel="00634257">
          <w:rPr>
            <w:rFonts w:ascii="Times New Roman" w:eastAsia="Times New Roman" w:hAnsi="Times New Roman" w:cs="Times New Roman"/>
            <w:color w:val="000000" w:themeColor="text1"/>
          </w:rPr>
          <w:delText xml:space="preserve">Later during the same </w:delText>
        </w:r>
        <w:r w:rsidR="00D86B52" w:rsidDel="00634257">
          <w:rPr>
            <w:rFonts w:ascii="Times New Roman" w:eastAsia="Times New Roman" w:hAnsi="Times New Roman" w:cs="Times New Roman"/>
            <w:color w:val="000000" w:themeColor="text1"/>
          </w:rPr>
          <w:delText>CAP</w:delText>
        </w:r>
        <w:r w:rsidR="007E34E6" w:rsidDel="00634257">
          <w:rPr>
            <w:rFonts w:ascii="Times New Roman" w:eastAsia="Times New Roman" w:hAnsi="Times New Roman" w:cs="Times New Roman"/>
            <w:color w:val="000000" w:themeColor="text1"/>
          </w:rPr>
          <w:delText xml:space="preserve"> event</w:delText>
        </w:r>
        <w:r w:rsidDel="00634257">
          <w:rPr>
            <w:rFonts w:ascii="Times New Roman" w:eastAsia="Times New Roman" w:hAnsi="Times New Roman" w:cs="Times New Roman"/>
            <w:color w:val="000000" w:themeColor="text1"/>
          </w:rPr>
          <w:delText xml:space="preserve">, </w:delText>
        </w:r>
      </w:del>
      <w:proofErr w:type="gramStart"/>
      <w:r>
        <w:rPr>
          <w:rFonts w:ascii="Times New Roman" w:eastAsia="Times New Roman" w:hAnsi="Times New Roman" w:cs="Times New Roman"/>
          <w:color w:val="000000" w:themeColor="text1"/>
        </w:rPr>
        <w:t>strong</w:t>
      </w:r>
      <w:proofErr w:type="gramEnd"/>
      <w:r>
        <w:rPr>
          <w:rFonts w:ascii="Times New Roman" w:eastAsia="Times New Roman" w:hAnsi="Times New Roman" w:cs="Times New Roman"/>
          <w:color w:val="000000" w:themeColor="text1"/>
        </w:rPr>
        <w:t xml:space="preserve"> southerly winds acted to </w:t>
      </w:r>
      <w:r w:rsidR="00416263">
        <w:rPr>
          <w:rFonts w:ascii="Times New Roman" w:eastAsia="Times New Roman" w:hAnsi="Times New Roman" w:cs="Times New Roman"/>
          <w:color w:val="000000" w:themeColor="text1"/>
        </w:rPr>
        <w:t>both displace and erode</w:t>
      </w:r>
      <w:r>
        <w:rPr>
          <w:rFonts w:ascii="Times New Roman" w:eastAsia="Times New Roman" w:hAnsi="Times New Roman" w:cs="Times New Roman"/>
          <w:color w:val="000000" w:themeColor="text1"/>
        </w:rPr>
        <w:t xml:space="preserve"> the </w:t>
      </w:r>
      <w:r w:rsidR="00416263">
        <w:rPr>
          <w:rFonts w:ascii="Times New Roman" w:eastAsia="Times New Roman" w:hAnsi="Times New Roman" w:cs="Times New Roman"/>
          <w:color w:val="000000" w:themeColor="text1"/>
        </w:rPr>
        <w:t>inversion</w:t>
      </w:r>
      <w:ins w:id="1168" w:author="John Horel" w:date="2011-11-16T10:34:00Z">
        <w:r w:rsidR="00BD2B21">
          <w:rPr>
            <w:rFonts w:ascii="Times New Roman" w:eastAsia="Times New Roman" w:hAnsi="Times New Roman" w:cs="Times New Roman"/>
            <w:color w:val="000000" w:themeColor="text1"/>
          </w:rPr>
          <w:t xml:space="preserve"> </w:t>
        </w:r>
      </w:ins>
      <w:ins w:id="1169" w:author="John Horel" w:date="2011-11-16T10:36:00Z">
        <w:r w:rsidR="00BD2B21">
          <w:rPr>
            <w:rFonts w:ascii="Times New Roman" w:eastAsia="Times New Roman" w:hAnsi="Times New Roman" w:cs="Times New Roman"/>
            <w:color w:val="000000" w:themeColor="text1"/>
          </w:rPr>
          <w:t xml:space="preserve">two-days </w:t>
        </w:r>
      </w:ins>
      <w:ins w:id="1170" w:author="John Horel" w:date="2011-11-16T10:34:00Z">
        <w:r w:rsidR="00BD2B21">
          <w:rPr>
            <w:rFonts w:ascii="Times New Roman" w:eastAsia="Times New Roman" w:hAnsi="Times New Roman" w:cs="Times New Roman"/>
            <w:color w:val="000000" w:themeColor="text1"/>
          </w:rPr>
          <w:t>later (</w:t>
        </w:r>
      </w:ins>
      <w:del w:id="1171" w:author="John Horel" w:date="2011-11-16T10:34:00Z">
        <w:r w:rsidDel="00BD2B21">
          <w:rPr>
            <w:rFonts w:ascii="Times New Roman" w:eastAsia="Times New Roman" w:hAnsi="Times New Roman" w:cs="Times New Roman"/>
            <w:color w:val="000000" w:themeColor="text1"/>
          </w:rPr>
          <w:delText>, a process that resulted</w:delText>
        </w:r>
        <w:r w:rsidR="004E605B" w:rsidDel="00BD2B21">
          <w:rPr>
            <w:rFonts w:ascii="Times New Roman" w:eastAsia="Times New Roman" w:hAnsi="Times New Roman" w:cs="Times New Roman"/>
            <w:color w:val="000000" w:themeColor="text1"/>
          </w:rPr>
          <w:delText xml:space="preserve"> in the sounding shown in </w:delText>
        </w:r>
      </w:del>
      <w:r w:rsidR="004E605B">
        <w:rPr>
          <w:rFonts w:ascii="Times New Roman" w:eastAsia="Times New Roman" w:hAnsi="Times New Roman" w:cs="Times New Roman"/>
          <w:color w:val="000000" w:themeColor="text1"/>
        </w:rPr>
        <w:t xml:space="preserve">Fig. </w:t>
      </w:r>
      <w:r w:rsidR="00543ECE">
        <w:rPr>
          <w:rFonts w:ascii="Times New Roman" w:eastAsia="Times New Roman" w:hAnsi="Times New Roman" w:cs="Times New Roman"/>
          <w:color w:val="000000" w:themeColor="text1"/>
        </w:rPr>
        <w:t>5</w:t>
      </w:r>
      <w:r>
        <w:rPr>
          <w:rFonts w:ascii="Times New Roman" w:eastAsia="Times New Roman" w:hAnsi="Times New Roman" w:cs="Times New Roman"/>
          <w:color w:val="000000" w:themeColor="text1"/>
        </w:rPr>
        <w:t>e</w:t>
      </w:r>
      <w:ins w:id="1172" w:author="John Horel" w:date="2011-11-16T10:34:00Z">
        <w:r w:rsidR="00BD2B21">
          <w:rPr>
            <w:rFonts w:ascii="Times New Roman" w:eastAsia="Times New Roman" w:hAnsi="Times New Roman" w:cs="Times New Roman"/>
            <w:color w:val="000000" w:themeColor="text1"/>
          </w:rPr>
          <w:t>)</w:t>
        </w:r>
      </w:ins>
      <w:r>
        <w:rPr>
          <w:rFonts w:ascii="Times New Roman" w:eastAsia="Times New Roman" w:hAnsi="Times New Roman" w:cs="Times New Roman"/>
          <w:color w:val="000000" w:themeColor="text1"/>
        </w:rPr>
        <w:t>.</w:t>
      </w:r>
      <w:r w:rsidR="00416263">
        <w:rPr>
          <w:rFonts w:ascii="Times New Roman" w:eastAsia="Times New Roman" w:hAnsi="Times New Roman" w:cs="Times New Roman"/>
          <w:color w:val="000000" w:themeColor="text1"/>
        </w:rPr>
        <w:t xml:space="preserve"> </w:t>
      </w:r>
      <w:ins w:id="1173" w:author="John Horel" w:date="2011-11-16T10:36:00Z">
        <w:r w:rsidR="00BD2B21">
          <w:rPr>
            <w:rFonts w:ascii="Times New Roman" w:eastAsia="Times New Roman" w:hAnsi="Times New Roman" w:cs="Times New Roman"/>
            <w:color w:val="000000" w:themeColor="text1"/>
          </w:rPr>
          <w:t>At that time,</w:t>
        </w:r>
      </w:ins>
      <w:del w:id="1174" w:author="John Horel" w:date="2011-11-16T10:36:00Z">
        <w:r w:rsidR="00416263" w:rsidDel="00BD2B21">
          <w:rPr>
            <w:rFonts w:ascii="Times New Roman" w:eastAsia="Times New Roman" w:hAnsi="Times New Roman" w:cs="Times New Roman"/>
            <w:color w:val="000000" w:themeColor="text1"/>
          </w:rPr>
          <w:delText>A</w:delText>
        </w:r>
      </w:del>
      <w:r w:rsidR="00AE3470">
        <w:rPr>
          <w:rFonts w:ascii="Times New Roman" w:eastAsia="Times New Roman" w:hAnsi="Times New Roman" w:cs="Times New Roman"/>
          <w:color w:val="000000" w:themeColor="text1"/>
        </w:rPr>
        <w:t xml:space="preserve"> </w:t>
      </w:r>
      <w:del w:id="1175" w:author="John Horel" w:date="2011-11-16T10:36:00Z">
        <w:r w:rsidR="00AE3470" w:rsidDel="00BD2B21">
          <w:rPr>
            <w:rFonts w:ascii="Times New Roman" w:eastAsia="Times New Roman" w:hAnsi="Times New Roman" w:cs="Times New Roman"/>
            <w:color w:val="000000" w:themeColor="text1"/>
          </w:rPr>
          <w:delText xml:space="preserve">100-200 m </w:delText>
        </w:r>
        <w:r w:rsidR="008B1EA2" w:rsidDel="00BD2B21">
          <w:rPr>
            <w:rFonts w:ascii="Times New Roman" w:eastAsia="Times New Roman" w:hAnsi="Times New Roman" w:cs="Times New Roman"/>
            <w:color w:val="000000" w:themeColor="text1"/>
          </w:rPr>
          <w:delText>deep surface</w:delText>
        </w:r>
        <w:r w:rsidDel="00BD2B21">
          <w:rPr>
            <w:rFonts w:ascii="Times New Roman" w:eastAsia="Times New Roman" w:hAnsi="Times New Roman" w:cs="Times New Roman"/>
            <w:color w:val="000000" w:themeColor="text1"/>
          </w:rPr>
          <w:delText xml:space="preserve"> based layer of </w:delText>
        </w:r>
      </w:del>
      <w:r>
        <w:rPr>
          <w:rFonts w:ascii="Times New Roman" w:eastAsia="Times New Roman" w:hAnsi="Times New Roman" w:cs="Times New Roman"/>
          <w:color w:val="000000" w:themeColor="text1"/>
        </w:rPr>
        <w:t>cold air remain</w:t>
      </w:r>
      <w:ins w:id="1176" w:author="John Horel" w:date="2011-11-16T10:36:00Z">
        <w:r w:rsidR="00BD2B21">
          <w:rPr>
            <w:rFonts w:ascii="Times New Roman" w:eastAsia="Times New Roman" w:hAnsi="Times New Roman" w:cs="Times New Roman"/>
            <w:color w:val="000000" w:themeColor="text1"/>
          </w:rPr>
          <w:t>ed</w:t>
        </w:r>
      </w:ins>
      <w:del w:id="1177" w:author="John Horel" w:date="2011-11-16T10:36:00Z">
        <w:r w:rsidR="00416263" w:rsidDel="00BD2B21">
          <w:rPr>
            <w:rFonts w:ascii="Times New Roman" w:eastAsia="Times New Roman" w:hAnsi="Times New Roman" w:cs="Times New Roman"/>
            <w:color w:val="000000" w:themeColor="text1"/>
          </w:rPr>
          <w:delText>s</w:delText>
        </w:r>
      </w:del>
      <w:r>
        <w:rPr>
          <w:rFonts w:ascii="Times New Roman" w:eastAsia="Times New Roman" w:hAnsi="Times New Roman" w:cs="Times New Roman"/>
          <w:color w:val="000000" w:themeColor="text1"/>
        </w:rPr>
        <w:t xml:space="preserve"> </w:t>
      </w:r>
      <w:r w:rsidR="00416263">
        <w:rPr>
          <w:rFonts w:ascii="Times New Roman" w:eastAsia="Times New Roman" w:hAnsi="Times New Roman" w:cs="Times New Roman"/>
          <w:color w:val="000000" w:themeColor="text1"/>
        </w:rPr>
        <w:t>trapped</w:t>
      </w:r>
      <w:ins w:id="1178" w:author="John Horel" w:date="2011-11-16T10:36:00Z">
        <w:r w:rsidR="00BD2B21">
          <w:rPr>
            <w:rFonts w:ascii="Times New Roman" w:eastAsia="Times New Roman" w:hAnsi="Times New Roman" w:cs="Times New Roman"/>
            <w:color w:val="000000" w:themeColor="text1"/>
          </w:rPr>
          <w:t xml:space="preserve"> in a shallow </w:t>
        </w:r>
        <w:r w:rsidR="00BD2B21">
          <w:rPr>
            <w:rFonts w:ascii="Times New Roman" w:eastAsia="Times New Roman" w:hAnsi="Times New Roman" w:cs="Times New Roman"/>
            <w:color w:val="000000" w:themeColor="text1"/>
          </w:rPr>
          <w:t>100-200 m layer</w:t>
        </w:r>
      </w:ins>
      <w:r w:rsidR="00416263">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beneath</w:t>
      </w:r>
      <w:r w:rsidR="00416263">
        <w:rPr>
          <w:rFonts w:ascii="Times New Roman" w:eastAsia="Times New Roman" w:hAnsi="Times New Roman" w:cs="Times New Roman"/>
          <w:color w:val="000000" w:themeColor="text1"/>
        </w:rPr>
        <w:t xml:space="preserve"> </w:t>
      </w:r>
      <w:r w:rsidR="00AE3470">
        <w:rPr>
          <w:rFonts w:ascii="Times New Roman" w:eastAsia="Times New Roman" w:hAnsi="Times New Roman" w:cs="Times New Roman"/>
          <w:color w:val="000000" w:themeColor="text1"/>
        </w:rPr>
        <w:t xml:space="preserve">a </w:t>
      </w:r>
      <w:ins w:id="1179" w:author="John Horel" w:date="2011-11-16T10:37:00Z">
        <w:r w:rsidR="00BD2B21">
          <w:rPr>
            <w:rFonts w:ascii="Times New Roman" w:eastAsia="Times New Roman" w:hAnsi="Times New Roman" w:cs="Times New Roman"/>
            <w:color w:val="000000" w:themeColor="text1"/>
          </w:rPr>
          <w:t xml:space="preserve">strong inversion above which </w:t>
        </w:r>
      </w:ins>
      <w:ins w:id="1180" w:author="John Horel" w:date="2011-11-16T10:38:00Z">
        <w:r w:rsidR="00BD2B21">
          <w:rPr>
            <w:rFonts w:ascii="Times New Roman" w:eastAsia="Times New Roman" w:hAnsi="Times New Roman" w:cs="Times New Roman"/>
            <w:color w:val="000000" w:themeColor="text1"/>
          </w:rPr>
          <w:t xml:space="preserve">a </w:t>
        </w:r>
      </w:ins>
      <w:r w:rsidR="00AE3470">
        <w:rPr>
          <w:rFonts w:ascii="Times New Roman" w:eastAsia="Times New Roman" w:hAnsi="Times New Roman" w:cs="Times New Roman"/>
          <w:color w:val="000000" w:themeColor="text1"/>
        </w:rPr>
        <w:t xml:space="preserve">moderately stable </w:t>
      </w:r>
      <w:r w:rsidR="00416263">
        <w:rPr>
          <w:rFonts w:ascii="Times New Roman" w:eastAsia="Times New Roman" w:hAnsi="Times New Roman" w:cs="Times New Roman"/>
          <w:color w:val="000000" w:themeColor="text1"/>
        </w:rPr>
        <w:t>mechanically</w:t>
      </w:r>
      <w:r w:rsidR="00AE3470">
        <w:rPr>
          <w:rFonts w:ascii="Times New Roman" w:eastAsia="Times New Roman" w:hAnsi="Times New Roman" w:cs="Times New Roman"/>
          <w:color w:val="000000" w:themeColor="text1"/>
        </w:rPr>
        <w:t>-</w:t>
      </w:r>
      <w:r w:rsidR="00416263">
        <w:rPr>
          <w:rFonts w:ascii="Times New Roman" w:eastAsia="Times New Roman" w:hAnsi="Times New Roman" w:cs="Times New Roman"/>
          <w:color w:val="000000" w:themeColor="text1"/>
        </w:rPr>
        <w:t xml:space="preserve">mixed layer </w:t>
      </w:r>
      <w:ins w:id="1181" w:author="John Horel" w:date="2011-11-16T10:38:00Z">
        <w:r w:rsidR="00BD2B21">
          <w:rPr>
            <w:rFonts w:ascii="Times New Roman" w:eastAsia="Times New Roman" w:hAnsi="Times New Roman" w:cs="Times New Roman"/>
            <w:color w:val="000000" w:themeColor="text1"/>
          </w:rPr>
          <w:t xml:space="preserve">was evident </w:t>
        </w:r>
      </w:ins>
      <w:r w:rsidR="00AE3470">
        <w:rPr>
          <w:rFonts w:ascii="Times New Roman" w:eastAsia="Times New Roman" w:hAnsi="Times New Roman" w:cs="Times New Roman"/>
          <w:color w:val="000000" w:themeColor="text1"/>
        </w:rPr>
        <w:t xml:space="preserve">associated </w:t>
      </w:r>
      <w:r w:rsidR="008B1EA2">
        <w:rPr>
          <w:rFonts w:ascii="Times New Roman" w:eastAsia="Times New Roman" w:hAnsi="Times New Roman" w:cs="Times New Roman"/>
          <w:color w:val="000000" w:themeColor="text1"/>
        </w:rPr>
        <w:t>with strong</w:t>
      </w:r>
      <w:r w:rsidR="00D86B52">
        <w:rPr>
          <w:rFonts w:ascii="Times New Roman" w:eastAsia="Times New Roman" w:hAnsi="Times New Roman" w:cs="Times New Roman"/>
          <w:color w:val="000000" w:themeColor="text1"/>
        </w:rPr>
        <w:t xml:space="preserve"> winds</w:t>
      </w:r>
      <w:r w:rsidR="00416263">
        <w:rPr>
          <w:rFonts w:ascii="Times New Roman" w:eastAsia="Times New Roman" w:hAnsi="Times New Roman" w:cs="Times New Roman"/>
          <w:color w:val="000000" w:themeColor="text1"/>
        </w:rPr>
        <w:t xml:space="preserve">. The wind shear across the top of this </w:t>
      </w:r>
      <w:r w:rsidR="00D86B52">
        <w:rPr>
          <w:rFonts w:ascii="Times New Roman" w:eastAsia="Times New Roman" w:hAnsi="Times New Roman" w:cs="Times New Roman"/>
          <w:color w:val="000000" w:themeColor="text1"/>
        </w:rPr>
        <w:t xml:space="preserve">CAP </w:t>
      </w:r>
      <w:r w:rsidR="00416263">
        <w:rPr>
          <w:rFonts w:ascii="Times New Roman" w:eastAsia="Times New Roman" w:hAnsi="Times New Roman" w:cs="Times New Roman"/>
          <w:color w:val="000000" w:themeColor="text1"/>
        </w:rPr>
        <w:t>is significant</w:t>
      </w:r>
      <w:r w:rsidR="00D86B52">
        <w:rPr>
          <w:rFonts w:ascii="Times New Roman" w:eastAsia="Times New Roman" w:hAnsi="Times New Roman" w:cs="Times New Roman"/>
          <w:color w:val="000000" w:themeColor="text1"/>
        </w:rPr>
        <w:t xml:space="preserve"> during this case</w:t>
      </w:r>
      <w:r w:rsidR="00416263">
        <w:rPr>
          <w:rFonts w:ascii="Times New Roman" w:eastAsia="Times New Roman" w:hAnsi="Times New Roman" w:cs="Times New Roman"/>
          <w:color w:val="000000" w:themeColor="text1"/>
        </w:rPr>
        <w:t xml:space="preserve">. A handful of </w:t>
      </w:r>
      <w:r w:rsidR="00D86B52">
        <w:rPr>
          <w:rFonts w:ascii="Times New Roman" w:eastAsia="Times New Roman" w:hAnsi="Times New Roman" w:cs="Times New Roman"/>
          <w:color w:val="000000" w:themeColor="text1"/>
        </w:rPr>
        <w:t>events</w:t>
      </w:r>
      <w:r w:rsidR="00416263">
        <w:rPr>
          <w:rFonts w:ascii="Times New Roman" w:eastAsia="Times New Roman" w:hAnsi="Times New Roman" w:cs="Times New Roman"/>
          <w:color w:val="000000" w:themeColor="text1"/>
        </w:rPr>
        <w:t xml:space="preserve"> during PCAPS exhibi</w:t>
      </w:r>
      <w:r w:rsidR="00D86B52">
        <w:rPr>
          <w:rFonts w:ascii="Times New Roman" w:eastAsia="Times New Roman" w:hAnsi="Times New Roman" w:cs="Times New Roman"/>
          <w:color w:val="000000" w:themeColor="text1"/>
        </w:rPr>
        <w:t>t</w:t>
      </w:r>
      <w:r w:rsidR="00394180">
        <w:rPr>
          <w:rFonts w:ascii="Times New Roman" w:eastAsia="Times New Roman" w:hAnsi="Times New Roman" w:cs="Times New Roman"/>
          <w:color w:val="000000" w:themeColor="text1"/>
        </w:rPr>
        <w:t xml:space="preserve"> </w:t>
      </w:r>
      <w:r w:rsidR="00D86B52">
        <w:rPr>
          <w:rFonts w:ascii="Times New Roman" w:eastAsia="Times New Roman" w:hAnsi="Times New Roman" w:cs="Times New Roman"/>
          <w:color w:val="000000" w:themeColor="text1"/>
        </w:rPr>
        <w:t>similar soundings</w:t>
      </w:r>
      <w:del w:id="1182" w:author="John Horel" w:date="2011-11-16T10:39:00Z">
        <w:r w:rsidR="00D86B52" w:rsidDel="00BD2B21">
          <w:rPr>
            <w:rFonts w:ascii="Times New Roman" w:eastAsia="Times New Roman" w:hAnsi="Times New Roman" w:cs="Times New Roman"/>
            <w:color w:val="000000" w:themeColor="text1"/>
          </w:rPr>
          <w:delText xml:space="preserve">, and the </w:delText>
        </w:r>
        <w:r w:rsidR="00416263" w:rsidDel="00BD2B21">
          <w:rPr>
            <w:rFonts w:ascii="Times New Roman" w:eastAsia="Times New Roman" w:hAnsi="Times New Roman" w:cs="Times New Roman"/>
            <w:color w:val="000000" w:themeColor="text1"/>
          </w:rPr>
          <w:delText xml:space="preserve">topic </w:delText>
        </w:r>
        <w:r w:rsidR="00D86B52" w:rsidDel="00BD2B21">
          <w:rPr>
            <w:rFonts w:ascii="Times New Roman" w:eastAsia="Times New Roman" w:hAnsi="Times New Roman" w:cs="Times New Roman"/>
            <w:color w:val="000000" w:themeColor="text1"/>
          </w:rPr>
          <w:delText xml:space="preserve">of CAP erosion </w:delText>
        </w:r>
        <w:r w:rsidR="00021C24" w:rsidDel="00BD2B21">
          <w:rPr>
            <w:rFonts w:ascii="Times New Roman" w:eastAsia="Times New Roman" w:hAnsi="Times New Roman" w:cs="Times New Roman"/>
            <w:color w:val="000000" w:themeColor="text1"/>
          </w:rPr>
          <w:delText xml:space="preserve">and dissipation </w:delText>
        </w:r>
        <w:r w:rsidR="00D86B52" w:rsidDel="00BD2B21">
          <w:rPr>
            <w:rFonts w:ascii="Times New Roman" w:eastAsia="Times New Roman" w:hAnsi="Times New Roman" w:cs="Times New Roman"/>
            <w:color w:val="000000" w:themeColor="text1"/>
          </w:rPr>
          <w:delText>will</w:delText>
        </w:r>
        <w:r w:rsidR="00416263" w:rsidDel="00BD2B21">
          <w:rPr>
            <w:rFonts w:ascii="Times New Roman" w:eastAsia="Times New Roman" w:hAnsi="Times New Roman" w:cs="Times New Roman"/>
            <w:color w:val="000000" w:themeColor="text1"/>
          </w:rPr>
          <w:delText xml:space="preserve"> be the focus </w:delText>
        </w:r>
        <w:r w:rsidR="002B78CC" w:rsidDel="00BD2B21">
          <w:rPr>
            <w:rFonts w:ascii="Times New Roman" w:eastAsia="Times New Roman" w:hAnsi="Times New Roman" w:cs="Times New Roman"/>
            <w:color w:val="000000" w:themeColor="text1"/>
          </w:rPr>
          <w:delText xml:space="preserve">of </w:delText>
        </w:r>
        <w:r w:rsidR="00021C24" w:rsidDel="00BD2B21">
          <w:rPr>
            <w:rFonts w:ascii="Times New Roman" w:eastAsia="Times New Roman" w:hAnsi="Times New Roman" w:cs="Times New Roman"/>
            <w:color w:val="000000" w:themeColor="text1"/>
          </w:rPr>
          <w:delText>a side bar later in this paper</w:delText>
        </w:r>
      </w:del>
      <w:r w:rsidR="00416263">
        <w:rPr>
          <w:rFonts w:ascii="Times New Roman" w:eastAsia="Times New Roman" w:hAnsi="Times New Roman" w:cs="Times New Roman"/>
          <w:color w:val="000000" w:themeColor="text1"/>
        </w:rPr>
        <w:t>.</w:t>
      </w:r>
      <w:r w:rsidR="00AE3470">
        <w:rPr>
          <w:rFonts w:ascii="Times New Roman" w:eastAsia="Times New Roman" w:hAnsi="Times New Roman" w:cs="Times New Roman"/>
          <w:color w:val="000000" w:themeColor="text1"/>
        </w:rPr>
        <w:t xml:space="preserve"> T</w:t>
      </w:r>
      <w:r w:rsidR="00CC177F">
        <w:rPr>
          <w:rFonts w:ascii="Times New Roman" w:eastAsia="Times New Roman" w:hAnsi="Times New Roman" w:cs="Times New Roman"/>
          <w:color w:val="000000" w:themeColor="text1"/>
        </w:rPr>
        <w:t>hese extremely shallow and sometime</w:t>
      </w:r>
      <w:r w:rsidR="00394180">
        <w:rPr>
          <w:rFonts w:ascii="Times New Roman" w:eastAsia="Times New Roman" w:hAnsi="Times New Roman" w:cs="Times New Roman"/>
          <w:color w:val="000000" w:themeColor="text1"/>
        </w:rPr>
        <w:t>s</w:t>
      </w:r>
      <w:r w:rsidR="00CC177F">
        <w:rPr>
          <w:rFonts w:ascii="Times New Roman" w:eastAsia="Times New Roman" w:hAnsi="Times New Roman" w:cs="Times New Roman"/>
          <w:color w:val="000000" w:themeColor="text1"/>
        </w:rPr>
        <w:t xml:space="preserve"> highly polluted </w:t>
      </w:r>
      <w:ins w:id="1183" w:author="John Horel" w:date="2011-11-16T10:39:00Z">
        <w:r w:rsidR="00BD2B21">
          <w:rPr>
            <w:rFonts w:ascii="Times New Roman" w:eastAsia="Times New Roman" w:hAnsi="Times New Roman" w:cs="Times New Roman"/>
            <w:color w:val="000000" w:themeColor="text1"/>
          </w:rPr>
          <w:t xml:space="preserve">layers confined beneath </w:t>
        </w:r>
      </w:ins>
      <w:del w:id="1184" w:author="John Horel" w:date="2011-11-16T10:39:00Z">
        <w:r w:rsidR="00CC177F" w:rsidDel="00BD2B21">
          <w:rPr>
            <w:rFonts w:ascii="Times New Roman" w:eastAsia="Times New Roman" w:hAnsi="Times New Roman" w:cs="Times New Roman"/>
            <w:color w:val="000000" w:themeColor="text1"/>
          </w:rPr>
          <w:delText xml:space="preserve">near-surface </w:delText>
        </w:r>
      </w:del>
      <w:r w:rsidR="00CC177F">
        <w:rPr>
          <w:rFonts w:ascii="Times New Roman" w:eastAsia="Times New Roman" w:hAnsi="Times New Roman" w:cs="Times New Roman"/>
          <w:color w:val="000000" w:themeColor="text1"/>
        </w:rPr>
        <w:t>inversions are</w:t>
      </w:r>
      <w:r w:rsidR="00AE3470">
        <w:rPr>
          <w:rFonts w:ascii="Times New Roman" w:eastAsia="Times New Roman" w:hAnsi="Times New Roman" w:cs="Times New Roman"/>
          <w:color w:val="000000" w:themeColor="text1"/>
        </w:rPr>
        <w:t xml:space="preserve"> often visually</w:t>
      </w:r>
      <w:r w:rsidR="00CC177F">
        <w:rPr>
          <w:rFonts w:ascii="Times New Roman" w:eastAsia="Times New Roman" w:hAnsi="Times New Roman" w:cs="Times New Roman"/>
          <w:color w:val="000000" w:themeColor="text1"/>
        </w:rPr>
        <w:t xml:space="preserve"> dramatic</w:t>
      </w:r>
      <w:r w:rsidR="00AE3470">
        <w:rPr>
          <w:rFonts w:ascii="Times New Roman" w:eastAsia="Times New Roman" w:hAnsi="Times New Roman" w:cs="Times New Roman"/>
          <w:color w:val="000000" w:themeColor="text1"/>
        </w:rPr>
        <w:t xml:space="preserve"> due to </w:t>
      </w:r>
      <w:r w:rsidR="00CC177F">
        <w:rPr>
          <w:rFonts w:ascii="Times New Roman" w:eastAsia="Times New Roman" w:hAnsi="Times New Roman" w:cs="Times New Roman"/>
          <w:color w:val="000000" w:themeColor="text1"/>
        </w:rPr>
        <w:t xml:space="preserve">sharp vertical </w:t>
      </w:r>
      <w:r w:rsidR="00AE3470">
        <w:rPr>
          <w:rFonts w:ascii="Times New Roman" w:eastAsia="Times New Roman" w:hAnsi="Times New Roman" w:cs="Times New Roman"/>
          <w:color w:val="000000" w:themeColor="text1"/>
        </w:rPr>
        <w:t>gradients</w:t>
      </w:r>
      <w:r w:rsidR="00CC177F">
        <w:rPr>
          <w:rFonts w:ascii="Times New Roman" w:eastAsia="Times New Roman" w:hAnsi="Times New Roman" w:cs="Times New Roman"/>
          <w:color w:val="000000" w:themeColor="text1"/>
        </w:rPr>
        <w:t xml:space="preserve"> in visibility and ai</w:t>
      </w:r>
      <w:r w:rsidR="004E605B">
        <w:rPr>
          <w:rFonts w:ascii="Times New Roman" w:eastAsia="Times New Roman" w:hAnsi="Times New Roman" w:cs="Times New Roman"/>
          <w:color w:val="000000" w:themeColor="text1"/>
        </w:rPr>
        <w:t>r quality (</w:t>
      </w:r>
      <w:r w:rsidR="00DA764D">
        <w:rPr>
          <w:rFonts w:ascii="Times New Roman" w:eastAsia="Times New Roman" w:hAnsi="Times New Roman" w:cs="Times New Roman"/>
          <w:color w:val="000000" w:themeColor="text1"/>
        </w:rPr>
        <w:t xml:space="preserve">e.g., </w:t>
      </w:r>
      <w:r w:rsidR="004E605B">
        <w:rPr>
          <w:rFonts w:ascii="Times New Roman" w:eastAsia="Times New Roman" w:hAnsi="Times New Roman" w:cs="Times New Roman"/>
          <w:color w:val="000000" w:themeColor="text1"/>
        </w:rPr>
        <w:t xml:space="preserve">Fig. </w:t>
      </w:r>
      <w:r w:rsidR="00543ECE">
        <w:rPr>
          <w:rFonts w:ascii="Times New Roman" w:eastAsia="Times New Roman" w:hAnsi="Times New Roman" w:cs="Times New Roman"/>
          <w:color w:val="000000" w:themeColor="text1"/>
        </w:rPr>
        <w:t>4</w:t>
      </w:r>
      <w:r w:rsidR="00CC177F">
        <w:rPr>
          <w:rFonts w:ascii="Times New Roman" w:eastAsia="Times New Roman" w:hAnsi="Times New Roman" w:cs="Times New Roman"/>
          <w:color w:val="000000" w:themeColor="text1"/>
        </w:rPr>
        <w:t>c).</w:t>
      </w:r>
    </w:p>
    <w:p w14:paraId="4CBBB34C" w14:textId="3E46BA6B" w:rsidR="00416263" w:rsidRDefault="00BD2B21">
      <w:pPr>
        <w:spacing w:line="480" w:lineRule="auto"/>
        <w:ind w:firstLine="720"/>
        <w:rPr>
          <w:rFonts w:ascii="Times New Roman" w:eastAsia="Times New Roman" w:hAnsi="Times New Roman" w:cs="Times New Roman"/>
          <w:color w:val="000000" w:themeColor="text1"/>
        </w:rPr>
        <w:pPrChange w:id="1185" w:author="John Horel" w:date="2011-11-15T09:44:00Z">
          <w:pPr>
            <w:ind w:firstLine="720"/>
          </w:pPr>
        </w:pPrChange>
      </w:pPr>
      <w:ins w:id="1186" w:author="John Horel" w:date="2011-11-16T10:42:00Z">
        <w:r>
          <w:rPr>
            <w:rFonts w:ascii="Times New Roman" w:eastAsia="Times New Roman" w:hAnsi="Times New Roman" w:cs="Times New Roman"/>
            <w:color w:val="000000" w:themeColor="text1"/>
          </w:rPr>
          <w:lastRenderedPageBreak/>
          <w:t>Multiple stable layers were observed o</w:t>
        </w:r>
      </w:ins>
      <w:ins w:id="1187" w:author="John Horel" w:date="2011-11-16T10:41:00Z">
        <w:r>
          <w:rPr>
            <w:rFonts w:ascii="Times New Roman" w:eastAsia="Times New Roman" w:hAnsi="Times New Roman" w:cs="Times New Roman"/>
            <w:color w:val="000000" w:themeColor="text1"/>
          </w:rPr>
          <w:t>n many occasions during PCAPS</w:t>
        </w:r>
      </w:ins>
      <w:del w:id="1188" w:author="John Horel" w:date="2011-11-16T10:42:00Z">
        <w:r w:rsidR="004E605B" w:rsidDel="00BD2B21">
          <w:rPr>
            <w:rFonts w:ascii="Times New Roman" w:eastAsia="Times New Roman" w:hAnsi="Times New Roman" w:cs="Times New Roman"/>
            <w:color w:val="000000" w:themeColor="text1"/>
          </w:rPr>
          <w:delText>Lastly, the sounding in</w:delText>
        </w:r>
      </w:del>
      <w:r w:rsidR="004E605B">
        <w:rPr>
          <w:rFonts w:ascii="Times New Roman" w:eastAsia="Times New Roman" w:hAnsi="Times New Roman" w:cs="Times New Roman"/>
          <w:color w:val="000000" w:themeColor="text1"/>
        </w:rPr>
        <w:t xml:space="preserve"> </w:t>
      </w:r>
      <w:ins w:id="1189" w:author="John Horel" w:date="2011-11-16T10:42:00Z">
        <w:r>
          <w:rPr>
            <w:rFonts w:ascii="Times New Roman" w:eastAsia="Times New Roman" w:hAnsi="Times New Roman" w:cs="Times New Roman"/>
            <w:color w:val="000000" w:themeColor="text1"/>
          </w:rPr>
          <w:t>(</w:t>
        </w:r>
      </w:ins>
      <w:r w:rsidR="004E605B">
        <w:rPr>
          <w:rFonts w:ascii="Times New Roman" w:eastAsia="Times New Roman" w:hAnsi="Times New Roman" w:cs="Times New Roman"/>
          <w:color w:val="000000" w:themeColor="text1"/>
        </w:rPr>
        <w:t xml:space="preserve">Fig. </w:t>
      </w:r>
      <w:r w:rsidR="00543ECE">
        <w:rPr>
          <w:rFonts w:ascii="Times New Roman" w:eastAsia="Times New Roman" w:hAnsi="Times New Roman" w:cs="Times New Roman"/>
          <w:color w:val="000000" w:themeColor="text1"/>
        </w:rPr>
        <w:t>5</w:t>
      </w:r>
      <w:r w:rsidR="004E605B">
        <w:rPr>
          <w:rFonts w:ascii="Times New Roman" w:eastAsia="Times New Roman" w:hAnsi="Times New Roman" w:cs="Times New Roman"/>
          <w:color w:val="000000" w:themeColor="text1"/>
        </w:rPr>
        <w:t>f</w:t>
      </w:r>
      <w:ins w:id="1190" w:author="John Horel" w:date="2011-11-16T10:42:00Z">
        <w:r>
          <w:rPr>
            <w:rFonts w:ascii="Times New Roman" w:eastAsia="Times New Roman" w:hAnsi="Times New Roman" w:cs="Times New Roman"/>
            <w:color w:val="000000" w:themeColor="text1"/>
          </w:rPr>
          <w:t>, IOP 5)</w:t>
        </w:r>
      </w:ins>
      <w:ins w:id="1191" w:author="John Horel" w:date="2011-11-16T10:43:00Z">
        <w:r>
          <w:rPr>
            <w:rFonts w:ascii="Times New Roman" w:eastAsia="Times New Roman" w:hAnsi="Times New Roman" w:cs="Times New Roman"/>
            <w:color w:val="000000" w:themeColor="text1"/>
          </w:rPr>
          <w:t xml:space="preserve"> generally arising from two or more of the processes that control static stability</w:t>
        </w:r>
      </w:ins>
      <w:ins w:id="1192" w:author="John Horel" w:date="2011-11-16T10:42:00Z">
        <w:r>
          <w:rPr>
            <w:rFonts w:ascii="Times New Roman" w:eastAsia="Times New Roman" w:hAnsi="Times New Roman" w:cs="Times New Roman"/>
            <w:color w:val="000000" w:themeColor="text1"/>
          </w:rPr>
          <w:t xml:space="preserve">. </w:t>
        </w:r>
      </w:ins>
      <w:r w:rsidR="00416263">
        <w:rPr>
          <w:rFonts w:ascii="Times New Roman" w:eastAsia="Times New Roman" w:hAnsi="Times New Roman" w:cs="Times New Roman"/>
          <w:color w:val="000000" w:themeColor="text1"/>
        </w:rPr>
        <w:t xml:space="preserve"> </w:t>
      </w:r>
      <w:del w:id="1193" w:author="John Horel" w:date="2011-11-16T10:43:00Z">
        <w:r w:rsidR="00416263" w:rsidDel="00BD2B21">
          <w:rPr>
            <w:rFonts w:ascii="Times New Roman" w:eastAsia="Times New Roman" w:hAnsi="Times New Roman" w:cs="Times New Roman"/>
            <w:color w:val="000000" w:themeColor="text1"/>
          </w:rPr>
          <w:delText>demonstrates the multi-layered character that is sometimes observed during CAP events</w:delText>
        </w:r>
      </w:del>
      <w:ins w:id="1194" w:author="John Horel" w:date="2011-11-16T10:43:00Z">
        <w:r>
          <w:rPr>
            <w:rFonts w:ascii="Times New Roman" w:eastAsia="Times New Roman" w:hAnsi="Times New Roman" w:cs="Times New Roman"/>
            <w:color w:val="000000" w:themeColor="text1"/>
          </w:rPr>
          <w:t xml:space="preserve">In this particular case, </w:t>
        </w:r>
      </w:ins>
      <w:ins w:id="1195" w:author="John Horel" w:date="2011-11-16T10:44:00Z">
        <w:r>
          <w:rPr>
            <w:rFonts w:ascii="Times New Roman" w:eastAsia="Times New Roman" w:hAnsi="Times New Roman" w:cs="Times New Roman"/>
            <w:color w:val="000000" w:themeColor="text1"/>
          </w:rPr>
          <w:t>t</w:t>
        </w:r>
      </w:ins>
      <w:del w:id="1196" w:author="John Horel" w:date="2011-11-16T10:43:00Z">
        <w:r w:rsidR="00416263" w:rsidDel="00BD2B21">
          <w:rPr>
            <w:rFonts w:ascii="Times New Roman" w:eastAsia="Times New Roman" w:hAnsi="Times New Roman" w:cs="Times New Roman"/>
            <w:color w:val="000000" w:themeColor="text1"/>
          </w:rPr>
          <w:delText>. T</w:delText>
        </w:r>
      </w:del>
      <w:proofErr w:type="gramStart"/>
      <w:r w:rsidR="00416263">
        <w:rPr>
          <w:rFonts w:ascii="Times New Roman" w:eastAsia="Times New Roman" w:hAnsi="Times New Roman" w:cs="Times New Roman"/>
          <w:color w:val="000000" w:themeColor="text1"/>
        </w:rPr>
        <w:t>wo</w:t>
      </w:r>
      <w:proofErr w:type="gramEnd"/>
      <w:r w:rsidR="00416263">
        <w:rPr>
          <w:rFonts w:ascii="Times New Roman" w:eastAsia="Times New Roman" w:hAnsi="Times New Roman" w:cs="Times New Roman"/>
          <w:color w:val="000000" w:themeColor="text1"/>
        </w:rPr>
        <w:t xml:space="preserve"> elevated inversions are present, one near the mountain crest and another within the valley. </w:t>
      </w:r>
      <w:r w:rsidR="002B1A69">
        <w:rPr>
          <w:rFonts w:ascii="Times New Roman" w:eastAsia="Times New Roman" w:hAnsi="Times New Roman" w:cs="Times New Roman"/>
          <w:color w:val="000000" w:themeColor="text1"/>
        </w:rPr>
        <w:t>Tenuous cloud layers are found near the base of b</w:t>
      </w:r>
      <w:r w:rsidR="00416263">
        <w:rPr>
          <w:rFonts w:ascii="Times New Roman" w:eastAsia="Times New Roman" w:hAnsi="Times New Roman" w:cs="Times New Roman"/>
          <w:color w:val="000000" w:themeColor="text1"/>
        </w:rPr>
        <w:t>oth</w:t>
      </w:r>
      <w:r w:rsidR="002B1A69">
        <w:rPr>
          <w:rFonts w:ascii="Times New Roman" w:eastAsia="Times New Roman" w:hAnsi="Times New Roman" w:cs="Times New Roman"/>
          <w:color w:val="000000" w:themeColor="text1"/>
        </w:rPr>
        <w:t xml:space="preserve"> inversions</w:t>
      </w:r>
      <w:r w:rsidR="00416263">
        <w:rPr>
          <w:rFonts w:ascii="Times New Roman" w:eastAsia="Times New Roman" w:hAnsi="Times New Roman" w:cs="Times New Roman"/>
          <w:color w:val="000000" w:themeColor="text1"/>
        </w:rPr>
        <w:t xml:space="preserve">. The </w:t>
      </w:r>
      <w:ins w:id="1197" w:author="John Horel" w:date="2011-11-16T10:44:00Z">
        <w:r w:rsidR="00311CDE">
          <w:rPr>
            <w:rFonts w:ascii="Times New Roman" w:eastAsia="Times New Roman" w:hAnsi="Times New Roman" w:cs="Times New Roman"/>
            <w:color w:val="000000" w:themeColor="text1"/>
          </w:rPr>
          <w:t xml:space="preserve">specific </w:t>
        </w:r>
      </w:ins>
      <w:del w:id="1198" w:author="John Horel" w:date="2011-11-16T10:44:00Z">
        <w:r w:rsidR="00416263" w:rsidDel="00311CDE">
          <w:rPr>
            <w:rFonts w:ascii="Times New Roman" w:eastAsia="Times New Roman" w:hAnsi="Times New Roman" w:cs="Times New Roman"/>
            <w:color w:val="000000" w:themeColor="text1"/>
          </w:rPr>
          <w:delText xml:space="preserve">exact </w:delText>
        </w:r>
      </w:del>
      <w:r w:rsidR="00416263">
        <w:rPr>
          <w:rFonts w:ascii="Times New Roman" w:eastAsia="Times New Roman" w:hAnsi="Times New Roman" w:cs="Times New Roman"/>
          <w:color w:val="000000" w:themeColor="text1"/>
        </w:rPr>
        <w:t>mechanisms that formed these two features are not clear, though synoptic-scale subsidence</w:t>
      </w:r>
      <w:r w:rsidR="00021C24">
        <w:rPr>
          <w:rFonts w:ascii="Times New Roman" w:eastAsia="Times New Roman" w:hAnsi="Times New Roman" w:cs="Times New Roman"/>
          <w:color w:val="000000" w:themeColor="text1"/>
        </w:rPr>
        <w:t>,</w:t>
      </w:r>
      <w:r w:rsidR="00416263">
        <w:rPr>
          <w:rFonts w:ascii="Times New Roman" w:eastAsia="Times New Roman" w:hAnsi="Times New Roman" w:cs="Times New Roman"/>
          <w:color w:val="000000" w:themeColor="text1"/>
        </w:rPr>
        <w:t xml:space="preserve"> warm air advection</w:t>
      </w:r>
      <w:r w:rsidR="00021C24">
        <w:rPr>
          <w:rFonts w:ascii="Times New Roman" w:eastAsia="Times New Roman" w:hAnsi="Times New Roman" w:cs="Times New Roman"/>
          <w:color w:val="000000" w:themeColor="text1"/>
        </w:rPr>
        <w:t xml:space="preserve">, and cloud </w:t>
      </w:r>
      <w:r w:rsidR="00AE3470">
        <w:rPr>
          <w:rFonts w:ascii="Times New Roman" w:eastAsia="Times New Roman" w:hAnsi="Times New Roman" w:cs="Times New Roman"/>
          <w:color w:val="000000" w:themeColor="text1"/>
        </w:rPr>
        <w:t xml:space="preserve">top </w:t>
      </w:r>
      <w:proofErr w:type="spellStart"/>
      <w:r w:rsidR="00021C24">
        <w:rPr>
          <w:rFonts w:ascii="Times New Roman" w:eastAsia="Times New Roman" w:hAnsi="Times New Roman" w:cs="Times New Roman"/>
          <w:color w:val="000000" w:themeColor="text1"/>
        </w:rPr>
        <w:t>radiational</w:t>
      </w:r>
      <w:proofErr w:type="spellEnd"/>
      <w:r w:rsidR="00021C24">
        <w:rPr>
          <w:rFonts w:ascii="Times New Roman" w:eastAsia="Times New Roman" w:hAnsi="Times New Roman" w:cs="Times New Roman"/>
          <w:color w:val="000000" w:themeColor="text1"/>
        </w:rPr>
        <w:t xml:space="preserve"> cooling </w:t>
      </w:r>
      <w:proofErr w:type="gramStart"/>
      <w:r w:rsidR="00021C24">
        <w:rPr>
          <w:rFonts w:ascii="Times New Roman" w:eastAsia="Times New Roman" w:hAnsi="Times New Roman" w:cs="Times New Roman"/>
          <w:color w:val="000000" w:themeColor="text1"/>
        </w:rPr>
        <w:t>are</w:t>
      </w:r>
      <w:proofErr w:type="gramEnd"/>
      <w:r w:rsidR="00021C24">
        <w:rPr>
          <w:rFonts w:ascii="Times New Roman" w:eastAsia="Times New Roman" w:hAnsi="Times New Roman" w:cs="Times New Roman"/>
          <w:color w:val="000000" w:themeColor="text1"/>
        </w:rPr>
        <w:t xml:space="preserve"> all</w:t>
      </w:r>
      <w:r w:rsidR="00416263">
        <w:rPr>
          <w:rFonts w:ascii="Times New Roman" w:eastAsia="Times New Roman" w:hAnsi="Times New Roman" w:cs="Times New Roman"/>
          <w:color w:val="000000" w:themeColor="text1"/>
        </w:rPr>
        <w:t xml:space="preserve"> likely </w:t>
      </w:r>
      <w:r w:rsidR="00021C24">
        <w:rPr>
          <w:rFonts w:ascii="Times New Roman" w:eastAsia="Times New Roman" w:hAnsi="Times New Roman" w:cs="Times New Roman"/>
          <w:color w:val="000000" w:themeColor="text1"/>
        </w:rPr>
        <w:t>sources</w:t>
      </w:r>
      <w:r w:rsidR="00416263">
        <w:rPr>
          <w:rFonts w:ascii="Times New Roman" w:eastAsia="Times New Roman" w:hAnsi="Times New Roman" w:cs="Times New Roman"/>
          <w:color w:val="000000" w:themeColor="text1"/>
        </w:rPr>
        <w:t xml:space="preserve">. </w:t>
      </w:r>
    </w:p>
    <w:p w14:paraId="57DA4439" w14:textId="77777777" w:rsidR="0078393A" w:rsidRDefault="0078393A">
      <w:pPr>
        <w:spacing w:line="480" w:lineRule="auto"/>
        <w:rPr>
          <w:rFonts w:ascii="Times New Roman" w:eastAsia="Times New Roman" w:hAnsi="Times New Roman" w:cs="Times New Roman"/>
          <w:color w:val="000000" w:themeColor="text1"/>
        </w:rPr>
        <w:pPrChange w:id="1199" w:author="John Horel" w:date="2011-11-15T09:44:00Z">
          <w:pPr/>
        </w:pPrChange>
      </w:pPr>
    </w:p>
    <w:p w14:paraId="6B7821D6" w14:textId="785D7B19" w:rsidR="000F1454" w:rsidRPr="00E458C6" w:rsidRDefault="003E6860">
      <w:pPr>
        <w:spacing w:before="100" w:beforeAutospacing="1" w:after="100" w:afterAutospacing="1" w:line="480" w:lineRule="auto"/>
        <w:textAlignment w:val="baseline"/>
        <w:rPr>
          <w:rFonts w:ascii="Times New Roman" w:hAnsi="Times New Roman" w:cs="Times New Roman"/>
          <w:i/>
        </w:rPr>
        <w:pPrChange w:id="1200" w:author="John Horel" w:date="2011-11-15T09:44:00Z">
          <w:pPr>
            <w:spacing w:before="100" w:beforeAutospacing="1" w:after="100" w:afterAutospacing="1"/>
            <w:textAlignment w:val="baseline"/>
          </w:pPr>
        </w:pPrChange>
      </w:pPr>
      <w:proofErr w:type="gramStart"/>
      <w:r w:rsidRPr="00E458C6">
        <w:rPr>
          <w:rFonts w:ascii="Times New Roman" w:hAnsi="Times New Roman" w:cs="Times New Roman"/>
          <w:i/>
        </w:rPr>
        <w:t xml:space="preserve">c. </w:t>
      </w:r>
      <w:r w:rsidR="002B1A69" w:rsidRPr="00E458C6">
        <w:rPr>
          <w:rFonts w:ascii="Times New Roman" w:hAnsi="Times New Roman" w:cs="Times New Roman"/>
          <w:i/>
        </w:rPr>
        <w:t>IOP</w:t>
      </w:r>
      <w:proofErr w:type="gramEnd"/>
      <w:r w:rsidR="002B1A69" w:rsidRPr="00E458C6">
        <w:rPr>
          <w:rFonts w:ascii="Times New Roman" w:hAnsi="Times New Roman" w:cs="Times New Roman"/>
          <w:i/>
        </w:rPr>
        <w:t xml:space="preserve"> 5 CAP lifecycle</w:t>
      </w:r>
    </w:p>
    <w:p w14:paraId="57CE7963" w14:textId="4A13EDBA" w:rsidR="00F80D92" w:rsidRDefault="00D967D3">
      <w:pPr>
        <w:spacing w:before="100" w:beforeAutospacing="1" w:after="100" w:afterAutospacing="1" w:line="480" w:lineRule="auto"/>
        <w:textAlignment w:val="baseline"/>
        <w:rPr>
          <w:rFonts w:ascii="Times New Roman" w:hAnsi="Times New Roman" w:cs="Times New Roman"/>
        </w:rPr>
        <w:pPrChange w:id="1201" w:author="John Horel" w:date="2011-11-15T09:44:00Z">
          <w:pPr>
            <w:spacing w:before="100" w:beforeAutospacing="1" w:after="100" w:afterAutospacing="1"/>
            <w:textAlignment w:val="baseline"/>
          </w:pPr>
        </w:pPrChange>
      </w:pPr>
      <w:del w:id="1202" w:author="John Horel" w:date="2011-11-16T10:45:00Z">
        <w:r w:rsidDel="00311CDE">
          <w:rPr>
            <w:rFonts w:ascii="Times New Roman" w:hAnsi="Times New Roman" w:cs="Times New Roman"/>
          </w:rPr>
          <w:delText>IOP</w:delText>
        </w:r>
        <w:r w:rsidR="00A923B7" w:rsidDel="00311CDE">
          <w:rPr>
            <w:rFonts w:ascii="Times New Roman" w:hAnsi="Times New Roman" w:cs="Times New Roman"/>
          </w:rPr>
          <w:delText xml:space="preserve"> </w:delText>
        </w:r>
        <w:r w:rsidDel="00311CDE">
          <w:rPr>
            <w:rFonts w:ascii="Times New Roman" w:hAnsi="Times New Roman" w:cs="Times New Roman"/>
          </w:rPr>
          <w:delText>5</w:delText>
        </w:r>
        <w:r w:rsidR="00A923B7" w:rsidDel="00311CDE">
          <w:rPr>
            <w:rFonts w:ascii="Times New Roman" w:hAnsi="Times New Roman" w:cs="Times New Roman"/>
          </w:rPr>
          <w:delText xml:space="preserve"> </w:delText>
        </w:r>
        <w:r w:rsidDel="00311CDE">
          <w:rPr>
            <w:rFonts w:ascii="Times New Roman" w:hAnsi="Times New Roman" w:cs="Times New Roman"/>
          </w:rPr>
          <w:delText xml:space="preserve">is chosen as an </w:delText>
        </w:r>
        <w:r w:rsidR="00C35885" w:rsidDel="00311CDE">
          <w:rPr>
            <w:rFonts w:ascii="Times New Roman" w:hAnsi="Times New Roman" w:cs="Times New Roman"/>
          </w:rPr>
          <w:delText xml:space="preserve">illustrative example </w:delText>
        </w:r>
        <w:r w:rsidR="00F73556" w:rsidDel="00311CDE">
          <w:rPr>
            <w:rFonts w:ascii="Times New Roman" w:hAnsi="Times New Roman" w:cs="Times New Roman"/>
          </w:rPr>
          <w:delText>of</w:delText>
        </w:r>
        <w:r w:rsidR="00A923B7" w:rsidDel="00311CDE">
          <w:rPr>
            <w:rFonts w:ascii="Times New Roman" w:hAnsi="Times New Roman" w:cs="Times New Roman"/>
          </w:rPr>
          <w:delText xml:space="preserve"> </w:delText>
        </w:r>
      </w:del>
      <w:ins w:id="1203" w:author="John Horel" w:date="2011-11-16T10:45:00Z">
        <w:r w:rsidR="00311CDE">
          <w:rPr>
            <w:rFonts w:ascii="Times New Roman" w:hAnsi="Times New Roman" w:cs="Times New Roman"/>
          </w:rPr>
          <w:t>T</w:t>
        </w:r>
      </w:ins>
      <w:del w:id="1204" w:author="John Horel" w:date="2011-11-16T10:45:00Z">
        <w:r w:rsidR="00A923B7" w:rsidDel="00311CDE">
          <w:rPr>
            <w:rFonts w:ascii="Times New Roman" w:hAnsi="Times New Roman" w:cs="Times New Roman"/>
          </w:rPr>
          <w:delText>t</w:delText>
        </w:r>
      </w:del>
      <w:r w:rsidR="00A923B7">
        <w:rPr>
          <w:rFonts w:ascii="Times New Roman" w:hAnsi="Times New Roman" w:cs="Times New Roman"/>
        </w:rPr>
        <w:t>he</w:t>
      </w:r>
      <w:r>
        <w:rPr>
          <w:rFonts w:ascii="Times New Roman" w:hAnsi="Times New Roman" w:cs="Times New Roman"/>
        </w:rPr>
        <w:t xml:space="preserve"> life</w:t>
      </w:r>
      <w:r w:rsidR="00F73556">
        <w:rPr>
          <w:rFonts w:ascii="Times New Roman" w:hAnsi="Times New Roman" w:cs="Times New Roman"/>
        </w:rPr>
        <w:t>cycle</w:t>
      </w:r>
      <w:r w:rsidR="00A923B7">
        <w:rPr>
          <w:rFonts w:ascii="Times New Roman" w:hAnsi="Times New Roman" w:cs="Times New Roman"/>
        </w:rPr>
        <w:t xml:space="preserve"> of persistent CAPs</w:t>
      </w:r>
      <w:r w:rsidR="00F73556">
        <w:rPr>
          <w:rFonts w:ascii="Times New Roman" w:hAnsi="Times New Roman" w:cs="Times New Roman"/>
        </w:rPr>
        <w:t xml:space="preserve"> </w:t>
      </w:r>
      <w:ins w:id="1205" w:author="John Horel" w:date="2011-11-16T10:52:00Z">
        <w:r w:rsidR="00384BB6">
          <w:rPr>
            <w:rFonts w:ascii="Times New Roman" w:hAnsi="Times New Roman" w:cs="Times New Roman"/>
          </w:rPr>
          <w:t xml:space="preserve">is best </w:t>
        </w:r>
      </w:ins>
      <w:ins w:id="1206" w:author="John Horel" w:date="2011-11-16T10:45:00Z">
        <w:r w:rsidR="00311CDE">
          <w:rPr>
            <w:rFonts w:ascii="Times New Roman" w:hAnsi="Times New Roman" w:cs="Times New Roman"/>
          </w:rPr>
          <w:t xml:space="preserve">illustrated by the </w:t>
        </w:r>
      </w:ins>
      <w:del w:id="1207" w:author="John Horel" w:date="2011-11-16T10:45:00Z">
        <w:r w:rsidR="00F73556" w:rsidDel="00311CDE">
          <w:rPr>
            <w:rFonts w:ascii="Times New Roman" w:hAnsi="Times New Roman" w:cs="Times New Roman"/>
          </w:rPr>
          <w:delText>due to</w:delText>
        </w:r>
        <w:r w:rsidR="00C35885" w:rsidDel="00311CDE">
          <w:rPr>
            <w:rFonts w:ascii="Times New Roman" w:hAnsi="Times New Roman" w:cs="Times New Roman"/>
          </w:rPr>
          <w:delText xml:space="preserve"> its </w:delText>
        </w:r>
      </w:del>
      <w:r w:rsidR="00C35885">
        <w:rPr>
          <w:rFonts w:ascii="Times New Roman" w:hAnsi="Times New Roman" w:cs="Times New Roman"/>
        </w:rPr>
        <w:t>prolonged</w:t>
      </w:r>
      <w:r w:rsidR="00F80D92">
        <w:rPr>
          <w:rFonts w:ascii="Times New Roman" w:hAnsi="Times New Roman" w:cs="Times New Roman"/>
        </w:rPr>
        <w:t xml:space="preserve"> nature,</w:t>
      </w:r>
      <w:r w:rsidR="00C35885">
        <w:rPr>
          <w:rFonts w:ascii="Times New Roman" w:hAnsi="Times New Roman" w:cs="Times New Roman"/>
        </w:rPr>
        <w:t xml:space="preserve"> complex </w:t>
      </w:r>
      <w:r w:rsidR="00F73556">
        <w:rPr>
          <w:rFonts w:ascii="Times New Roman" w:hAnsi="Times New Roman" w:cs="Times New Roman"/>
        </w:rPr>
        <w:t>evolution</w:t>
      </w:r>
      <w:r w:rsidR="00F80D92">
        <w:rPr>
          <w:rFonts w:ascii="Times New Roman" w:hAnsi="Times New Roman" w:cs="Times New Roman"/>
        </w:rPr>
        <w:t>,</w:t>
      </w:r>
      <w:r w:rsidR="00A923B7">
        <w:rPr>
          <w:rFonts w:ascii="Times New Roman" w:hAnsi="Times New Roman" w:cs="Times New Roman"/>
        </w:rPr>
        <w:t xml:space="preserve"> and </w:t>
      </w:r>
      <w:r w:rsidR="00F80D92">
        <w:rPr>
          <w:rFonts w:ascii="Times New Roman" w:hAnsi="Times New Roman" w:cs="Times New Roman"/>
        </w:rPr>
        <w:t>significant societal impacts</w:t>
      </w:r>
      <w:ins w:id="1208" w:author="John Horel" w:date="2011-11-16T10:45:00Z">
        <w:r w:rsidR="00311CDE">
          <w:rPr>
            <w:rFonts w:ascii="Times New Roman" w:hAnsi="Times New Roman" w:cs="Times New Roman"/>
          </w:rPr>
          <w:t xml:space="preserve"> </w:t>
        </w:r>
      </w:ins>
      <w:ins w:id="1209" w:author="John Horel" w:date="2011-11-16T10:48:00Z">
        <w:r w:rsidR="00311CDE">
          <w:rPr>
            <w:rFonts w:ascii="Times New Roman" w:hAnsi="Times New Roman" w:cs="Times New Roman"/>
          </w:rPr>
          <w:t>observed during</w:t>
        </w:r>
      </w:ins>
      <w:ins w:id="1210" w:author="John Horel" w:date="2011-11-16T10:45:00Z">
        <w:r w:rsidR="00311CDE">
          <w:rPr>
            <w:rFonts w:ascii="Times New Roman" w:hAnsi="Times New Roman" w:cs="Times New Roman"/>
          </w:rPr>
          <w:t xml:space="preserve"> IOP 5</w:t>
        </w:r>
      </w:ins>
      <w:r w:rsidR="00F73556">
        <w:rPr>
          <w:rFonts w:ascii="Times New Roman" w:hAnsi="Times New Roman" w:cs="Times New Roman"/>
        </w:rPr>
        <w:t>. M</w:t>
      </w:r>
      <w:r w:rsidR="00C35885">
        <w:rPr>
          <w:rFonts w:ascii="Times New Roman" w:hAnsi="Times New Roman" w:cs="Times New Roman"/>
        </w:rPr>
        <w:t xml:space="preserve">any of </w:t>
      </w:r>
      <w:r w:rsidR="00F73556">
        <w:rPr>
          <w:rFonts w:ascii="Times New Roman" w:hAnsi="Times New Roman" w:cs="Times New Roman"/>
        </w:rPr>
        <w:t>the</w:t>
      </w:r>
      <w:ins w:id="1211" w:author="John Horel" w:date="2011-11-16T10:46:00Z">
        <w:r w:rsidR="00311CDE">
          <w:rPr>
            <w:rFonts w:ascii="Times New Roman" w:hAnsi="Times New Roman" w:cs="Times New Roman"/>
          </w:rPr>
          <w:t>se</w:t>
        </w:r>
      </w:ins>
      <w:r w:rsidR="00F73556">
        <w:rPr>
          <w:rFonts w:ascii="Times New Roman" w:hAnsi="Times New Roman" w:cs="Times New Roman"/>
        </w:rPr>
        <w:t xml:space="preserve"> characteristics </w:t>
      </w:r>
      <w:ins w:id="1212" w:author="John Horel" w:date="2011-11-16T10:46:00Z">
        <w:r w:rsidR="00311CDE">
          <w:rPr>
            <w:rFonts w:ascii="Times New Roman" w:hAnsi="Times New Roman" w:cs="Times New Roman"/>
          </w:rPr>
          <w:t xml:space="preserve">are present </w:t>
        </w:r>
      </w:ins>
      <w:del w:id="1213" w:author="John Horel" w:date="2011-11-16T10:46:00Z">
        <w:r w:rsidR="00F73556" w:rsidDel="00311CDE">
          <w:rPr>
            <w:rFonts w:ascii="Times New Roman" w:hAnsi="Times New Roman" w:cs="Times New Roman"/>
          </w:rPr>
          <w:delText xml:space="preserve">observed during </w:delText>
        </w:r>
        <w:r w:rsidDel="00311CDE">
          <w:rPr>
            <w:rFonts w:ascii="Times New Roman" w:hAnsi="Times New Roman" w:cs="Times New Roman"/>
          </w:rPr>
          <w:delText>this particular event</w:delText>
        </w:r>
        <w:r w:rsidR="00F73556" w:rsidDel="00311CDE">
          <w:rPr>
            <w:rFonts w:ascii="Times New Roman" w:hAnsi="Times New Roman" w:cs="Times New Roman"/>
          </w:rPr>
          <w:delText xml:space="preserve"> </w:delText>
        </w:r>
        <w:r w:rsidDel="00311CDE">
          <w:rPr>
            <w:rFonts w:ascii="Times New Roman" w:hAnsi="Times New Roman" w:cs="Times New Roman"/>
          </w:rPr>
          <w:delText>also occur</w:delText>
        </w:r>
        <w:r w:rsidR="00F73556" w:rsidDel="00311CDE">
          <w:rPr>
            <w:rFonts w:ascii="Times New Roman" w:hAnsi="Times New Roman" w:cs="Times New Roman"/>
          </w:rPr>
          <w:delText xml:space="preserve"> </w:delText>
        </w:r>
      </w:del>
      <w:r w:rsidR="00F73556">
        <w:rPr>
          <w:rFonts w:ascii="Times New Roman" w:hAnsi="Times New Roman" w:cs="Times New Roman"/>
        </w:rPr>
        <w:t xml:space="preserve">during </w:t>
      </w:r>
      <w:r w:rsidR="007F5775">
        <w:rPr>
          <w:rFonts w:ascii="Times New Roman" w:hAnsi="Times New Roman" w:cs="Times New Roman"/>
        </w:rPr>
        <w:t xml:space="preserve">persistent </w:t>
      </w:r>
      <w:r>
        <w:rPr>
          <w:rFonts w:ascii="Times New Roman" w:hAnsi="Times New Roman" w:cs="Times New Roman"/>
        </w:rPr>
        <w:t>CAPs</w:t>
      </w:r>
      <w:r w:rsidR="00FD355A">
        <w:rPr>
          <w:rFonts w:ascii="Times New Roman" w:hAnsi="Times New Roman" w:cs="Times New Roman"/>
        </w:rPr>
        <w:t xml:space="preserve"> </w:t>
      </w:r>
      <w:r w:rsidR="00F80D92">
        <w:rPr>
          <w:rFonts w:ascii="Times New Roman" w:hAnsi="Times New Roman" w:cs="Times New Roman"/>
        </w:rPr>
        <w:t>throughout the western U</w:t>
      </w:r>
      <w:r w:rsidR="00DE5999">
        <w:rPr>
          <w:rFonts w:ascii="Times New Roman" w:hAnsi="Times New Roman" w:cs="Times New Roman"/>
        </w:rPr>
        <w:t>.</w:t>
      </w:r>
      <w:r w:rsidR="00F80D92">
        <w:rPr>
          <w:rFonts w:ascii="Times New Roman" w:hAnsi="Times New Roman" w:cs="Times New Roman"/>
        </w:rPr>
        <w:t>S</w:t>
      </w:r>
      <w:r w:rsidR="00DE5999">
        <w:rPr>
          <w:rFonts w:ascii="Times New Roman" w:hAnsi="Times New Roman" w:cs="Times New Roman"/>
        </w:rPr>
        <w:t>.</w:t>
      </w:r>
      <w:ins w:id="1214" w:author="John Horel" w:date="2011-11-16T10:47:00Z">
        <w:r w:rsidR="00311CDE">
          <w:rPr>
            <w:rFonts w:ascii="Times New Roman" w:hAnsi="Times New Roman" w:cs="Times New Roman"/>
          </w:rPr>
          <w:t xml:space="preserve"> </w:t>
        </w:r>
      </w:ins>
      <w:del w:id="1215" w:author="John Horel" w:date="2011-11-16T10:47:00Z">
        <w:r w:rsidR="00F80D92" w:rsidDel="00311CDE">
          <w:rPr>
            <w:rFonts w:ascii="Times New Roman" w:hAnsi="Times New Roman" w:cs="Times New Roman"/>
          </w:rPr>
          <w:delText xml:space="preserve"> </w:delText>
        </w:r>
      </w:del>
      <w:r w:rsidR="00FD355A">
        <w:rPr>
          <w:rFonts w:ascii="Times New Roman" w:hAnsi="Times New Roman" w:cs="Times New Roman"/>
        </w:rPr>
        <w:t>(</w:t>
      </w:r>
      <w:proofErr w:type="spellStart"/>
      <w:r w:rsidR="00FD355A">
        <w:rPr>
          <w:rFonts w:ascii="Times New Roman" w:hAnsi="Times New Roman" w:cs="Times New Roman"/>
        </w:rPr>
        <w:t>Wolyn</w:t>
      </w:r>
      <w:proofErr w:type="spellEnd"/>
      <w:r w:rsidR="00FD355A">
        <w:rPr>
          <w:rFonts w:ascii="Times New Roman" w:hAnsi="Times New Roman" w:cs="Times New Roman"/>
        </w:rPr>
        <w:t xml:space="preserve"> and Mc</w:t>
      </w:r>
      <w:ins w:id="1216" w:author="C. David Whiteman" w:date="2011-11-12T22:59:00Z">
        <w:r w:rsidR="000E71A2">
          <w:rPr>
            <w:rFonts w:ascii="Times New Roman" w:hAnsi="Times New Roman" w:cs="Times New Roman"/>
          </w:rPr>
          <w:t>K</w:t>
        </w:r>
      </w:ins>
      <w:del w:id="1217" w:author="C. David Whiteman" w:date="2011-11-12T22:59:00Z">
        <w:r w:rsidR="00FD355A" w:rsidDel="000E71A2">
          <w:rPr>
            <w:rFonts w:ascii="Times New Roman" w:hAnsi="Times New Roman" w:cs="Times New Roman"/>
          </w:rPr>
          <w:delText>k</w:delText>
        </w:r>
      </w:del>
      <w:r w:rsidR="00FD355A">
        <w:rPr>
          <w:rFonts w:ascii="Times New Roman" w:hAnsi="Times New Roman" w:cs="Times New Roman"/>
        </w:rPr>
        <w:t>ee 1989</w:t>
      </w:r>
      <w:r w:rsidR="00F80D92">
        <w:rPr>
          <w:rFonts w:ascii="Times New Roman" w:hAnsi="Times New Roman" w:cs="Times New Roman"/>
        </w:rPr>
        <w:t xml:space="preserve">, Reeves and </w:t>
      </w:r>
      <w:proofErr w:type="spellStart"/>
      <w:r w:rsidR="00F80D92">
        <w:rPr>
          <w:rFonts w:ascii="Times New Roman" w:hAnsi="Times New Roman" w:cs="Times New Roman"/>
        </w:rPr>
        <w:t>Stensrud</w:t>
      </w:r>
      <w:proofErr w:type="spellEnd"/>
      <w:r w:rsidR="007F6F97">
        <w:rPr>
          <w:rFonts w:ascii="Times New Roman" w:hAnsi="Times New Roman" w:cs="Times New Roman"/>
        </w:rPr>
        <w:t xml:space="preserve"> 2009</w:t>
      </w:r>
      <w:r w:rsidR="00FD355A">
        <w:rPr>
          <w:rFonts w:ascii="Times New Roman" w:hAnsi="Times New Roman" w:cs="Times New Roman"/>
        </w:rPr>
        <w:t>)</w:t>
      </w:r>
      <w:r w:rsidR="00F73556">
        <w:rPr>
          <w:rFonts w:ascii="Times New Roman" w:hAnsi="Times New Roman" w:cs="Times New Roman"/>
        </w:rPr>
        <w:t>.</w:t>
      </w:r>
      <w:r>
        <w:rPr>
          <w:rFonts w:ascii="Times New Roman" w:hAnsi="Times New Roman" w:cs="Times New Roman"/>
        </w:rPr>
        <w:t xml:space="preserve"> </w:t>
      </w:r>
      <w:del w:id="1218" w:author="John Horel" w:date="2011-11-16T10:48:00Z">
        <w:r w:rsidR="00F42FC1" w:rsidDel="00311CDE">
          <w:rPr>
            <w:rFonts w:ascii="Times New Roman" w:hAnsi="Times New Roman" w:cs="Times New Roman"/>
          </w:rPr>
          <w:tab/>
        </w:r>
      </w:del>
      <w:r w:rsidR="00F80D92">
        <w:rPr>
          <w:rFonts w:ascii="Times New Roman" w:hAnsi="Times New Roman" w:cs="Times New Roman"/>
        </w:rPr>
        <w:t>The</w:t>
      </w:r>
      <w:del w:id="1219" w:author="John Horel" w:date="2011-11-16T10:49:00Z">
        <w:r w:rsidR="00F80D92" w:rsidDel="00311CDE">
          <w:rPr>
            <w:rFonts w:ascii="Times New Roman" w:hAnsi="Times New Roman" w:cs="Times New Roman"/>
          </w:rPr>
          <w:delText xml:space="preserve"> </w:delText>
        </w:r>
      </w:del>
      <w:ins w:id="1220" w:author="John Horel" w:date="2011-11-16T10:49:00Z">
        <w:r w:rsidR="00311CDE">
          <w:rPr>
            <w:rFonts w:ascii="Times New Roman" w:hAnsi="Times New Roman" w:cs="Times New Roman"/>
          </w:rPr>
          <w:t xml:space="preserve"> </w:t>
        </w:r>
      </w:ins>
      <w:del w:id="1221" w:author="John Horel" w:date="2011-11-16T10:49:00Z">
        <w:r w:rsidR="00F80D92" w:rsidDel="00311CDE">
          <w:rPr>
            <w:rFonts w:ascii="Times New Roman" w:hAnsi="Times New Roman" w:cs="Times New Roman"/>
          </w:rPr>
          <w:delText>IOP</w:delText>
        </w:r>
        <w:r w:rsidR="009444FB" w:rsidDel="00311CDE">
          <w:rPr>
            <w:rFonts w:ascii="Times New Roman" w:hAnsi="Times New Roman" w:cs="Times New Roman"/>
          </w:rPr>
          <w:delText xml:space="preserve"> </w:delText>
        </w:r>
        <w:r w:rsidR="00F80D92" w:rsidDel="00311CDE">
          <w:rPr>
            <w:rFonts w:ascii="Times New Roman" w:hAnsi="Times New Roman" w:cs="Times New Roman"/>
          </w:rPr>
          <w:delText xml:space="preserve">5 CAP </w:delText>
        </w:r>
        <w:r w:rsidR="007F5775" w:rsidDel="00311CDE">
          <w:rPr>
            <w:rFonts w:ascii="Times New Roman" w:hAnsi="Times New Roman" w:cs="Times New Roman"/>
          </w:rPr>
          <w:delText>formed during the quiescent interlude between two major storm systems.</w:delText>
        </w:r>
        <w:r w:rsidR="00B67CB6" w:rsidDel="00311CDE">
          <w:rPr>
            <w:rFonts w:ascii="Times New Roman" w:hAnsi="Times New Roman" w:cs="Times New Roman"/>
          </w:rPr>
          <w:delText xml:space="preserve"> The antecedent</w:delText>
        </w:r>
      </w:del>
      <w:r w:rsidR="00B67CB6">
        <w:rPr>
          <w:rFonts w:ascii="Times New Roman" w:hAnsi="Times New Roman" w:cs="Times New Roman"/>
        </w:rPr>
        <w:t xml:space="preserve"> storm </w:t>
      </w:r>
      <w:ins w:id="1222" w:author="John Horel" w:date="2011-11-16T10:49:00Z">
        <w:r w:rsidR="00311CDE">
          <w:rPr>
            <w:rFonts w:ascii="Times New Roman" w:hAnsi="Times New Roman" w:cs="Times New Roman"/>
          </w:rPr>
          <w:t xml:space="preserve">preceding IOP 5 </w:t>
        </w:r>
      </w:ins>
      <w:del w:id="1223" w:author="John Horel" w:date="2011-11-16T10:49:00Z">
        <w:r w:rsidR="00B67CB6" w:rsidDel="00311CDE">
          <w:rPr>
            <w:rFonts w:ascii="Times New Roman" w:hAnsi="Times New Roman" w:cs="Times New Roman"/>
          </w:rPr>
          <w:delText xml:space="preserve">was important in </w:delText>
        </w:r>
      </w:del>
      <w:r w:rsidR="00B67CB6">
        <w:rPr>
          <w:rFonts w:ascii="Times New Roman" w:hAnsi="Times New Roman" w:cs="Times New Roman"/>
        </w:rPr>
        <w:t>precondition</w:t>
      </w:r>
      <w:ins w:id="1224" w:author="John Horel" w:date="2011-11-16T10:49:00Z">
        <w:r w:rsidR="00311CDE">
          <w:rPr>
            <w:rFonts w:ascii="Times New Roman" w:hAnsi="Times New Roman" w:cs="Times New Roman"/>
          </w:rPr>
          <w:t>ed</w:t>
        </w:r>
      </w:ins>
      <w:del w:id="1225" w:author="John Horel" w:date="2011-11-16T10:49:00Z">
        <w:r w:rsidR="00B67CB6" w:rsidDel="00311CDE">
          <w:rPr>
            <w:rFonts w:ascii="Times New Roman" w:hAnsi="Times New Roman" w:cs="Times New Roman"/>
          </w:rPr>
          <w:delText>ing</w:delText>
        </w:r>
      </w:del>
      <w:r w:rsidR="00B67CB6">
        <w:rPr>
          <w:rFonts w:ascii="Times New Roman" w:hAnsi="Times New Roman" w:cs="Times New Roman"/>
        </w:rPr>
        <w:t xml:space="preserve"> the valley atmosphere for CAP formation by emplacing a cold air mass at low levels and providing fresh snow cover</w:t>
      </w:r>
      <w:ins w:id="1226" w:author="John Horel" w:date="2011-11-16T10:49:00Z">
        <w:r w:rsidR="00311CDE">
          <w:rPr>
            <w:rFonts w:ascii="Times New Roman" w:hAnsi="Times New Roman" w:cs="Times New Roman"/>
          </w:rPr>
          <w:t xml:space="preserve"> that fostered large surface </w:t>
        </w:r>
        <w:proofErr w:type="spellStart"/>
        <w:r w:rsidR="00311CDE">
          <w:rPr>
            <w:rFonts w:ascii="Times New Roman" w:hAnsi="Times New Roman" w:cs="Times New Roman"/>
          </w:rPr>
          <w:t>radiative</w:t>
        </w:r>
        <w:proofErr w:type="spellEnd"/>
        <w:r w:rsidR="00311CDE">
          <w:rPr>
            <w:rFonts w:ascii="Times New Roman" w:hAnsi="Times New Roman" w:cs="Times New Roman"/>
          </w:rPr>
          <w:t xml:space="preserve"> cooling. </w:t>
        </w:r>
      </w:ins>
      <w:del w:id="1227" w:author="John Horel" w:date="2011-11-16T10:49:00Z">
        <w:r w:rsidR="00F80D92" w:rsidDel="00311CDE">
          <w:rPr>
            <w:rFonts w:ascii="Times New Roman" w:hAnsi="Times New Roman" w:cs="Times New Roman"/>
          </w:rPr>
          <w:delText xml:space="preserve">, thereby altering </w:delText>
        </w:r>
      </w:del>
      <w:del w:id="1228" w:author="John Horel" w:date="2011-11-16T10:50:00Z">
        <w:r w:rsidR="00F80D92" w:rsidDel="00311CDE">
          <w:rPr>
            <w:rFonts w:ascii="Times New Roman" w:hAnsi="Times New Roman" w:cs="Times New Roman"/>
          </w:rPr>
          <w:delText>the surface energy balance</w:delText>
        </w:r>
        <w:r w:rsidR="00B67CB6" w:rsidDel="00311CDE">
          <w:rPr>
            <w:rFonts w:ascii="Times New Roman" w:hAnsi="Times New Roman" w:cs="Times New Roman"/>
          </w:rPr>
          <w:delText>.</w:delText>
        </w:r>
        <w:r w:rsidR="00021C24" w:rsidDel="00311CDE">
          <w:rPr>
            <w:rFonts w:ascii="Times New Roman" w:hAnsi="Times New Roman" w:cs="Times New Roman"/>
          </w:rPr>
          <w:delText xml:space="preserve"> </w:delText>
        </w:r>
      </w:del>
      <w:r w:rsidR="00B67CB6">
        <w:rPr>
          <w:rFonts w:ascii="Times New Roman" w:hAnsi="Times New Roman" w:cs="Times New Roman"/>
        </w:rPr>
        <w:t>The subsequent CAP</w:t>
      </w:r>
      <w:r w:rsidR="00FD355A">
        <w:rPr>
          <w:rFonts w:ascii="Times New Roman" w:hAnsi="Times New Roman" w:cs="Times New Roman"/>
        </w:rPr>
        <w:t xml:space="preserve"> formation, maintenance</w:t>
      </w:r>
      <w:r w:rsidR="00B67CB6">
        <w:rPr>
          <w:rFonts w:ascii="Times New Roman" w:hAnsi="Times New Roman" w:cs="Times New Roman"/>
        </w:rPr>
        <w:t>,</w:t>
      </w:r>
      <w:r w:rsidR="00FD355A">
        <w:rPr>
          <w:rFonts w:ascii="Times New Roman" w:hAnsi="Times New Roman" w:cs="Times New Roman"/>
        </w:rPr>
        <w:t xml:space="preserve"> and break-up occur </w:t>
      </w:r>
      <w:ins w:id="1229" w:author="John Horel" w:date="2011-11-16T10:52:00Z">
        <w:r w:rsidR="00384BB6">
          <w:rPr>
            <w:rFonts w:ascii="Times New Roman" w:hAnsi="Times New Roman" w:cs="Times New Roman"/>
          </w:rPr>
          <w:t xml:space="preserve">are influenced </w:t>
        </w:r>
      </w:ins>
      <w:ins w:id="1230" w:author="John Horel" w:date="2011-11-16T10:53:00Z">
        <w:r w:rsidR="00384BB6">
          <w:rPr>
            <w:rFonts w:ascii="Times New Roman" w:hAnsi="Times New Roman" w:cs="Times New Roman"/>
          </w:rPr>
          <w:t xml:space="preserve">by </w:t>
        </w:r>
      </w:ins>
      <w:del w:id="1231" w:author="John Horel" w:date="2011-11-16T10:53:00Z">
        <w:r w:rsidR="00FD355A" w:rsidDel="00384BB6">
          <w:rPr>
            <w:rFonts w:ascii="Times New Roman" w:hAnsi="Times New Roman" w:cs="Times New Roman"/>
          </w:rPr>
          <w:delText>due to</w:delText>
        </w:r>
        <w:r w:rsidR="00B67CB6" w:rsidDel="00384BB6">
          <w:rPr>
            <w:rFonts w:ascii="Times New Roman" w:hAnsi="Times New Roman" w:cs="Times New Roman"/>
          </w:rPr>
          <w:delText xml:space="preserve"> </w:delText>
        </w:r>
      </w:del>
      <w:r w:rsidR="00B67CB6">
        <w:rPr>
          <w:rFonts w:ascii="Times New Roman" w:hAnsi="Times New Roman" w:cs="Times New Roman"/>
        </w:rPr>
        <w:t>both</w:t>
      </w:r>
      <w:r w:rsidR="00FD355A">
        <w:rPr>
          <w:rFonts w:ascii="Times New Roman" w:hAnsi="Times New Roman" w:cs="Times New Roman"/>
        </w:rPr>
        <w:t xml:space="preserve"> synoptic-scale </w:t>
      </w:r>
      <w:r w:rsidR="00B67CB6">
        <w:rPr>
          <w:rFonts w:ascii="Times New Roman" w:hAnsi="Times New Roman" w:cs="Times New Roman"/>
        </w:rPr>
        <w:t>processes occurring aloft</w:t>
      </w:r>
      <w:r w:rsidR="00FD355A">
        <w:rPr>
          <w:rFonts w:ascii="Times New Roman" w:hAnsi="Times New Roman" w:cs="Times New Roman"/>
        </w:rPr>
        <w:t xml:space="preserve"> </w:t>
      </w:r>
      <w:r w:rsidR="00B67CB6">
        <w:rPr>
          <w:rFonts w:ascii="Times New Roman" w:hAnsi="Times New Roman" w:cs="Times New Roman"/>
        </w:rPr>
        <w:t xml:space="preserve">and </w:t>
      </w:r>
      <w:ins w:id="1232" w:author="John Horel" w:date="2011-11-16T10:53:00Z">
        <w:r w:rsidR="00384BB6">
          <w:rPr>
            <w:rFonts w:ascii="Times New Roman" w:hAnsi="Times New Roman" w:cs="Times New Roman"/>
          </w:rPr>
          <w:t>processed taking place on scales within the valley</w:t>
        </w:r>
      </w:ins>
      <w:ins w:id="1233" w:author="John Horel" w:date="2011-11-16T10:54:00Z">
        <w:r w:rsidR="00384BB6">
          <w:rPr>
            <w:rFonts w:ascii="Times New Roman" w:hAnsi="Times New Roman" w:cs="Times New Roman"/>
          </w:rPr>
          <w:t xml:space="preserve">. </w:t>
        </w:r>
      </w:ins>
      <w:del w:id="1234" w:author="John Horel" w:date="2011-11-16T10:53:00Z">
        <w:r w:rsidR="00B67CB6" w:rsidDel="00384BB6">
          <w:rPr>
            <w:rFonts w:ascii="Times New Roman" w:hAnsi="Times New Roman" w:cs="Times New Roman"/>
          </w:rPr>
          <w:delText>variations</w:delText>
        </w:r>
        <w:r w:rsidR="00FD355A" w:rsidDel="00384BB6">
          <w:rPr>
            <w:rFonts w:ascii="Times New Roman" w:hAnsi="Times New Roman" w:cs="Times New Roman"/>
          </w:rPr>
          <w:delText xml:space="preserve"> </w:delText>
        </w:r>
      </w:del>
      <w:del w:id="1235" w:author="John Horel" w:date="2011-11-16T10:54:00Z">
        <w:r w:rsidR="00FD355A" w:rsidDel="00384BB6">
          <w:rPr>
            <w:rFonts w:ascii="Times New Roman" w:hAnsi="Times New Roman" w:cs="Times New Roman"/>
          </w:rPr>
          <w:delText xml:space="preserve">in </w:delText>
        </w:r>
        <w:r w:rsidR="00B67CB6" w:rsidDel="00384BB6">
          <w:rPr>
            <w:rFonts w:ascii="Times New Roman" w:hAnsi="Times New Roman" w:cs="Times New Roman"/>
          </w:rPr>
          <w:delText>boundary layer forcing</w:delText>
        </w:r>
        <w:r w:rsidR="00FD355A" w:rsidDel="00384BB6">
          <w:rPr>
            <w:rFonts w:ascii="Times New Roman" w:hAnsi="Times New Roman" w:cs="Times New Roman"/>
          </w:rPr>
          <w:delText xml:space="preserve">. </w:delText>
        </w:r>
      </w:del>
      <w:r w:rsidR="00F80D92">
        <w:rPr>
          <w:rFonts w:ascii="Times New Roman" w:hAnsi="Times New Roman" w:cs="Times New Roman"/>
        </w:rPr>
        <w:t xml:space="preserve">The thermodynamic signatures of these </w:t>
      </w:r>
      <w:r w:rsidR="004E605B">
        <w:rPr>
          <w:rFonts w:ascii="Times New Roman" w:hAnsi="Times New Roman" w:cs="Times New Roman"/>
        </w:rPr>
        <w:t xml:space="preserve">processes are </w:t>
      </w:r>
      <w:ins w:id="1236" w:author="John Horel" w:date="2011-11-16T10:54:00Z">
        <w:r w:rsidR="00384BB6">
          <w:rPr>
            <w:rFonts w:ascii="Times New Roman" w:hAnsi="Times New Roman" w:cs="Times New Roman"/>
          </w:rPr>
          <w:t xml:space="preserve">summarized </w:t>
        </w:r>
      </w:ins>
      <w:del w:id="1237" w:author="John Horel" w:date="2011-11-16T10:54:00Z">
        <w:r w:rsidR="004E605B" w:rsidDel="00384BB6">
          <w:rPr>
            <w:rFonts w:ascii="Times New Roman" w:hAnsi="Times New Roman" w:cs="Times New Roman"/>
          </w:rPr>
          <w:delText xml:space="preserve">apparent </w:delText>
        </w:r>
      </w:del>
      <w:r w:rsidR="004E605B">
        <w:rPr>
          <w:rFonts w:ascii="Times New Roman" w:hAnsi="Times New Roman" w:cs="Times New Roman"/>
        </w:rPr>
        <w:t xml:space="preserve">in Fig. </w:t>
      </w:r>
      <w:r w:rsidR="00543ECE">
        <w:rPr>
          <w:rFonts w:ascii="Times New Roman" w:hAnsi="Times New Roman" w:cs="Times New Roman"/>
        </w:rPr>
        <w:t>6</w:t>
      </w:r>
      <w:r w:rsidR="00F80D92">
        <w:rPr>
          <w:rFonts w:ascii="Times New Roman" w:hAnsi="Times New Roman" w:cs="Times New Roman"/>
        </w:rPr>
        <w:t>, which sho</w:t>
      </w:r>
      <w:r w:rsidR="00B06487">
        <w:rPr>
          <w:rFonts w:ascii="Times New Roman" w:hAnsi="Times New Roman" w:cs="Times New Roman"/>
        </w:rPr>
        <w:t xml:space="preserve">ws </w:t>
      </w:r>
      <w:r w:rsidR="002B78CC">
        <w:rPr>
          <w:rFonts w:ascii="Times New Roman" w:hAnsi="Times New Roman" w:cs="Times New Roman"/>
        </w:rPr>
        <w:t xml:space="preserve">a </w:t>
      </w:r>
      <w:r w:rsidR="00B06487">
        <w:rPr>
          <w:rFonts w:ascii="Times New Roman" w:hAnsi="Times New Roman" w:cs="Times New Roman"/>
        </w:rPr>
        <w:t>time</w:t>
      </w:r>
      <w:r w:rsidR="002B78CC">
        <w:rPr>
          <w:rFonts w:ascii="Times New Roman" w:hAnsi="Times New Roman" w:cs="Times New Roman"/>
        </w:rPr>
        <w:t>-</w:t>
      </w:r>
      <w:r w:rsidR="00B06487">
        <w:rPr>
          <w:rFonts w:ascii="Times New Roman" w:hAnsi="Times New Roman" w:cs="Times New Roman"/>
        </w:rPr>
        <w:t xml:space="preserve">height </w:t>
      </w:r>
      <w:r w:rsidR="00DA764D">
        <w:rPr>
          <w:rFonts w:ascii="Times New Roman" w:hAnsi="Times New Roman" w:cs="Times New Roman"/>
        </w:rPr>
        <w:t>diagram</w:t>
      </w:r>
      <w:r w:rsidR="002B78CC">
        <w:rPr>
          <w:rFonts w:ascii="Times New Roman" w:hAnsi="Times New Roman" w:cs="Times New Roman"/>
        </w:rPr>
        <w:t xml:space="preserve"> of</w:t>
      </w:r>
      <w:r w:rsidR="00B06487">
        <w:rPr>
          <w:rFonts w:ascii="Times New Roman" w:hAnsi="Times New Roman" w:cs="Times New Roman"/>
        </w:rPr>
        <w:t xml:space="preserve"> potential </w:t>
      </w:r>
      <w:r w:rsidR="00F80D92">
        <w:rPr>
          <w:rFonts w:ascii="Times New Roman" w:hAnsi="Times New Roman" w:cs="Times New Roman"/>
        </w:rPr>
        <w:t xml:space="preserve">temperature </w:t>
      </w:r>
      <w:r w:rsidR="002B78CC">
        <w:rPr>
          <w:rFonts w:ascii="Times New Roman" w:hAnsi="Times New Roman" w:cs="Times New Roman"/>
        </w:rPr>
        <w:t xml:space="preserve">within and </w:t>
      </w:r>
      <w:r w:rsidR="00F80D92">
        <w:rPr>
          <w:rFonts w:ascii="Times New Roman" w:hAnsi="Times New Roman" w:cs="Times New Roman"/>
        </w:rPr>
        <w:t>above the SLV as measured by</w:t>
      </w:r>
      <w:r w:rsidR="00232E9C">
        <w:rPr>
          <w:rFonts w:ascii="Times New Roman" w:hAnsi="Times New Roman" w:cs="Times New Roman"/>
        </w:rPr>
        <w:t xml:space="preserve"> a combination of ISS and NWS</w:t>
      </w:r>
      <w:r w:rsidR="00F80D92">
        <w:rPr>
          <w:rFonts w:ascii="Times New Roman" w:hAnsi="Times New Roman" w:cs="Times New Roman"/>
        </w:rPr>
        <w:t xml:space="preserve"> </w:t>
      </w:r>
      <w:proofErr w:type="spellStart"/>
      <w:r w:rsidR="00935B90">
        <w:rPr>
          <w:rFonts w:ascii="Times New Roman" w:hAnsi="Times New Roman" w:cs="Times New Roman"/>
        </w:rPr>
        <w:t>radiosonde</w:t>
      </w:r>
      <w:r w:rsidR="00F53024">
        <w:rPr>
          <w:rFonts w:ascii="Times New Roman" w:hAnsi="Times New Roman" w:cs="Times New Roman"/>
        </w:rPr>
        <w:t>s</w:t>
      </w:r>
      <w:proofErr w:type="spellEnd"/>
      <w:r w:rsidR="00F53024">
        <w:rPr>
          <w:rFonts w:ascii="Times New Roman" w:hAnsi="Times New Roman" w:cs="Times New Roman"/>
        </w:rPr>
        <w:t xml:space="preserve">. </w:t>
      </w:r>
    </w:p>
    <w:p w14:paraId="2713AF4C" w14:textId="487900D6" w:rsidR="000F1454" w:rsidRPr="00D6549E" w:rsidRDefault="00E24C1A">
      <w:pPr>
        <w:spacing w:before="100" w:beforeAutospacing="1" w:after="100" w:afterAutospacing="1" w:line="480" w:lineRule="auto"/>
        <w:textAlignment w:val="baseline"/>
        <w:rPr>
          <w:rFonts w:ascii="Times New Roman" w:hAnsi="Times New Roman" w:cs="Times New Roman"/>
        </w:rPr>
        <w:pPrChange w:id="1238" w:author="John Horel" w:date="2011-11-15T09:44:00Z">
          <w:pPr>
            <w:spacing w:before="100" w:beforeAutospacing="1" w:after="100" w:afterAutospacing="1"/>
            <w:textAlignment w:val="baseline"/>
          </w:pPr>
        </w:pPrChange>
      </w:pPr>
      <w:r>
        <w:rPr>
          <w:rFonts w:ascii="Times New Roman" w:hAnsi="Times New Roman" w:cs="Times New Roman"/>
        </w:rPr>
        <w:tab/>
        <w:t xml:space="preserve">1) </w:t>
      </w:r>
      <w:r w:rsidRPr="00E24C1A">
        <w:rPr>
          <w:rFonts w:ascii="Times New Roman" w:hAnsi="Times New Roman" w:cs="Times New Roman"/>
        </w:rPr>
        <w:t>CHANGES ALOFT: SYNOPTIC-SCALE MODULATION</w:t>
      </w:r>
    </w:p>
    <w:p w14:paraId="7EAD2117" w14:textId="7F658DFB" w:rsidR="00F42FC1" w:rsidRDefault="007F5775">
      <w:pPr>
        <w:spacing w:line="480" w:lineRule="auto"/>
        <w:textAlignment w:val="baseline"/>
        <w:rPr>
          <w:rFonts w:ascii="Times New Roman" w:hAnsi="Times New Roman" w:cs="Times New Roman"/>
        </w:rPr>
        <w:pPrChange w:id="1239" w:author="John Horel" w:date="2011-11-15T09:44:00Z">
          <w:pPr>
            <w:textAlignment w:val="baseline"/>
          </w:pPr>
        </w:pPrChange>
      </w:pPr>
      <w:r>
        <w:rPr>
          <w:rFonts w:ascii="Times New Roman" w:hAnsi="Times New Roman" w:cs="Times New Roman"/>
        </w:rPr>
        <w:lastRenderedPageBreak/>
        <w:t xml:space="preserve">Changes </w:t>
      </w:r>
      <w:r w:rsidRPr="007F5775">
        <w:rPr>
          <w:rFonts w:ascii="Times New Roman" w:hAnsi="Times New Roman" w:cs="Times New Roman"/>
        </w:rPr>
        <w:t>in temperature aloft</w:t>
      </w:r>
      <w:r>
        <w:rPr>
          <w:rFonts w:ascii="Times New Roman" w:hAnsi="Times New Roman" w:cs="Times New Roman"/>
        </w:rPr>
        <w:t xml:space="preserve"> are easily visualized by variat</w:t>
      </w:r>
      <w:r w:rsidR="0058158F">
        <w:rPr>
          <w:rFonts w:ascii="Times New Roman" w:hAnsi="Times New Roman" w:cs="Times New Roman"/>
        </w:rPr>
        <w:t xml:space="preserve">ions along the trace of the </w:t>
      </w:r>
      <w:r w:rsidR="0058158F" w:rsidRPr="0058158F">
        <w:t>285</w:t>
      </w:r>
      <w:del w:id="1240" w:author="John Horel" w:date="2011-11-16T10:57:00Z">
        <w:r w:rsidR="0058158F" w:rsidDel="00447EA6">
          <w:delText> </w:delText>
        </w:r>
      </w:del>
      <w:r w:rsidRPr="0058158F">
        <w:t>K</w:t>
      </w:r>
      <w:r>
        <w:rPr>
          <w:rFonts w:ascii="Times New Roman" w:hAnsi="Times New Roman" w:cs="Times New Roman"/>
        </w:rPr>
        <w:t xml:space="preserve"> </w:t>
      </w:r>
      <w:proofErr w:type="spellStart"/>
      <w:r w:rsidR="00E052E2">
        <w:rPr>
          <w:rFonts w:ascii="Times New Roman" w:hAnsi="Times New Roman" w:cs="Times New Roman"/>
        </w:rPr>
        <w:t>adiabat</w:t>
      </w:r>
      <w:proofErr w:type="spellEnd"/>
      <w:r w:rsidR="004E605B">
        <w:rPr>
          <w:rFonts w:ascii="Times New Roman" w:hAnsi="Times New Roman" w:cs="Times New Roman"/>
        </w:rPr>
        <w:t xml:space="preserve"> in Fig </w:t>
      </w:r>
      <w:r w:rsidR="00543ECE">
        <w:rPr>
          <w:rFonts w:ascii="Times New Roman" w:hAnsi="Times New Roman" w:cs="Times New Roman"/>
        </w:rPr>
        <w:t>6</w:t>
      </w:r>
      <w:r>
        <w:rPr>
          <w:rFonts w:ascii="Times New Roman" w:hAnsi="Times New Roman" w:cs="Times New Roman"/>
        </w:rPr>
        <w:t>. As the antecedent storm departs to the east</w:t>
      </w:r>
      <w:r w:rsidR="00FD355A">
        <w:rPr>
          <w:rFonts w:ascii="Times New Roman" w:hAnsi="Times New Roman" w:cs="Times New Roman"/>
        </w:rPr>
        <w:t xml:space="preserve"> on 1 January</w:t>
      </w:r>
      <w:r w:rsidR="00310E0A">
        <w:rPr>
          <w:rFonts w:ascii="Times New Roman" w:hAnsi="Times New Roman" w:cs="Times New Roman"/>
        </w:rPr>
        <w:t>,</w:t>
      </w:r>
      <w:r>
        <w:rPr>
          <w:rFonts w:ascii="Times New Roman" w:hAnsi="Times New Roman" w:cs="Times New Roman"/>
        </w:rPr>
        <w:t xml:space="preserve"> a period of rapid warming</w:t>
      </w:r>
      <w:r w:rsidR="00FD355A">
        <w:rPr>
          <w:rFonts w:ascii="Times New Roman" w:hAnsi="Times New Roman" w:cs="Times New Roman"/>
        </w:rPr>
        <w:t>, indicated by the steep descent of the 285 K contour,</w:t>
      </w:r>
      <w:r>
        <w:rPr>
          <w:rFonts w:ascii="Times New Roman" w:hAnsi="Times New Roman" w:cs="Times New Roman"/>
        </w:rPr>
        <w:t xml:space="preserve"> is obser</w:t>
      </w:r>
      <w:r w:rsidR="00E052E2">
        <w:rPr>
          <w:rFonts w:ascii="Times New Roman" w:hAnsi="Times New Roman" w:cs="Times New Roman"/>
        </w:rPr>
        <w:t xml:space="preserve">ved </w:t>
      </w:r>
      <w:r w:rsidR="007D4132">
        <w:rPr>
          <w:rFonts w:ascii="Times New Roman" w:hAnsi="Times New Roman" w:cs="Times New Roman"/>
        </w:rPr>
        <w:t>aloft</w:t>
      </w:r>
      <w:r w:rsidR="00631D40">
        <w:rPr>
          <w:rFonts w:ascii="Times New Roman" w:hAnsi="Times New Roman" w:cs="Times New Roman"/>
        </w:rPr>
        <w:t xml:space="preserve">. The near vertical orientation and tight packing of </w:t>
      </w:r>
      <w:proofErr w:type="spellStart"/>
      <w:r w:rsidR="00631D40">
        <w:rPr>
          <w:rFonts w:ascii="Times New Roman" w:hAnsi="Times New Roman" w:cs="Times New Roman"/>
        </w:rPr>
        <w:t>isentropes</w:t>
      </w:r>
      <w:proofErr w:type="spellEnd"/>
      <w:r w:rsidR="00631D40">
        <w:rPr>
          <w:rFonts w:ascii="Times New Roman" w:hAnsi="Times New Roman" w:cs="Times New Roman"/>
        </w:rPr>
        <w:t xml:space="preserve"> during this period suggest strong horizontal gradients in vertical motion, </w:t>
      </w:r>
      <w:r w:rsidR="00FD355A">
        <w:rPr>
          <w:rFonts w:ascii="Times New Roman" w:hAnsi="Times New Roman" w:cs="Times New Roman"/>
        </w:rPr>
        <w:t>consistent with localized</w:t>
      </w:r>
      <w:r w:rsidR="00631D40">
        <w:rPr>
          <w:rFonts w:ascii="Times New Roman" w:hAnsi="Times New Roman" w:cs="Times New Roman"/>
        </w:rPr>
        <w:t xml:space="preserve"> subsidence</w:t>
      </w:r>
      <w:r w:rsidR="00E052E2">
        <w:rPr>
          <w:rFonts w:ascii="Times New Roman" w:hAnsi="Times New Roman" w:cs="Times New Roman"/>
        </w:rPr>
        <w:t xml:space="preserve"> </w:t>
      </w:r>
      <w:del w:id="1241" w:author="John Horel" w:date="2011-11-16T10:54:00Z">
        <w:r w:rsidR="00E052E2" w:rsidDel="00447EA6">
          <w:rPr>
            <w:rFonts w:ascii="Times New Roman" w:hAnsi="Times New Roman" w:cs="Times New Roman"/>
          </w:rPr>
          <w:delText>(</w:delText>
        </w:r>
        <w:r w:rsidR="00E052E2" w:rsidRPr="0058158F" w:rsidDel="00447EA6">
          <w:rPr>
            <w:rFonts w:ascii="Times New Roman" w:hAnsi="Times New Roman" w:cs="Times New Roman"/>
            <w:i/>
          </w:rPr>
          <w:delText xml:space="preserve">term </w:delText>
        </w:r>
        <w:r w:rsidR="00332164" w:rsidDel="00447EA6">
          <w:rPr>
            <w:rFonts w:ascii="Times New Roman" w:hAnsi="Times New Roman" w:cs="Times New Roman"/>
            <w:i/>
          </w:rPr>
          <w:delText>5</w:delText>
        </w:r>
        <w:r w:rsidR="00E052E2" w:rsidDel="00447EA6">
          <w:rPr>
            <w:rFonts w:ascii="Times New Roman" w:hAnsi="Times New Roman" w:cs="Times New Roman"/>
          </w:rPr>
          <w:delText>)</w:delText>
        </w:r>
        <w:r w:rsidR="00631D40" w:rsidDel="00447EA6">
          <w:rPr>
            <w:rFonts w:ascii="Times New Roman" w:hAnsi="Times New Roman" w:cs="Times New Roman"/>
          </w:rPr>
          <w:delText xml:space="preserve"> </w:delText>
        </w:r>
      </w:del>
      <w:r w:rsidR="00631D40">
        <w:rPr>
          <w:rFonts w:ascii="Times New Roman" w:hAnsi="Times New Roman" w:cs="Times New Roman"/>
        </w:rPr>
        <w:t xml:space="preserve">found along the back edge of upper level troughs. </w:t>
      </w:r>
      <w:del w:id="1242" w:author="John Horel" w:date="2011-11-16T10:55:00Z">
        <w:r w:rsidR="00631D40" w:rsidDel="00447EA6">
          <w:rPr>
            <w:rFonts w:ascii="Times New Roman" w:hAnsi="Times New Roman" w:cs="Times New Roman"/>
          </w:rPr>
          <w:delText xml:space="preserve">During the subsequent 24 hours </w:delText>
        </w:r>
      </w:del>
      <w:ins w:id="1243" w:author="John Horel" w:date="2011-11-16T10:55:00Z">
        <w:r w:rsidR="00447EA6">
          <w:rPr>
            <w:rFonts w:ascii="Times New Roman" w:hAnsi="Times New Roman" w:cs="Times New Roman"/>
          </w:rPr>
          <w:t>T</w:t>
        </w:r>
      </w:ins>
      <w:del w:id="1244" w:author="John Horel" w:date="2011-11-16T10:55:00Z">
        <w:r w:rsidR="008E14DE" w:rsidDel="00447EA6">
          <w:rPr>
            <w:rFonts w:ascii="Times New Roman" w:hAnsi="Times New Roman" w:cs="Times New Roman"/>
          </w:rPr>
          <w:delText>t</w:delText>
        </w:r>
      </w:del>
      <w:r w:rsidR="008E14DE">
        <w:rPr>
          <w:rFonts w:ascii="Times New Roman" w:hAnsi="Times New Roman" w:cs="Times New Roman"/>
        </w:rPr>
        <w:t xml:space="preserve">he combination of continued subsidence and increasing </w:t>
      </w:r>
      <w:r w:rsidR="00E052E2">
        <w:rPr>
          <w:rFonts w:ascii="Times New Roman" w:hAnsi="Times New Roman" w:cs="Times New Roman"/>
        </w:rPr>
        <w:t xml:space="preserve">differential </w:t>
      </w:r>
      <w:r w:rsidR="008E14DE">
        <w:rPr>
          <w:rFonts w:ascii="Times New Roman" w:hAnsi="Times New Roman" w:cs="Times New Roman"/>
        </w:rPr>
        <w:t>warm air advection</w:t>
      </w:r>
      <w:r w:rsidR="00E052E2">
        <w:rPr>
          <w:rFonts w:ascii="Times New Roman" w:hAnsi="Times New Roman" w:cs="Times New Roman"/>
        </w:rPr>
        <w:t xml:space="preserve"> </w:t>
      </w:r>
      <w:del w:id="1245" w:author="John Horel" w:date="2011-11-16T10:55:00Z">
        <w:r w:rsidR="00E052E2" w:rsidDel="00447EA6">
          <w:rPr>
            <w:rFonts w:ascii="Times New Roman" w:hAnsi="Times New Roman" w:cs="Times New Roman"/>
          </w:rPr>
          <w:delText>(</w:delText>
        </w:r>
        <w:r w:rsidR="00332164" w:rsidDel="00447EA6">
          <w:rPr>
            <w:rFonts w:ascii="Times New Roman" w:hAnsi="Times New Roman" w:cs="Times New Roman"/>
            <w:i/>
          </w:rPr>
          <w:delText>term 3</w:delText>
        </w:r>
        <w:r w:rsidR="00E052E2" w:rsidDel="00447EA6">
          <w:rPr>
            <w:rFonts w:ascii="Times New Roman" w:hAnsi="Times New Roman" w:cs="Times New Roman"/>
          </w:rPr>
          <w:delText>)</w:delText>
        </w:r>
        <w:r w:rsidR="008E14DE" w:rsidDel="00447EA6">
          <w:rPr>
            <w:rFonts w:ascii="Times New Roman" w:hAnsi="Times New Roman" w:cs="Times New Roman"/>
          </w:rPr>
          <w:delText xml:space="preserve"> </w:delText>
        </w:r>
      </w:del>
      <w:r w:rsidR="008E14DE">
        <w:rPr>
          <w:rFonts w:ascii="Times New Roman" w:hAnsi="Times New Roman" w:cs="Times New Roman"/>
        </w:rPr>
        <w:t>cause</w:t>
      </w:r>
      <w:r w:rsidR="00E052E2">
        <w:rPr>
          <w:rFonts w:ascii="Times New Roman" w:hAnsi="Times New Roman" w:cs="Times New Roman"/>
        </w:rPr>
        <w:t>s</w:t>
      </w:r>
      <w:r w:rsidR="008E14DE">
        <w:rPr>
          <w:rFonts w:ascii="Times New Roman" w:hAnsi="Times New Roman" w:cs="Times New Roman"/>
        </w:rPr>
        <w:t xml:space="preserve"> </w:t>
      </w:r>
      <w:r w:rsidR="00631D40">
        <w:rPr>
          <w:rFonts w:ascii="Times New Roman" w:hAnsi="Times New Roman" w:cs="Times New Roman"/>
        </w:rPr>
        <w:t xml:space="preserve">the 285 </w:t>
      </w:r>
      <w:ins w:id="1246" w:author="C. David Whiteman" w:date="2011-11-12T23:00:00Z">
        <w:r w:rsidR="000E71A2">
          <w:rPr>
            <w:rFonts w:ascii="Times New Roman" w:hAnsi="Times New Roman" w:cs="Times New Roman"/>
          </w:rPr>
          <w:t>K</w:t>
        </w:r>
      </w:ins>
      <w:del w:id="1247" w:author="C. David Whiteman" w:date="2011-11-12T23:00:00Z">
        <w:r w:rsidR="00631D40" w:rsidDel="000E71A2">
          <w:rPr>
            <w:rFonts w:ascii="Times New Roman" w:hAnsi="Times New Roman" w:cs="Times New Roman"/>
          </w:rPr>
          <w:delText>k</w:delText>
        </w:r>
      </w:del>
      <w:r w:rsidR="00631D40">
        <w:rPr>
          <w:rFonts w:ascii="Times New Roman" w:hAnsi="Times New Roman" w:cs="Times New Roman"/>
        </w:rPr>
        <w:t xml:space="preserve"> </w:t>
      </w:r>
      <w:proofErr w:type="spellStart"/>
      <w:r w:rsidR="00631D40">
        <w:rPr>
          <w:rFonts w:ascii="Times New Roman" w:hAnsi="Times New Roman" w:cs="Times New Roman"/>
        </w:rPr>
        <w:t>isent</w:t>
      </w:r>
      <w:r w:rsidR="00FC1DBB">
        <w:rPr>
          <w:rFonts w:ascii="Times New Roman" w:hAnsi="Times New Roman" w:cs="Times New Roman"/>
        </w:rPr>
        <w:t>rope</w:t>
      </w:r>
      <w:proofErr w:type="spellEnd"/>
      <w:r w:rsidR="00FC1DBB">
        <w:rPr>
          <w:rFonts w:ascii="Times New Roman" w:hAnsi="Times New Roman" w:cs="Times New Roman"/>
        </w:rPr>
        <w:t xml:space="preserve"> to</w:t>
      </w:r>
      <w:r w:rsidR="00FD355A">
        <w:rPr>
          <w:rFonts w:ascii="Times New Roman" w:hAnsi="Times New Roman" w:cs="Times New Roman"/>
        </w:rPr>
        <w:t xml:space="preserve"> continue its descent</w:t>
      </w:r>
      <w:r w:rsidR="00B67CB6">
        <w:rPr>
          <w:rFonts w:ascii="Times New Roman" w:hAnsi="Times New Roman" w:cs="Times New Roman"/>
        </w:rPr>
        <w:t xml:space="preserve"> into the SLV</w:t>
      </w:r>
      <w:ins w:id="1248" w:author="John Horel" w:date="2011-11-16T10:55:00Z">
        <w:r w:rsidR="00447EA6">
          <w:rPr>
            <w:rFonts w:ascii="Times New Roman" w:hAnsi="Times New Roman" w:cs="Times New Roman"/>
          </w:rPr>
          <w:t xml:space="preserve"> d</w:t>
        </w:r>
        <w:r w:rsidR="00447EA6">
          <w:rPr>
            <w:rFonts w:ascii="Times New Roman" w:hAnsi="Times New Roman" w:cs="Times New Roman"/>
          </w:rPr>
          <w:t>uring the subsequent 24 hours</w:t>
        </w:r>
      </w:ins>
      <w:r w:rsidR="00B67CB6">
        <w:rPr>
          <w:rFonts w:ascii="Times New Roman" w:hAnsi="Times New Roman" w:cs="Times New Roman"/>
        </w:rPr>
        <w:t xml:space="preserve">. </w:t>
      </w:r>
      <w:r w:rsidR="00FD355A">
        <w:rPr>
          <w:rFonts w:ascii="Times New Roman" w:hAnsi="Times New Roman" w:cs="Times New Roman"/>
        </w:rPr>
        <w:t>As the region of warming and strong stability enters the upper reach</w:t>
      </w:r>
      <w:r w:rsidR="00B67CB6">
        <w:rPr>
          <w:rFonts w:ascii="Times New Roman" w:hAnsi="Times New Roman" w:cs="Times New Roman"/>
        </w:rPr>
        <w:t>es of the valley</w:t>
      </w:r>
      <w:r w:rsidR="00332164">
        <w:rPr>
          <w:rFonts w:ascii="Times New Roman" w:hAnsi="Times New Roman" w:cs="Times New Roman"/>
        </w:rPr>
        <w:t xml:space="preserve"> atmosphere</w:t>
      </w:r>
      <w:r w:rsidR="00B67CB6">
        <w:rPr>
          <w:rFonts w:ascii="Times New Roman" w:hAnsi="Times New Roman" w:cs="Times New Roman"/>
        </w:rPr>
        <w:t xml:space="preserve"> it forms a capping </w:t>
      </w:r>
      <w:ins w:id="1249" w:author="John Horel" w:date="2011-11-16T10:55:00Z">
        <w:r w:rsidR="00447EA6">
          <w:rPr>
            <w:rFonts w:ascii="Times New Roman" w:hAnsi="Times New Roman" w:cs="Times New Roman"/>
          </w:rPr>
          <w:t xml:space="preserve">inversion </w:t>
        </w:r>
      </w:ins>
      <w:r w:rsidR="00B67CB6">
        <w:rPr>
          <w:rFonts w:ascii="Times New Roman" w:hAnsi="Times New Roman" w:cs="Times New Roman"/>
        </w:rPr>
        <w:t xml:space="preserve">layer </w:t>
      </w:r>
      <w:del w:id="1250" w:author="John Horel" w:date="2011-11-16T10:55:00Z">
        <w:r w:rsidR="00B67CB6" w:rsidDel="00447EA6">
          <w:rPr>
            <w:rFonts w:ascii="Times New Roman" w:hAnsi="Times New Roman" w:cs="Times New Roman"/>
          </w:rPr>
          <w:delText>(Wolyn and Mc</w:delText>
        </w:r>
        <w:r w:rsidR="00D6549E" w:rsidDel="00447EA6">
          <w:rPr>
            <w:rFonts w:ascii="Times New Roman" w:hAnsi="Times New Roman" w:cs="Times New Roman"/>
          </w:rPr>
          <w:delText>K</w:delText>
        </w:r>
        <w:r w:rsidR="00B67CB6" w:rsidDel="00447EA6">
          <w:rPr>
            <w:rFonts w:ascii="Times New Roman" w:hAnsi="Times New Roman" w:cs="Times New Roman"/>
          </w:rPr>
          <w:delText>ee</w:delText>
        </w:r>
        <w:r w:rsidR="00E052E2" w:rsidDel="00447EA6">
          <w:rPr>
            <w:rFonts w:ascii="Times New Roman" w:hAnsi="Times New Roman" w:cs="Times New Roman"/>
          </w:rPr>
          <w:delText xml:space="preserve"> 1989</w:delText>
        </w:r>
        <w:r w:rsidR="00B67CB6" w:rsidDel="00447EA6">
          <w:rPr>
            <w:rFonts w:ascii="Times New Roman" w:hAnsi="Times New Roman" w:cs="Times New Roman"/>
          </w:rPr>
          <w:delText xml:space="preserve">) </w:delText>
        </w:r>
      </w:del>
      <w:r w:rsidR="00B67CB6">
        <w:rPr>
          <w:rFonts w:ascii="Times New Roman" w:hAnsi="Times New Roman" w:cs="Times New Roman"/>
        </w:rPr>
        <w:t>and effectively initiates the CAP late on 1 January.</w:t>
      </w:r>
    </w:p>
    <w:p w14:paraId="4F20F14F" w14:textId="4108682C" w:rsidR="00B67CB6" w:rsidDel="005D1590" w:rsidRDefault="00B67CB6">
      <w:pPr>
        <w:spacing w:line="480" w:lineRule="auto"/>
        <w:textAlignment w:val="baseline"/>
        <w:rPr>
          <w:del w:id="1251" w:author="John Horel" w:date="2011-11-16T11:05:00Z"/>
          <w:rFonts w:ascii="Times New Roman" w:hAnsi="Times New Roman" w:cs="Times New Roman"/>
        </w:rPr>
        <w:pPrChange w:id="1252" w:author="John Horel" w:date="2011-11-15T09:44:00Z">
          <w:pPr>
            <w:textAlignment w:val="baseline"/>
          </w:pPr>
        </w:pPrChange>
      </w:pPr>
      <w:r>
        <w:rPr>
          <w:rFonts w:ascii="Times New Roman" w:hAnsi="Times New Roman" w:cs="Times New Roman"/>
        </w:rPr>
        <w:tab/>
      </w:r>
      <w:ins w:id="1253" w:author="John Horel" w:date="2011-11-16T10:58:00Z">
        <w:r w:rsidR="00447EA6">
          <w:rPr>
            <w:rFonts w:ascii="Times New Roman" w:hAnsi="Times New Roman" w:cs="Times New Roman"/>
          </w:rPr>
          <w:t>A</w:t>
        </w:r>
        <w:r w:rsidR="00447EA6">
          <w:rPr>
            <w:rFonts w:ascii="Times New Roman" w:hAnsi="Times New Roman" w:cs="Times New Roman"/>
          </w:rPr>
          <w:t xml:space="preserve">s upper-tropospheric ridging builds </w:t>
        </w:r>
        <w:r w:rsidR="00447EA6">
          <w:rPr>
            <w:rFonts w:ascii="Times New Roman" w:hAnsi="Times New Roman" w:cs="Times New Roman"/>
          </w:rPr>
          <w:t>over</w:t>
        </w:r>
        <w:r w:rsidR="00447EA6">
          <w:rPr>
            <w:rFonts w:ascii="Times New Roman" w:hAnsi="Times New Roman" w:cs="Times New Roman"/>
          </w:rPr>
          <w:t xml:space="preserve"> the region</w:t>
        </w:r>
        <w:r w:rsidR="00447EA6">
          <w:rPr>
            <w:rFonts w:ascii="Times New Roman" w:hAnsi="Times New Roman" w:cs="Times New Roman"/>
          </w:rPr>
          <w:t xml:space="preserve"> </w:t>
        </w:r>
      </w:ins>
      <w:ins w:id="1254" w:author="John Horel" w:date="2011-11-16T11:02:00Z">
        <w:r w:rsidR="00447EA6">
          <w:rPr>
            <w:rFonts w:ascii="Times New Roman" w:hAnsi="Times New Roman" w:cs="Times New Roman"/>
          </w:rPr>
          <w:t xml:space="preserve">during </w:t>
        </w:r>
      </w:ins>
      <w:ins w:id="1255" w:author="John Horel" w:date="2011-11-16T10:58:00Z">
        <w:r w:rsidR="00447EA6">
          <w:rPr>
            <w:rFonts w:ascii="Times New Roman" w:hAnsi="Times New Roman" w:cs="Times New Roman"/>
          </w:rPr>
          <w:t>the following two days</w:t>
        </w:r>
        <w:r w:rsidR="00447EA6">
          <w:rPr>
            <w:rFonts w:ascii="Times New Roman" w:hAnsi="Times New Roman" w:cs="Times New Roman"/>
          </w:rPr>
          <w:t xml:space="preserve"> (2</w:t>
        </w:r>
      </w:ins>
      <w:ins w:id="1256" w:author="John Horel" w:date="2011-11-16T11:02:00Z">
        <w:r w:rsidR="00447EA6">
          <w:rPr>
            <w:rFonts w:ascii="Times New Roman" w:hAnsi="Times New Roman" w:cs="Times New Roman"/>
          </w:rPr>
          <w:t>-</w:t>
        </w:r>
      </w:ins>
      <w:ins w:id="1257" w:author="John Horel" w:date="2011-11-16T10:58:00Z">
        <w:r w:rsidR="00447EA6">
          <w:rPr>
            <w:rFonts w:ascii="Times New Roman" w:hAnsi="Times New Roman" w:cs="Times New Roman"/>
          </w:rPr>
          <w:t>3 January)</w:t>
        </w:r>
      </w:ins>
      <w:ins w:id="1258" w:author="John Horel" w:date="2011-11-16T10:59:00Z">
        <w:r w:rsidR="00447EA6">
          <w:rPr>
            <w:rFonts w:ascii="Times New Roman" w:hAnsi="Times New Roman" w:cs="Times New Roman"/>
          </w:rPr>
          <w:t>,</w:t>
        </w:r>
      </w:ins>
      <w:ins w:id="1259" w:author="John Horel" w:date="2011-11-16T10:58:00Z">
        <w:r w:rsidR="00447EA6">
          <w:rPr>
            <w:rFonts w:ascii="Times New Roman" w:hAnsi="Times New Roman" w:cs="Times New Roman"/>
          </w:rPr>
          <w:t xml:space="preserve"> </w:t>
        </w:r>
      </w:ins>
      <w:del w:id="1260" w:author="John Horel" w:date="2011-11-16T10:58:00Z">
        <w:r w:rsidDel="00447EA6">
          <w:rPr>
            <w:rFonts w:ascii="Times New Roman" w:hAnsi="Times New Roman" w:cs="Times New Roman"/>
          </w:rPr>
          <w:delText>During the following two days</w:delText>
        </w:r>
        <w:r w:rsidR="00B01955" w:rsidDel="00447EA6">
          <w:rPr>
            <w:rFonts w:ascii="Times New Roman" w:hAnsi="Times New Roman" w:cs="Times New Roman"/>
          </w:rPr>
          <w:delText xml:space="preserve"> (2 and 3 January)</w:delText>
        </w:r>
        <w:r w:rsidR="00332164" w:rsidDel="00447EA6">
          <w:rPr>
            <w:rFonts w:ascii="Times New Roman" w:hAnsi="Times New Roman" w:cs="Times New Roman"/>
          </w:rPr>
          <w:delText xml:space="preserve">, as upper-tropospheric </w:delText>
        </w:r>
        <w:r w:rsidR="00BB7CFE" w:rsidDel="00447EA6">
          <w:rPr>
            <w:rFonts w:ascii="Times New Roman" w:hAnsi="Times New Roman" w:cs="Times New Roman"/>
          </w:rPr>
          <w:delText>ridging builds into the region,</w:delText>
        </w:r>
        <w:r w:rsidR="00332164" w:rsidDel="00447EA6">
          <w:rPr>
            <w:rFonts w:ascii="Times New Roman" w:hAnsi="Times New Roman" w:cs="Times New Roman"/>
          </w:rPr>
          <w:delText xml:space="preserve"> </w:delText>
        </w:r>
      </w:del>
      <w:r w:rsidR="00332164">
        <w:rPr>
          <w:rFonts w:ascii="Times New Roman" w:hAnsi="Times New Roman" w:cs="Times New Roman"/>
        </w:rPr>
        <w:t>the 285</w:t>
      </w:r>
      <w:del w:id="1261" w:author="John Horel" w:date="2011-11-16T10:58:00Z">
        <w:r w:rsidR="00332164" w:rsidDel="00447EA6">
          <w:rPr>
            <w:rFonts w:ascii="Times New Roman" w:hAnsi="Times New Roman" w:cs="Times New Roman"/>
          </w:rPr>
          <w:delText> </w:delText>
        </w:r>
      </w:del>
      <w:r w:rsidR="00E052E2">
        <w:rPr>
          <w:rFonts w:ascii="Times New Roman" w:hAnsi="Times New Roman" w:cs="Times New Roman"/>
        </w:rPr>
        <w:t xml:space="preserve">K </w:t>
      </w:r>
      <w:del w:id="1262" w:author="John Horel" w:date="2011-11-16T10:58:00Z">
        <w:r w:rsidR="00E052E2" w:rsidDel="00447EA6">
          <w:rPr>
            <w:rFonts w:ascii="Times New Roman" w:hAnsi="Times New Roman" w:cs="Times New Roman"/>
          </w:rPr>
          <w:delText xml:space="preserve">and adjacent </w:delText>
        </w:r>
      </w:del>
      <w:proofErr w:type="spellStart"/>
      <w:r w:rsidR="00E052E2">
        <w:rPr>
          <w:rFonts w:ascii="Times New Roman" w:hAnsi="Times New Roman" w:cs="Times New Roman"/>
        </w:rPr>
        <w:t>adiabat</w:t>
      </w:r>
      <w:proofErr w:type="spellEnd"/>
      <w:del w:id="1263" w:author="John Horel" w:date="2011-11-16T10:58:00Z">
        <w:r w:rsidR="00E052E2" w:rsidDel="00447EA6">
          <w:rPr>
            <w:rFonts w:ascii="Times New Roman" w:hAnsi="Times New Roman" w:cs="Times New Roman"/>
          </w:rPr>
          <w:delText>s</w:delText>
        </w:r>
      </w:del>
      <w:r w:rsidR="00E052E2">
        <w:rPr>
          <w:rFonts w:ascii="Times New Roman" w:hAnsi="Times New Roman" w:cs="Times New Roman"/>
        </w:rPr>
        <w:t xml:space="preserve"> </w:t>
      </w:r>
      <w:r>
        <w:rPr>
          <w:rFonts w:ascii="Times New Roman" w:hAnsi="Times New Roman" w:cs="Times New Roman"/>
        </w:rPr>
        <w:t>become</w:t>
      </w:r>
      <w:ins w:id="1264" w:author="John Horel" w:date="2011-11-16T10:58:00Z">
        <w:r w:rsidR="00447EA6">
          <w:rPr>
            <w:rFonts w:ascii="Times New Roman" w:hAnsi="Times New Roman" w:cs="Times New Roman"/>
          </w:rPr>
          <w:t>s</w:t>
        </w:r>
      </w:ins>
      <w:r>
        <w:rPr>
          <w:rFonts w:ascii="Times New Roman" w:hAnsi="Times New Roman" w:cs="Times New Roman"/>
        </w:rPr>
        <w:t xml:space="preserve"> increasing</w:t>
      </w:r>
      <w:ins w:id="1265" w:author="John Horel" w:date="2011-11-16T10:58:00Z">
        <w:r w:rsidR="00447EA6">
          <w:rPr>
            <w:rFonts w:ascii="Times New Roman" w:hAnsi="Times New Roman" w:cs="Times New Roman"/>
          </w:rPr>
          <w:t>ly</w:t>
        </w:r>
      </w:ins>
      <w:r>
        <w:rPr>
          <w:rFonts w:ascii="Times New Roman" w:hAnsi="Times New Roman" w:cs="Times New Roman"/>
        </w:rPr>
        <w:t xml:space="preserve"> horizontal </w:t>
      </w:r>
      <w:del w:id="1266" w:author="John Horel" w:date="2011-11-16T10:59:00Z">
        <w:r w:rsidDel="00447EA6">
          <w:rPr>
            <w:rFonts w:ascii="Times New Roman" w:hAnsi="Times New Roman" w:cs="Times New Roman"/>
          </w:rPr>
          <w:delText>in orientation</w:delText>
        </w:r>
        <w:r w:rsidR="00E052E2" w:rsidDel="00447EA6">
          <w:rPr>
            <w:rFonts w:ascii="Times New Roman" w:hAnsi="Times New Roman" w:cs="Times New Roman"/>
          </w:rPr>
          <w:delText xml:space="preserve"> </w:delText>
        </w:r>
      </w:del>
      <w:r w:rsidR="00E052E2">
        <w:rPr>
          <w:rFonts w:ascii="Times New Roman" w:hAnsi="Times New Roman" w:cs="Times New Roman"/>
        </w:rPr>
        <w:t>while warming continues aloft. Th</w:t>
      </w:r>
      <w:ins w:id="1267" w:author="John Horel" w:date="2011-11-16T11:02:00Z">
        <w:r w:rsidR="00447EA6">
          <w:rPr>
            <w:rFonts w:ascii="Times New Roman" w:hAnsi="Times New Roman" w:cs="Times New Roman"/>
          </w:rPr>
          <w:t>is</w:t>
        </w:r>
      </w:ins>
      <w:del w:id="1268" w:author="John Horel" w:date="2011-11-16T11:02:00Z">
        <w:r w:rsidR="00E052E2" w:rsidDel="00447EA6">
          <w:rPr>
            <w:rFonts w:ascii="Times New Roman" w:hAnsi="Times New Roman" w:cs="Times New Roman"/>
          </w:rPr>
          <w:delText>e</w:delText>
        </w:r>
      </w:del>
      <w:r w:rsidR="00E052E2">
        <w:rPr>
          <w:rFonts w:ascii="Times New Roman" w:hAnsi="Times New Roman" w:cs="Times New Roman"/>
        </w:rPr>
        <w:t xml:space="preserve"> increased </w:t>
      </w:r>
      <w:del w:id="1269" w:author="John Horel" w:date="2011-11-16T11:00:00Z">
        <w:r w:rsidR="00E052E2" w:rsidDel="00447EA6">
          <w:rPr>
            <w:rFonts w:ascii="Times New Roman" w:hAnsi="Times New Roman" w:cs="Times New Roman"/>
          </w:rPr>
          <w:delText>vertical gradient in potential temperature</w:delText>
        </w:r>
      </w:del>
      <w:ins w:id="1270" w:author="John Horel" w:date="2011-11-16T10:59:00Z">
        <w:r w:rsidR="00447EA6">
          <w:rPr>
            <w:rFonts w:ascii="Times New Roman" w:hAnsi="Times New Roman" w:cs="Times New Roman"/>
          </w:rPr>
          <w:t xml:space="preserve">static stability </w:t>
        </w:r>
      </w:ins>
      <w:ins w:id="1271" w:author="John Horel" w:date="2011-11-16T11:02:00Z">
        <w:r w:rsidR="00447EA6">
          <w:rPr>
            <w:rFonts w:ascii="Times New Roman" w:hAnsi="Times New Roman" w:cs="Times New Roman"/>
          </w:rPr>
          <w:t xml:space="preserve">may be taking place as a result of vertical deformation. </w:t>
        </w:r>
      </w:ins>
      <w:del w:id="1272" w:author="John Horel" w:date="2011-11-16T10:59:00Z">
        <w:r w:rsidR="00E052E2" w:rsidDel="00447EA6">
          <w:rPr>
            <w:rFonts w:ascii="Times New Roman" w:hAnsi="Times New Roman" w:cs="Times New Roman"/>
          </w:rPr>
          <w:delText xml:space="preserve">, which is synonymous with strong static stability, </w:delText>
        </w:r>
      </w:del>
      <w:del w:id="1273" w:author="John Horel" w:date="2011-11-16T11:03:00Z">
        <w:r w:rsidR="00E052E2" w:rsidDel="00447EA6">
          <w:rPr>
            <w:rFonts w:ascii="Times New Roman" w:hAnsi="Times New Roman" w:cs="Times New Roman"/>
          </w:rPr>
          <w:delText>suggests column compression “collects” the isentropes within the upper valley atmosphere</w:delText>
        </w:r>
        <w:r w:rsidR="00332164" w:rsidDel="00447EA6">
          <w:rPr>
            <w:rFonts w:ascii="Times New Roman" w:hAnsi="Times New Roman" w:cs="Times New Roman"/>
          </w:rPr>
          <w:delText xml:space="preserve"> (</w:delText>
        </w:r>
        <w:r w:rsidR="00332164" w:rsidDel="00447EA6">
          <w:rPr>
            <w:rFonts w:ascii="Times New Roman" w:hAnsi="Times New Roman" w:cs="Times New Roman"/>
            <w:i/>
          </w:rPr>
          <w:delText>term 4)</w:delText>
        </w:r>
        <w:r w:rsidR="00643A2F" w:rsidDel="00447EA6">
          <w:rPr>
            <w:rFonts w:ascii="Times New Roman" w:hAnsi="Times New Roman" w:cs="Times New Roman"/>
          </w:rPr>
          <w:delText xml:space="preserve">. </w:delText>
        </w:r>
      </w:del>
    </w:p>
    <w:p w14:paraId="3DD64003" w14:textId="1BDABEF5" w:rsidR="00F73556" w:rsidRDefault="00E052E2">
      <w:pPr>
        <w:spacing w:line="480" w:lineRule="auto"/>
        <w:textAlignment w:val="baseline"/>
        <w:rPr>
          <w:rFonts w:ascii="Times New Roman" w:hAnsi="Times New Roman" w:cs="Times New Roman"/>
        </w:rPr>
        <w:pPrChange w:id="1274" w:author="John Horel" w:date="2011-11-15T09:44:00Z">
          <w:pPr>
            <w:textAlignment w:val="baseline"/>
          </w:pPr>
        </w:pPrChange>
      </w:pPr>
      <w:del w:id="1275" w:author="John Horel" w:date="2011-11-16T11:05:00Z">
        <w:r w:rsidDel="005D1590">
          <w:rPr>
            <w:rFonts w:ascii="Times New Roman" w:hAnsi="Times New Roman" w:cs="Times New Roman"/>
          </w:rPr>
          <w:tab/>
        </w:r>
      </w:del>
      <w:ins w:id="1276" w:author="John Horel" w:date="2011-11-16T11:05:00Z">
        <w:r w:rsidR="005D1590">
          <w:rPr>
            <w:rFonts w:ascii="Times New Roman" w:hAnsi="Times New Roman" w:cs="Times New Roman"/>
          </w:rPr>
          <w:t xml:space="preserve">However, </w:t>
        </w:r>
      </w:ins>
      <w:del w:id="1277" w:author="John Horel" w:date="2011-11-16T11:05:00Z">
        <w:r w:rsidDel="005D1590">
          <w:rPr>
            <w:rFonts w:ascii="Times New Roman" w:hAnsi="Times New Roman" w:cs="Times New Roman"/>
          </w:rPr>
          <w:delText xml:space="preserve">On 4 January a period of </w:delText>
        </w:r>
      </w:del>
      <w:r>
        <w:rPr>
          <w:rFonts w:ascii="Times New Roman" w:hAnsi="Times New Roman" w:cs="Times New Roman"/>
        </w:rPr>
        <w:t xml:space="preserve">cooling </w:t>
      </w:r>
      <w:r w:rsidR="00B01955">
        <w:rPr>
          <w:rFonts w:ascii="Times New Roman" w:hAnsi="Times New Roman" w:cs="Times New Roman"/>
        </w:rPr>
        <w:t xml:space="preserve">near the mountain top level </w:t>
      </w:r>
      <w:ins w:id="1278" w:author="John Horel" w:date="2011-11-16T11:05:00Z">
        <w:r w:rsidR="005D1590">
          <w:rPr>
            <w:rFonts w:ascii="Times New Roman" w:hAnsi="Times New Roman" w:cs="Times New Roman"/>
          </w:rPr>
          <w:t xml:space="preserve">on 4 January </w:t>
        </w:r>
        <w:r w:rsidR="005D1590">
          <w:rPr>
            <w:rFonts w:ascii="Times New Roman" w:hAnsi="Times New Roman" w:cs="Times New Roman"/>
          </w:rPr>
          <w:t xml:space="preserve">results from the passage of a </w:t>
        </w:r>
      </w:ins>
      <w:del w:id="1279" w:author="John Horel" w:date="2011-11-16T11:05:00Z">
        <w:r w:rsidDel="005D1590">
          <w:rPr>
            <w:rFonts w:ascii="Times New Roman" w:hAnsi="Times New Roman" w:cs="Times New Roman"/>
          </w:rPr>
          <w:delText xml:space="preserve">is associated with a </w:delText>
        </w:r>
      </w:del>
      <w:r>
        <w:rPr>
          <w:rFonts w:ascii="Times New Roman" w:hAnsi="Times New Roman" w:cs="Times New Roman"/>
        </w:rPr>
        <w:t>weak trough</w:t>
      </w:r>
      <w:del w:id="1280" w:author="John Horel" w:date="2011-11-16T11:06:00Z">
        <w:r w:rsidDel="005D1590">
          <w:rPr>
            <w:rFonts w:ascii="Times New Roman" w:hAnsi="Times New Roman" w:cs="Times New Roman"/>
          </w:rPr>
          <w:delText xml:space="preserve"> </w:delText>
        </w:r>
      </w:del>
      <w:ins w:id="1281" w:author="John Horel" w:date="2011-11-16T11:06:00Z">
        <w:r w:rsidR="005D1590">
          <w:rPr>
            <w:rFonts w:ascii="Times New Roman" w:hAnsi="Times New Roman" w:cs="Times New Roman"/>
          </w:rPr>
          <w:t xml:space="preserve"> aloft</w:t>
        </w:r>
      </w:ins>
      <w:del w:id="1282" w:author="John Horel" w:date="2011-11-16T11:06:00Z">
        <w:r w:rsidDel="005D1590">
          <w:rPr>
            <w:rFonts w:ascii="Times New Roman" w:hAnsi="Times New Roman" w:cs="Times New Roman"/>
          </w:rPr>
          <w:delText>moving through the region</w:delText>
        </w:r>
      </w:del>
      <w:ins w:id="1283" w:author="John Horel" w:date="2011-11-16T11:08:00Z">
        <w:r w:rsidR="005D1590">
          <w:rPr>
            <w:rFonts w:ascii="Times New Roman" w:hAnsi="Times New Roman" w:cs="Times New Roman"/>
          </w:rPr>
          <w:t xml:space="preserve"> and air in the upper reaches of the valley are able to mix freely </w:t>
        </w:r>
      </w:ins>
      <w:del w:id="1284" w:author="John Horel" w:date="2011-11-16T11:08:00Z">
        <w:r w:rsidDel="005D1590">
          <w:rPr>
            <w:rFonts w:ascii="Times New Roman" w:hAnsi="Times New Roman" w:cs="Times New Roman"/>
          </w:rPr>
          <w:delText xml:space="preserve">. </w:delText>
        </w:r>
        <w:r w:rsidR="00B01955" w:rsidDel="005D1590">
          <w:rPr>
            <w:rFonts w:ascii="Times New Roman" w:hAnsi="Times New Roman" w:cs="Times New Roman"/>
          </w:rPr>
          <w:delText xml:space="preserve">The 285 K isentrope ascends rapidly, giving way to a period of </w:delText>
        </w:r>
      </w:del>
      <w:del w:id="1285" w:author="John Horel" w:date="2011-11-16T11:07:00Z">
        <w:r w:rsidR="00B01955" w:rsidDel="005D1590">
          <w:rPr>
            <w:rFonts w:ascii="Times New Roman" w:hAnsi="Times New Roman" w:cs="Times New Roman"/>
          </w:rPr>
          <w:delText xml:space="preserve">free </w:delText>
        </w:r>
      </w:del>
      <w:del w:id="1286" w:author="John Horel" w:date="2011-11-16T11:08:00Z">
        <w:r w:rsidR="00B01955" w:rsidDel="005D1590">
          <w:rPr>
            <w:rFonts w:ascii="Times New Roman" w:hAnsi="Times New Roman" w:cs="Times New Roman"/>
          </w:rPr>
          <w:delText>mixing</w:delText>
        </w:r>
      </w:del>
      <w:del w:id="1287" w:author="John Horel" w:date="2011-11-16T11:06:00Z">
        <w:r w:rsidR="00B01955" w:rsidDel="005D1590">
          <w:rPr>
            <w:rFonts w:ascii="Times New Roman" w:hAnsi="Times New Roman" w:cs="Times New Roman"/>
          </w:rPr>
          <w:delText xml:space="preserve"> </w:delText>
        </w:r>
      </w:del>
      <w:ins w:id="1288" w:author="John Horel" w:date="2011-11-16T11:06:00Z">
        <w:r w:rsidR="005D1590">
          <w:rPr>
            <w:rFonts w:ascii="Times New Roman" w:hAnsi="Times New Roman" w:cs="Times New Roman"/>
          </w:rPr>
          <w:t>above the elevated inversion</w:t>
        </w:r>
      </w:ins>
      <w:del w:id="1289" w:author="John Horel" w:date="2011-11-16T11:06:00Z">
        <w:r w:rsidR="00B01955" w:rsidDel="005D1590">
          <w:rPr>
            <w:rFonts w:ascii="Times New Roman" w:hAnsi="Times New Roman" w:cs="Times New Roman"/>
          </w:rPr>
          <w:delText>along the top edge of the CAP</w:delText>
        </w:r>
      </w:del>
      <w:r w:rsidR="00B01955">
        <w:rPr>
          <w:rFonts w:ascii="Times New Roman" w:hAnsi="Times New Roman" w:cs="Times New Roman"/>
        </w:rPr>
        <w:t xml:space="preserve">. </w:t>
      </w:r>
      <w:del w:id="1290" w:author="John Horel" w:date="2011-11-16T11:08:00Z">
        <w:r w:rsidR="00B01955" w:rsidDel="005D1590">
          <w:rPr>
            <w:rFonts w:ascii="Times New Roman" w:hAnsi="Times New Roman" w:cs="Times New Roman"/>
          </w:rPr>
          <w:delText>The cooling weakens, but does not destroy</w:delText>
        </w:r>
        <w:r w:rsidR="0007782C" w:rsidDel="005D1590">
          <w:rPr>
            <w:rFonts w:ascii="Times New Roman" w:hAnsi="Times New Roman" w:cs="Times New Roman"/>
          </w:rPr>
          <w:delText>,</w:delText>
        </w:r>
        <w:r w:rsidR="00B01955" w:rsidDel="005D1590">
          <w:rPr>
            <w:rFonts w:ascii="Times New Roman" w:hAnsi="Times New Roman" w:cs="Times New Roman"/>
          </w:rPr>
          <w:delText xml:space="preserve"> the </w:delText>
        </w:r>
        <w:r w:rsidR="00DE5999" w:rsidDel="005D1590">
          <w:rPr>
            <w:rFonts w:ascii="Times New Roman" w:hAnsi="Times New Roman" w:cs="Times New Roman"/>
          </w:rPr>
          <w:delText>ambient stability</w:delText>
        </w:r>
        <w:r w:rsidR="00B06487" w:rsidDel="005D1590">
          <w:rPr>
            <w:rFonts w:ascii="Times New Roman" w:hAnsi="Times New Roman" w:cs="Times New Roman"/>
          </w:rPr>
          <w:delText xml:space="preserve"> below mountaintop</w:delText>
        </w:r>
        <w:r w:rsidR="00B01955" w:rsidDel="005D1590">
          <w:rPr>
            <w:rFonts w:ascii="Times New Roman" w:hAnsi="Times New Roman" w:cs="Times New Roman"/>
          </w:rPr>
          <w:delText xml:space="preserve">. </w:delText>
        </w:r>
      </w:del>
      <w:r w:rsidR="00B01955">
        <w:rPr>
          <w:rFonts w:ascii="Times New Roman" w:hAnsi="Times New Roman" w:cs="Times New Roman"/>
        </w:rPr>
        <w:t>By the next day (5 January) warming</w:t>
      </w:r>
      <w:r w:rsidR="00332164">
        <w:rPr>
          <w:rFonts w:ascii="Times New Roman" w:hAnsi="Times New Roman" w:cs="Times New Roman"/>
        </w:rPr>
        <w:t xml:space="preserve"> aloft</w:t>
      </w:r>
      <w:r w:rsidR="00B01955">
        <w:rPr>
          <w:rFonts w:ascii="Times New Roman" w:hAnsi="Times New Roman" w:cs="Times New Roman"/>
        </w:rPr>
        <w:t xml:space="preserve"> resumes, restoring and then augmenting the capping inversion.</w:t>
      </w:r>
      <w:r w:rsidR="00E06A7D">
        <w:rPr>
          <w:rFonts w:ascii="Times New Roman" w:hAnsi="Times New Roman" w:cs="Times New Roman"/>
        </w:rPr>
        <w:t xml:space="preserve"> </w:t>
      </w:r>
      <w:r w:rsidR="00B01955">
        <w:rPr>
          <w:rFonts w:ascii="Times New Roman" w:hAnsi="Times New Roman" w:cs="Times New Roman"/>
        </w:rPr>
        <w:t xml:space="preserve">From 6 to 8 January strong </w:t>
      </w:r>
      <w:proofErr w:type="spellStart"/>
      <w:r w:rsidR="00B01955">
        <w:rPr>
          <w:rFonts w:ascii="Times New Roman" w:hAnsi="Times New Roman" w:cs="Times New Roman"/>
        </w:rPr>
        <w:t>anticyclonic</w:t>
      </w:r>
      <w:proofErr w:type="spellEnd"/>
      <w:r w:rsidR="00B01955">
        <w:rPr>
          <w:rFonts w:ascii="Times New Roman" w:hAnsi="Times New Roman" w:cs="Times New Roman"/>
        </w:rPr>
        <w:t xml:space="preserve"> </w:t>
      </w:r>
      <w:r w:rsidR="00332164">
        <w:rPr>
          <w:rFonts w:ascii="Times New Roman" w:hAnsi="Times New Roman" w:cs="Times New Roman"/>
        </w:rPr>
        <w:t xml:space="preserve">flow </w:t>
      </w:r>
      <w:ins w:id="1291" w:author="John Horel" w:date="2011-11-16T11:09:00Z">
        <w:r w:rsidR="005D1590">
          <w:rPr>
            <w:rFonts w:ascii="Times New Roman" w:hAnsi="Times New Roman" w:cs="Times New Roman"/>
          </w:rPr>
          <w:t xml:space="preserve">aloft </w:t>
        </w:r>
      </w:ins>
      <w:r w:rsidR="00B01955">
        <w:rPr>
          <w:rFonts w:ascii="Times New Roman" w:hAnsi="Times New Roman" w:cs="Times New Roman"/>
        </w:rPr>
        <w:t>generates a prolonged period of warming throughout the lower and mid troposphere</w:t>
      </w:r>
      <w:ins w:id="1292" w:author="John Horel" w:date="2011-11-16T11:09:00Z">
        <w:r w:rsidR="005D1590">
          <w:rPr>
            <w:rFonts w:ascii="Times New Roman" w:hAnsi="Times New Roman" w:cs="Times New Roman"/>
          </w:rPr>
          <w:t xml:space="preserve"> likely due to a combination of </w:t>
        </w:r>
      </w:ins>
      <w:ins w:id="1293" w:author="John Horel" w:date="2011-11-16T11:10:00Z">
        <w:r w:rsidR="005D1590">
          <w:rPr>
            <w:rFonts w:ascii="Times New Roman" w:hAnsi="Times New Roman" w:cs="Times New Roman"/>
          </w:rPr>
          <w:t>nearly all of the physical processes listed above</w:t>
        </w:r>
      </w:ins>
      <w:del w:id="1294" w:author="John Horel" w:date="2011-11-16T11:09:00Z">
        <w:r w:rsidR="00332164" w:rsidDel="005D1590">
          <w:rPr>
            <w:rFonts w:ascii="Times New Roman" w:hAnsi="Times New Roman" w:cs="Times New Roman"/>
          </w:rPr>
          <w:delText xml:space="preserve">. </w:delText>
        </w:r>
        <w:r w:rsidR="00DE7C93" w:rsidDel="005D1590">
          <w:rPr>
            <w:rFonts w:ascii="Times New Roman" w:hAnsi="Times New Roman" w:cs="Times New Roman"/>
          </w:rPr>
          <w:delText xml:space="preserve">It </w:delText>
        </w:r>
        <w:r w:rsidR="00332164" w:rsidDel="005D1590">
          <w:rPr>
            <w:rFonts w:ascii="Times New Roman" w:hAnsi="Times New Roman" w:cs="Times New Roman"/>
          </w:rPr>
          <w:delText>is likely that</w:delText>
        </w:r>
      </w:del>
      <w:del w:id="1295" w:author="John Horel" w:date="2011-11-16T11:10:00Z">
        <w:r w:rsidR="00332164" w:rsidDel="005D1590">
          <w:rPr>
            <w:rFonts w:ascii="Times New Roman" w:hAnsi="Times New Roman" w:cs="Times New Roman"/>
          </w:rPr>
          <w:delText xml:space="preserve"> terms 3 through 5 all impact the generation of strong stability during this time, resulting in a </w:delText>
        </w:r>
        <w:r w:rsidR="00E06A7D" w:rsidDel="005D1590">
          <w:rPr>
            <w:rFonts w:ascii="Times New Roman" w:hAnsi="Times New Roman" w:cs="Times New Roman"/>
          </w:rPr>
          <w:delText>remarkably deep and stable temperature profile</w:delText>
        </w:r>
      </w:del>
      <w:r w:rsidR="00E06A7D">
        <w:rPr>
          <w:rFonts w:ascii="Times New Roman" w:hAnsi="Times New Roman" w:cs="Times New Roman"/>
        </w:rPr>
        <w:t>.</w:t>
      </w:r>
    </w:p>
    <w:p w14:paraId="5F628489" w14:textId="6E25DA05" w:rsidR="00F73556" w:rsidRDefault="00F73556">
      <w:pPr>
        <w:spacing w:line="480" w:lineRule="auto"/>
        <w:textAlignment w:val="baseline"/>
        <w:rPr>
          <w:rFonts w:ascii="Times New Roman" w:hAnsi="Times New Roman" w:cs="Times New Roman"/>
        </w:rPr>
        <w:pPrChange w:id="1296" w:author="John Horel" w:date="2011-11-15T09:44:00Z">
          <w:pPr>
            <w:textAlignment w:val="baseline"/>
          </w:pPr>
        </w:pPrChange>
      </w:pPr>
      <w:r>
        <w:rPr>
          <w:rFonts w:ascii="Times New Roman" w:hAnsi="Times New Roman" w:cs="Times New Roman"/>
        </w:rPr>
        <w:tab/>
      </w:r>
      <w:r w:rsidR="0007782C">
        <w:rPr>
          <w:rFonts w:ascii="Times New Roman" w:hAnsi="Times New Roman" w:cs="Times New Roman"/>
        </w:rPr>
        <w:t xml:space="preserve">Beginning </w:t>
      </w:r>
      <w:r w:rsidR="0095303D">
        <w:rPr>
          <w:rFonts w:ascii="Times New Roman" w:hAnsi="Times New Roman" w:cs="Times New Roman"/>
        </w:rPr>
        <w:t>late on 8 January, a cold upper-</w:t>
      </w:r>
      <w:r w:rsidR="0007782C">
        <w:rPr>
          <w:rFonts w:ascii="Times New Roman" w:hAnsi="Times New Roman" w:cs="Times New Roman"/>
        </w:rPr>
        <w:t xml:space="preserve">level trough and associated arctic cold front </w:t>
      </w:r>
      <w:del w:id="1297" w:author="John Horel" w:date="2011-11-16T11:11:00Z">
        <w:r w:rsidR="0007782C" w:rsidDel="005D1590">
          <w:rPr>
            <w:rFonts w:ascii="Times New Roman" w:hAnsi="Times New Roman" w:cs="Times New Roman"/>
          </w:rPr>
          <w:delText xml:space="preserve">begin to </w:delText>
        </w:r>
      </w:del>
      <w:r w:rsidR="0007782C">
        <w:rPr>
          <w:rFonts w:ascii="Times New Roman" w:hAnsi="Times New Roman" w:cs="Times New Roman"/>
        </w:rPr>
        <w:t xml:space="preserve">approach the region from the </w:t>
      </w:r>
      <w:ins w:id="1298" w:author="C. David Whiteman" w:date="2011-11-12T23:01:00Z">
        <w:r w:rsidR="000E71A2">
          <w:rPr>
            <w:rFonts w:ascii="Times New Roman" w:hAnsi="Times New Roman" w:cs="Times New Roman"/>
          </w:rPr>
          <w:t>n</w:t>
        </w:r>
      </w:ins>
      <w:del w:id="1299" w:author="C. David Whiteman" w:date="2011-11-12T23:01:00Z">
        <w:r w:rsidR="0007782C" w:rsidDel="000E71A2">
          <w:rPr>
            <w:rFonts w:ascii="Times New Roman" w:hAnsi="Times New Roman" w:cs="Times New Roman"/>
          </w:rPr>
          <w:delText>N</w:delText>
        </w:r>
      </w:del>
      <w:r w:rsidR="0007782C">
        <w:rPr>
          <w:rFonts w:ascii="Times New Roman" w:hAnsi="Times New Roman" w:cs="Times New Roman"/>
        </w:rPr>
        <w:t>orth. Cold air advection and synoptic-scale ascent rapidly cool the atmosphere above the</w:t>
      </w:r>
      <w:del w:id="1300" w:author="John Horel" w:date="2011-11-16T11:11:00Z">
        <w:r w:rsidR="0007782C" w:rsidDel="005D1590">
          <w:rPr>
            <w:rFonts w:ascii="Times New Roman" w:hAnsi="Times New Roman" w:cs="Times New Roman"/>
          </w:rPr>
          <w:delText xml:space="preserve"> </w:delText>
        </w:r>
      </w:del>
      <w:ins w:id="1301" w:author="John Horel" w:date="2011-11-16T11:11:00Z">
        <w:r w:rsidR="005D1590">
          <w:rPr>
            <w:rFonts w:ascii="Times New Roman" w:hAnsi="Times New Roman" w:cs="Times New Roman"/>
          </w:rPr>
          <w:t xml:space="preserve"> valley</w:t>
        </w:r>
      </w:ins>
      <w:del w:id="1302" w:author="John Horel" w:date="2011-11-16T11:11:00Z">
        <w:r w:rsidR="0007782C" w:rsidDel="005D1590">
          <w:rPr>
            <w:rFonts w:ascii="Times New Roman" w:hAnsi="Times New Roman" w:cs="Times New Roman"/>
          </w:rPr>
          <w:delText>SLV</w:delText>
        </w:r>
      </w:del>
      <w:r w:rsidR="0007782C">
        <w:rPr>
          <w:rFonts w:ascii="Times New Roman" w:hAnsi="Times New Roman" w:cs="Times New Roman"/>
        </w:rPr>
        <w:t xml:space="preserve">, effectively “peeling back” the top of the </w:t>
      </w:r>
      <w:r w:rsidR="0007782C">
        <w:rPr>
          <w:rFonts w:ascii="Times New Roman" w:hAnsi="Times New Roman" w:cs="Times New Roman"/>
        </w:rPr>
        <w:lastRenderedPageBreak/>
        <w:t>CAP. The</w:t>
      </w:r>
      <w:r w:rsidR="00332164">
        <w:rPr>
          <w:rFonts w:ascii="Times New Roman" w:hAnsi="Times New Roman" w:cs="Times New Roman"/>
        </w:rPr>
        <w:t xml:space="preserve"> mid-tropospheric cold front</w:t>
      </w:r>
      <w:r w:rsidR="0007782C">
        <w:rPr>
          <w:rFonts w:ascii="Times New Roman" w:hAnsi="Times New Roman" w:cs="Times New Roman"/>
        </w:rPr>
        <w:t xml:space="preserve"> arrives on 9 January and completely removes all of</w:t>
      </w:r>
      <w:r w:rsidR="0095303D">
        <w:rPr>
          <w:rFonts w:ascii="Times New Roman" w:hAnsi="Times New Roman" w:cs="Times New Roman"/>
        </w:rPr>
        <w:t xml:space="preserve"> remaining </w:t>
      </w:r>
      <w:r w:rsidR="0007782C">
        <w:rPr>
          <w:rFonts w:ascii="Times New Roman" w:hAnsi="Times New Roman" w:cs="Times New Roman"/>
        </w:rPr>
        <w:t xml:space="preserve">ambient stability bringing an end to </w:t>
      </w:r>
      <w:r w:rsidR="0095303D">
        <w:rPr>
          <w:rFonts w:ascii="Times New Roman" w:hAnsi="Times New Roman" w:cs="Times New Roman"/>
        </w:rPr>
        <w:t>IOP 5</w:t>
      </w:r>
      <w:r w:rsidR="0007782C">
        <w:rPr>
          <w:rFonts w:ascii="Times New Roman" w:hAnsi="Times New Roman" w:cs="Times New Roman"/>
        </w:rPr>
        <w:t xml:space="preserve">. Interestingly, despite the robust </w:t>
      </w:r>
      <w:r w:rsidR="00DE5999">
        <w:rPr>
          <w:rFonts w:ascii="Times New Roman" w:hAnsi="Times New Roman" w:cs="Times New Roman"/>
        </w:rPr>
        <w:t xml:space="preserve">upper-level </w:t>
      </w:r>
      <w:proofErr w:type="spellStart"/>
      <w:r w:rsidR="00DE5999">
        <w:rPr>
          <w:rFonts w:ascii="Times New Roman" w:hAnsi="Times New Roman" w:cs="Times New Roman"/>
        </w:rPr>
        <w:t>baroclinicity</w:t>
      </w:r>
      <w:proofErr w:type="spellEnd"/>
      <w:r w:rsidR="008B1EA2">
        <w:rPr>
          <w:rFonts w:ascii="Times New Roman" w:hAnsi="Times New Roman" w:cs="Times New Roman"/>
        </w:rPr>
        <w:t>, the</w:t>
      </w:r>
      <w:r w:rsidR="0007782C">
        <w:rPr>
          <w:rFonts w:ascii="Times New Roman" w:hAnsi="Times New Roman" w:cs="Times New Roman"/>
        </w:rPr>
        <w:t xml:space="preserve"> change in surface temperature during </w:t>
      </w:r>
      <w:r w:rsidR="00332164">
        <w:rPr>
          <w:rFonts w:ascii="Times New Roman" w:hAnsi="Times New Roman" w:cs="Times New Roman"/>
        </w:rPr>
        <w:t xml:space="preserve">the frontal passage is negligible because of the cold </w:t>
      </w:r>
      <w:ins w:id="1303" w:author="John Horel" w:date="2011-11-16T11:12:00Z">
        <w:r w:rsidR="005D1590">
          <w:rPr>
            <w:rFonts w:ascii="Times New Roman" w:hAnsi="Times New Roman" w:cs="Times New Roman"/>
          </w:rPr>
          <w:t xml:space="preserve">air </w:t>
        </w:r>
      </w:ins>
      <w:del w:id="1304" w:author="John Horel" w:date="2011-11-16T11:12:00Z">
        <w:r w:rsidR="00332164" w:rsidDel="005D1590">
          <w:rPr>
            <w:rFonts w:ascii="Times New Roman" w:hAnsi="Times New Roman" w:cs="Times New Roman"/>
          </w:rPr>
          <w:delText xml:space="preserve">prefrontal conditions </w:delText>
        </w:r>
      </w:del>
      <w:del w:id="1305" w:author="John Horel" w:date="2011-11-16T11:13:00Z">
        <w:r w:rsidR="00332164" w:rsidDel="005D1590">
          <w:rPr>
            <w:rFonts w:ascii="Times New Roman" w:hAnsi="Times New Roman" w:cs="Times New Roman"/>
          </w:rPr>
          <w:delText xml:space="preserve">found </w:delText>
        </w:r>
      </w:del>
      <w:r w:rsidR="00332164">
        <w:rPr>
          <w:rFonts w:ascii="Times New Roman" w:hAnsi="Times New Roman" w:cs="Times New Roman"/>
        </w:rPr>
        <w:t>within the CAP</w:t>
      </w:r>
      <w:r w:rsidR="007674C8">
        <w:rPr>
          <w:rFonts w:ascii="Times New Roman" w:hAnsi="Times New Roman" w:cs="Times New Roman"/>
        </w:rPr>
        <w:t xml:space="preserve">. </w:t>
      </w:r>
    </w:p>
    <w:p w14:paraId="6183669E" w14:textId="38DD10FF" w:rsidR="00F73556" w:rsidRPr="00DA764D" w:rsidRDefault="00E24C1A">
      <w:pPr>
        <w:spacing w:before="100" w:beforeAutospacing="1" w:after="100" w:afterAutospacing="1" w:line="480" w:lineRule="auto"/>
        <w:textAlignment w:val="baseline"/>
        <w:rPr>
          <w:rFonts w:ascii="Times New Roman" w:hAnsi="Times New Roman" w:cs="Times New Roman"/>
        </w:rPr>
        <w:pPrChange w:id="1306" w:author="John Horel" w:date="2011-11-15T09:44:00Z">
          <w:pPr>
            <w:spacing w:before="100" w:beforeAutospacing="1" w:after="100" w:afterAutospacing="1"/>
            <w:textAlignment w:val="baseline"/>
          </w:pPr>
        </w:pPrChange>
      </w:pPr>
      <w:r>
        <w:rPr>
          <w:rFonts w:ascii="Times New Roman" w:hAnsi="Times New Roman" w:cs="Times New Roman"/>
        </w:rPr>
        <w:tab/>
        <w:t xml:space="preserve">2) </w:t>
      </w:r>
      <w:r w:rsidRPr="00E24C1A">
        <w:rPr>
          <w:rFonts w:ascii="Times New Roman" w:hAnsi="Times New Roman" w:cs="Times New Roman"/>
        </w:rPr>
        <w:t>BOUNDARY LAYER EVOLUTION</w:t>
      </w:r>
    </w:p>
    <w:p w14:paraId="090495FE" w14:textId="66956A79" w:rsidR="0073562A" w:rsidRDefault="00786CBC">
      <w:pPr>
        <w:spacing w:line="480" w:lineRule="auto"/>
        <w:textAlignment w:val="baseline"/>
        <w:rPr>
          <w:rFonts w:ascii="Times New Roman" w:hAnsi="Times New Roman" w:cs="Times New Roman"/>
        </w:rPr>
        <w:pPrChange w:id="1307" w:author="John Horel" w:date="2011-11-15T09:44:00Z">
          <w:pPr>
            <w:spacing w:before="100" w:beforeAutospacing="1" w:after="100" w:afterAutospacing="1"/>
            <w:textAlignment w:val="baseline"/>
          </w:pPr>
        </w:pPrChange>
      </w:pPr>
      <w:ins w:id="1308" w:author="John Horel" w:date="2011-11-16T11:21:00Z">
        <w:r>
          <w:rPr>
            <w:rFonts w:ascii="Times New Roman" w:hAnsi="Times New Roman" w:cs="Times New Roman"/>
          </w:rPr>
          <w:t xml:space="preserve">Surface and boundary-layer </w:t>
        </w:r>
      </w:ins>
      <w:del w:id="1309" w:author="John Horel" w:date="2011-11-16T11:21:00Z">
        <w:r w:rsidR="0073562A" w:rsidDel="00786CBC">
          <w:rPr>
            <w:rFonts w:ascii="Times New Roman" w:hAnsi="Times New Roman" w:cs="Times New Roman"/>
          </w:rPr>
          <w:delText xml:space="preserve">Boundary layer </w:delText>
        </w:r>
      </w:del>
      <w:r w:rsidR="0073562A">
        <w:rPr>
          <w:rFonts w:ascii="Times New Roman" w:hAnsi="Times New Roman" w:cs="Times New Roman"/>
        </w:rPr>
        <w:t xml:space="preserve">processes also </w:t>
      </w:r>
      <w:del w:id="1310" w:author="John Horel" w:date="2011-11-16T11:21:00Z">
        <w:r w:rsidR="0073562A" w:rsidDel="00786CBC">
          <w:rPr>
            <w:rFonts w:ascii="Times New Roman" w:hAnsi="Times New Roman" w:cs="Times New Roman"/>
          </w:rPr>
          <w:delText xml:space="preserve">significantly </w:delText>
        </w:r>
      </w:del>
      <w:r w:rsidR="0073562A">
        <w:rPr>
          <w:rFonts w:ascii="Times New Roman" w:hAnsi="Times New Roman" w:cs="Times New Roman"/>
        </w:rPr>
        <w:t>contribute to the CAP evolution during IOP 5</w:t>
      </w:r>
      <w:r w:rsidR="004E605B">
        <w:rPr>
          <w:rFonts w:ascii="Times New Roman" w:hAnsi="Times New Roman" w:cs="Times New Roman"/>
        </w:rPr>
        <w:t xml:space="preserve"> (Fig. </w:t>
      </w:r>
      <w:r w:rsidR="00543ECE">
        <w:rPr>
          <w:rFonts w:ascii="Times New Roman" w:hAnsi="Times New Roman" w:cs="Times New Roman"/>
        </w:rPr>
        <w:t>7</w:t>
      </w:r>
      <w:r w:rsidR="00604B38">
        <w:rPr>
          <w:rFonts w:ascii="Times New Roman" w:hAnsi="Times New Roman" w:cs="Times New Roman"/>
        </w:rPr>
        <w:t>)</w:t>
      </w:r>
      <w:r w:rsidR="0073562A">
        <w:rPr>
          <w:rFonts w:ascii="Times New Roman" w:hAnsi="Times New Roman" w:cs="Times New Roman"/>
        </w:rPr>
        <w:t xml:space="preserve">. </w:t>
      </w:r>
      <w:r w:rsidR="00D2296E">
        <w:rPr>
          <w:rFonts w:ascii="Times New Roman" w:hAnsi="Times New Roman" w:cs="Times New Roman"/>
        </w:rPr>
        <w:t>Diurnal</w:t>
      </w:r>
      <w:r w:rsidR="0073562A">
        <w:rPr>
          <w:rFonts w:ascii="Times New Roman" w:hAnsi="Times New Roman" w:cs="Times New Roman"/>
        </w:rPr>
        <w:t xml:space="preserve"> variations in</w:t>
      </w:r>
      <w:r w:rsidR="00807625">
        <w:rPr>
          <w:rFonts w:ascii="Times New Roman" w:hAnsi="Times New Roman" w:cs="Times New Roman"/>
        </w:rPr>
        <w:t xml:space="preserve"> the net radiation</w:t>
      </w:r>
      <w:ins w:id="1311" w:author="John Horel" w:date="2011-11-16T11:22:00Z">
        <w:r>
          <w:rPr>
            <w:rFonts w:ascii="Times New Roman" w:hAnsi="Times New Roman" w:cs="Times New Roman"/>
          </w:rPr>
          <w:t xml:space="preserve"> at the surface</w:t>
        </w:r>
      </w:ins>
      <w:r w:rsidR="00807625">
        <w:rPr>
          <w:rFonts w:ascii="Times New Roman" w:hAnsi="Times New Roman" w:cs="Times New Roman"/>
        </w:rPr>
        <w:t xml:space="preserve"> (</w:t>
      </w:r>
      <w:r w:rsidR="004E605B">
        <w:rPr>
          <w:rFonts w:ascii="Times New Roman" w:hAnsi="Times New Roman" w:cs="Times New Roman"/>
        </w:rPr>
        <w:t xml:space="preserve">Fig. </w:t>
      </w:r>
      <w:r w:rsidR="00543ECE">
        <w:rPr>
          <w:rFonts w:ascii="Times New Roman" w:hAnsi="Times New Roman" w:cs="Times New Roman"/>
        </w:rPr>
        <w:t>7</w:t>
      </w:r>
      <w:r w:rsidR="00604B38">
        <w:rPr>
          <w:rFonts w:ascii="Times New Roman" w:hAnsi="Times New Roman" w:cs="Times New Roman"/>
        </w:rPr>
        <w:t>b</w:t>
      </w:r>
      <w:r w:rsidR="00D2296E">
        <w:rPr>
          <w:rFonts w:ascii="Times New Roman" w:hAnsi="Times New Roman" w:cs="Times New Roman"/>
        </w:rPr>
        <w:t xml:space="preserve">) </w:t>
      </w:r>
      <w:ins w:id="1312" w:author="John Horel" w:date="2011-11-16T11:21:00Z">
        <w:r>
          <w:rPr>
            <w:rFonts w:ascii="Times New Roman" w:hAnsi="Times New Roman" w:cs="Times New Roman"/>
          </w:rPr>
          <w:t xml:space="preserve">contribute to </w:t>
        </w:r>
      </w:ins>
      <w:del w:id="1313" w:author="John Horel" w:date="2011-11-16T11:21:00Z">
        <w:r w:rsidR="0073562A" w:rsidDel="00786CBC">
          <w:rPr>
            <w:rFonts w:ascii="Times New Roman" w:hAnsi="Times New Roman" w:cs="Times New Roman"/>
          </w:rPr>
          <w:delText xml:space="preserve">generate </w:delText>
        </w:r>
      </w:del>
      <w:r w:rsidR="0073562A">
        <w:rPr>
          <w:rFonts w:ascii="Times New Roman" w:hAnsi="Times New Roman" w:cs="Times New Roman"/>
        </w:rPr>
        <w:t xml:space="preserve">alternating nocturnal inversions and daytime </w:t>
      </w:r>
      <w:del w:id="1314" w:author="John Horel" w:date="2011-11-16T11:19:00Z">
        <w:r w:rsidR="0073562A" w:rsidDel="00786CBC">
          <w:rPr>
            <w:rFonts w:ascii="Times New Roman" w:hAnsi="Times New Roman" w:cs="Times New Roman"/>
          </w:rPr>
          <w:delText>convective boundary layers</w:delText>
        </w:r>
        <w:r w:rsidR="00C36AEE" w:rsidDel="00786CBC">
          <w:rPr>
            <w:rFonts w:ascii="Times New Roman" w:hAnsi="Times New Roman" w:cs="Times New Roman"/>
          </w:rPr>
          <w:delText xml:space="preserve"> </w:delText>
        </w:r>
      </w:del>
      <w:ins w:id="1315" w:author="John Horel" w:date="2011-11-16T11:19:00Z">
        <w:r>
          <w:rPr>
            <w:rFonts w:ascii="Times New Roman" w:hAnsi="Times New Roman" w:cs="Times New Roman"/>
          </w:rPr>
          <w:t>convective boundary layers</w:t>
        </w:r>
      </w:ins>
      <w:del w:id="1316" w:author="John Horel" w:date="2011-11-16T11:19:00Z">
        <w:r w:rsidR="00C36AEE" w:rsidDel="00786CBC">
          <w:rPr>
            <w:rFonts w:ascii="Times New Roman" w:hAnsi="Times New Roman" w:cs="Times New Roman"/>
          </w:rPr>
          <w:delText>(CBLs)</w:delText>
        </w:r>
      </w:del>
      <w:r w:rsidR="00604B38">
        <w:rPr>
          <w:rFonts w:ascii="Times New Roman" w:hAnsi="Times New Roman" w:cs="Times New Roman"/>
        </w:rPr>
        <w:t>, which are identified by the near</w:t>
      </w:r>
      <w:r w:rsidR="002B78CC">
        <w:rPr>
          <w:rFonts w:ascii="Times New Roman" w:hAnsi="Times New Roman" w:cs="Times New Roman"/>
        </w:rPr>
        <w:t>-</w:t>
      </w:r>
      <w:r w:rsidR="00604B38">
        <w:rPr>
          <w:rFonts w:ascii="Times New Roman" w:hAnsi="Times New Roman" w:cs="Times New Roman"/>
        </w:rPr>
        <w:t>surface</w:t>
      </w:r>
      <w:r w:rsidR="002B78CC">
        <w:rPr>
          <w:rFonts w:ascii="Times New Roman" w:hAnsi="Times New Roman" w:cs="Times New Roman"/>
        </w:rPr>
        <w:t>,</w:t>
      </w:r>
      <w:r w:rsidR="00604B38">
        <w:rPr>
          <w:rFonts w:ascii="Times New Roman" w:hAnsi="Times New Roman" w:cs="Times New Roman"/>
        </w:rPr>
        <w:t xml:space="preserve"> dome</w:t>
      </w:r>
      <w:r w:rsidR="002B78CC">
        <w:rPr>
          <w:rFonts w:ascii="Times New Roman" w:hAnsi="Times New Roman" w:cs="Times New Roman"/>
        </w:rPr>
        <w:t>-</w:t>
      </w:r>
      <w:r w:rsidR="00604B38">
        <w:rPr>
          <w:rFonts w:ascii="Times New Roman" w:hAnsi="Times New Roman" w:cs="Times New Roman"/>
        </w:rPr>
        <w:t xml:space="preserve">shaped patterns in potential temperature </w:t>
      </w:r>
      <w:r w:rsidR="00573EBA">
        <w:rPr>
          <w:rFonts w:ascii="Times New Roman" w:hAnsi="Times New Roman" w:cs="Times New Roman"/>
        </w:rPr>
        <w:t>(</w:t>
      </w:r>
      <w:r w:rsidR="004E605B">
        <w:rPr>
          <w:rFonts w:ascii="Times New Roman" w:hAnsi="Times New Roman" w:cs="Times New Roman"/>
        </w:rPr>
        <w:t>Fig</w:t>
      </w:r>
      <w:ins w:id="1317" w:author="John Horel" w:date="2011-11-16T11:22:00Z">
        <w:r>
          <w:rPr>
            <w:rFonts w:ascii="Times New Roman" w:hAnsi="Times New Roman" w:cs="Times New Roman"/>
          </w:rPr>
          <w:t xml:space="preserve">. </w:t>
        </w:r>
      </w:ins>
      <w:del w:id="1318" w:author="John Horel" w:date="2011-11-16T11:22:00Z">
        <w:r w:rsidR="004E605B" w:rsidDel="00786CBC">
          <w:rPr>
            <w:rFonts w:ascii="Times New Roman" w:hAnsi="Times New Roman" w:cs="Times New Roman"/>
          </w:rPr>
          <w:delText xml:space="preserve">s. </w:delText>
        </w:r>
        <w:r w:rsidR="00543ECE" w:rsidDel="00786CBC">
          <w:rPr>
            <w:rFonts w:ascii="Times New Roman" w:hAnsi="Times New Roman" w:cs="Times New Roman"/>
          </w:rPr>
          <w:delText>6</w:delText>
        </w:r>
        <w:r w:rsidR="004E605B" w:rsidDel="00786CBC">
          <w:rPr>
            <w:rFonts w:ascii="Times New Roman" w:hAnsi="Times New Roman" w:cs="Times New Roman"/>
          </w:rPr>
          <w:delText xml:space="preserve"> and </w:delText>
        </w:r>
      </w:del>
      <w:r w:rsidR="00543ECE">
        <w:rPr>
          <w:rFonts w:ascii="Times New Roman" w:hAnsi="Times New Roman" w:cs="Times New Roman"/>
        </w:rPr>
        <w:t>7</w:t>
      </w:r>
      <w:r w:rsidR="00604B38">
        <w:rPr>
          <w:rFonts w:ascii="Times New Roman" w:hAnsi="Times New Roman" w:cs="Times New Roman"/>
        </w:rPr>
        <w:t>a</w:t>
      </w:r>
      <w:r w:rsidR="00573EBA">
        <w:rPr>
          <w:rFonts w:ascii="Times New Roman" w:hAnsi="Times New Roman" w:cs="Times New Roman"/>
        </w:rPr>
        <w:t>)</w:t>
      </w:r>
      <w:r w:rsidR="0073562A">
        <w:rPr>
          <w:rFonts w:ascii="Times New Roman" w:hAnsi="Times New Roman" w:cs="Times New Roman"/>
        </w:rPr>
        <w:t>.</w:t>
      </w:r>
      <w:r w:rsidR="00604B38">
        <w:rPr>
          <w:rFonts w:ascii="Times New Roman" w:hAnsi="Times New Roman" w:cs="Times New Roman"/>
        </w:rPr>
        <w:t xml:space="preserve"> </w:t>
      </w:r>
      <w:proofErr w:type="gramStart"/>
      <w:r w:rsidR="00D2296E">
        <w:rPr>
          <w:rFonts w:ascii="Times New Roman" w:hAnsi="Times New Roman" w:cs="Times New Roman"/>
        </w:rPr>
        <w:t>These</w:t>
      </w:r>
      <w:proofErr w:type="gramEnd"/>
      <w:r w:rsidR="00D2296E">
        <w:rPr>
          <w:rFonts w:ascii="Times New Roman" w:hAnsi="Times New Roman" w:cs="Times New Roman"/>
        </w:rPr>
        <w:t xml:space="preserve"> </w:t>
      </w:r>
      <w:ins w:id="1319" w:author="John Horel" w:date="2011-11-16T11:24:00Z">
        <w:r>
          <w:rPr>
            <w:rFonts w:ascii="Times New Roman" w:hAnsi="Times New Roman" w:cs="Times New Roman"/>
          </w:rPr>
          <w:t xml:space="preserve">diurnal </w:t>
        </w:r>
      </w:ins>
      <w:r w:rsidR="00D2296E">
        <w:rPr>
          <w:rFonts w:ascii="Times New Roman" w:hAnsi="Times New Roman" w:cs="Times New Roman"/>
        </w:rPr>
        <w:t>variations in thermodynamic structure</w:t>
      </w:r>
      <w:r w:rsidR="004415DB">
        <w:rPr>
          <w:rFonts w:ascii="Times New Roman" w:hAnsi="Times New Roman" w:cs="Times New Roman"/>
        </w:rPr>
        <w:t xml:space="preserve"> </w:t>
      </w:r>
      <w:ins w:id="1320" w:author="John Horel" w:date="2011-11-16T11:23:00Z">
        <w:r>
          <w:rPr>
            <w:rFonts w:ascii="Times New Roman" w:hAnsi="Times New Roman" w:cs="Times New Roman"/>
          </w:rPr>
          <w:t xml:space="preserve">take place </w:t>
        </w:r>
      </w:ins>
      <w:del w:id="1321" w:author="John Horel" w:date="2011-11-16T11:23:00Z">
        <w:r w:rsidR="004415DB" w:rsidDel="00786CBC">
          <w:rPr>
            <w:rFonts w:ascii="Times New Roman" w:hAnsi="Times New Roman" w:cs="Times New Roman"/>
          </w:rPr>
          <w:delText>predominately</w:delText>
        </w:r>
        <w:r w:rsidR="00D2296E" w:rsidDel="00786CBC">
          <w:rPr>
            <w:rFonts w:ascii="Times New Roman" w:hAnsi="Times New Roman" w:cs="Times New Roman"/>
          </w:rPr>
          <w:delText xml:space="preserve"> occur </w:delText>
        </w:r>
      </w:del>
      <w:r w:rsidR="00D2296E">
        <w:rPr>
          <w:rFonts w:ascii="Times New Roman" w:hAnsi="Times New Roman" w:cs="Times New Roman"/>
        </w:rPr>
        <w:t>beneath</w:t>
      </w:r>
      <w:r w:rsidR="004415DB">
        <w:rPr>
          <w:rFonts w:ascii="Times New Roman" w:hAnsi="Times New Roman" w:cs="Times New Roman"/>
        </w:rPr>
        <w:t xml:space="preserve"> </w:t>
      </w:r>
      <w:r w:rsidR="00D2296E">
        <w:rPr>
          <w:rFonts w:ascii="Times New Roman" w:hAnsi="Times New Roman" w:cs="Times New Roman"/>
        </w:rPr>
        <w:t>the synoptic</w:t>
      </w:r>
      <w:r w:rsidR="004415DB">
        <w:rPr>
          <w:rFonts w:ascii="Times New Roman" w:hAnsi="Times New Roman" w:cs="Times New Roman"/>
        </w:rPr>
        <w:t>ally</w:t>
      </w:r>
      <w:ins w:id="1322" w:author="John Horel" w:date="2011-11-16T11:24:00Z">
        <w:r>
          <w:rPr>
            <w:rFonts w:ascii="Times New Roman" w:hAnsi="Times New Roman" w:cs="Times New Roman"/>
          </w:rPr>
          <w:t>-</w:t>
        </w:r>
      </w:ins>
      <w:del w:id="1323" w:author="John Horel" w:date="2011-11-16T11:24:00Z">
        <w:r w:rsidR="004415DB" w:rsidDel="00786CBC">
          <w:rPr>
            <w:rFonts w:ascii="Times New Roman" w:hAnsi="Times New Roman" w:cs="Times New Roman"/>
          </w:rPr>
          <w:delText xml:space="preserve"> </w:delText>
        </w:r>
      </w:del>
      <w:ins w:id="1324" w:author="John Horel" w:date="2011-11-16T11:24:00Z">
        <w:r>
          <w:rPr>
            <w:rFonts w:ascii="Times New Roman" w:hAnsi="Times New Roman" w:cs="Times New Roman"/>
          </w:rPr>
          <w:t xml:space="preserve">evolving </w:t>
        </w:r>
      </w:ins>
      <w:del w:id="1325" w:author="John Horel" w:date="2011-11-16T11:23:00Z">
        <w:r w:rsidR="004415DB" w:rsidDel="00786CBC">
          <w:rPr>
            <w:rFonts w:ascii="Times New Roman" w:hAnsi="Times New Roman" w:cs="Times New Roman"/>
          </w:rPr>
          <w:delText xml:space="preserve">modulated </w:delText>
        </w:r>
      </w:del>
      <w:r w:rsidR="004415DB">
        <w:rPr>
          <w:rFonts w:ascii="Times New Roman" w:hAnsi="Times New Roman" w:cs="Times New Roman"/>
        </w:rPr>
        <w:t>capping stable layers</w:t>
      </w:r>
      <w:del w:id="1326" w:author="John Horel" w:date="2011-11-16T11:23:00Z">
        <w:r w:rsidR="004415DB" w:rsidDel="00786CBC">
          <w:rPr>
            <w:rFonts w:ascii="Times New Roman" w:hAnsi="Times New Roman" w:cs="Times New Roman"/>
          </w:rPr>
          <w:delText xml:space="preserve">, though both processes </w:delText>
        </w:r>
        <w:r w:rsidR="000272BA" w:rsidDel="00786CBC">
          <w:rPr>
            <w:rFonts w:ascii="Times New Roman" w:hAnsi="Times New Roman" w:cs="Times New Roman"/>
          </w:rPr>
          <w:delText>interact</w:delText>
        </w:r>
        <w:r w:rsidR="004415DB" w:rsidDel="00786CBC">
          <w:rPr>
            <w:rFonts w:ascii="Times New Roman" w:hAnsi="Times New Roman" w:cs="Times New Roman"/>
          </w:rPr>
          <w:delText xml:space="preserve"> during portions of the CAP evolution</w:delText>
        </w:r>
      </w:del>
      <w:r w:rsidR="004415DB">
        <w:rPr>
          <w:rFonts w:ascii="Times New Roman" w:hAnsi="Times New Roman" w:cs="Times New Roman"/>
        </w:rPr>
        <w:t>.</w:t>
      </w:r>
    </w:p>
    <w:p w14:paraId="335710BD" w14:textId="77777777" w:rsidR="00061CF6" w:rsidRDefault="00604B38">
      <w:pPr>
        <w:spacing w:line="480" w:lineRule="auto"/>
        <w:ind w:firstLine="720"/>
        <w:textAlignment w:val="baseline"/>
        <w:rPr>
          <w:ins w:id="1327" w:author="John Horel" w:date="2011-11-16T11:27:00Z"/>
          <w:rFonts w:ascii="Times New Roman" w:hAnsi="Times New Roman" w:cs="Times New Roman"/>
        </w:rPr>
        <w:pPrChange w:id="1328" w:author="John Horel" w:date="2011-11-15T09:44:00Z">
          <w:pPr>
            <w:ind w:firstLine="720"/>
            <w:textAlignment w:val="baseline"/>
          </w:pPr>
        </w:pPrChange>
      </w:pPr>
      <w:r>
        <w:rPr>
          <w:rFonts w:ascii="Times New Roman" w:hAnsi="Times New Roman" w:cs="Times New Roman"/>
        </w:rPr>
        <w:t>The strongest nocturnal inversions occur during clear nights (1,</w:t>
      </w:r>
      <w:ins w:id="1329" w:author="C. David Whiteman" w:date="2011-11-12T23:02:00Z">
        <w:r w:rsidR="000E71A2">
          <w:rPr>
            <w:rFonts w:ascii="Times New Roman" w:hAnsi="Times New Roman" w:cs="Times New Roman"/>
          </w:rPr>
          <w:t xml:space="preserve"> </w:t>
        </w:r>
      </w:ins>
      <w:r>
        <w:rPr>
          <w:rFonts w:ascii="Times New Roman" w:hAnsi="Times New Roman" w:cs="Times New Roman"/>
        </w:rPr>
        <w:t>2,</w:t>
      </w:r>
      <w:ins w:id="1330" w:author="C. David Whiteman" w:date="2011-11-12T23:02:00Z">
        <w:r w:rsidR="000E71A2">
          <w:rPr>
            <w:rFonts w:ascii="Times New Roman" w:hAnsi="Times New Roman" w:cs="Times New Roman"/>
          </w:rPr>
          <w:t xml:space="preserve"> </w:t>
        </w:r>
      </w:ins>
      <w:r>
        <w:rPr>
          <w:rFonts w:ascii="Times New Roman" w:hAnsi="Times New Roman" w:cs="Times New Roman"/>
        </w:rPr>
        <w:t>5,</w:t>
      </w:r>
      <w:ins w:id="1331" w:author="C. David Whiteman" w:date="2011-11-12T23:02:00Z">
        <w:r w:rsidR="000E71A2">
          <w:rPr>
            <w:rFonts w:ascii="Times New Roman" w:hAnsi="Times New Roman" w:cs="Times New Roman"/>
          </w:rPr>
          <w:t xml:space="preserve"> </w:t>
        </w:r>
      </w:ins>
      <w:r>
        <w:rPr>
          <w:rFonts w:ascii="Times New Roman" w:hAnsi="Times New Roman" w:cs="Times New Roman"/>
        </w:rPr>
        <w:t xml:space="preserve">and 6 January), while weaker near surface stratification is observed when clouds, either aloft or within the boundary layer, limit </w:t>
      </w:r>
      <w:proofErr w:type="spellStart"/>
      <w:r>
        <w:rPr>
          <w:rFonts w:ascii="Times New Roman" w:hAnsi="Times New Roman" w:cs="Times New Roman"/>
        </w:rPr>
        <w:t>radiational</w:t>
      </w:r>
      <w:proofErr w:type="spellEnd"/>
      <w:r>
        <w:rPr>
          <w:rFonts w:ascii="Times New Roman" w:hAnsi="Times New Roman" w:cs="Times New Roman"/>
        </w:rPr>
        <w:t xml:space="preserve"> cooling</w:t>
      </w:r>
      <w:r w:rsidR="003E6860">
        <w:rPr>
          <w:rFonts w:ascii="Times New Roman" w:hAnsi="Times New Roman" w:cs="Times New Roman"/>
        </w:rPr>
        <w:t xml:space="preserve"> at</w:t>
      </w:r>
      <w:r w:rsidR="00D2296E">
        <w:rPr>
          <w:rFonts w:ascii="Times New Roman" w:hAnsi="Times New Roman" w:cs="Times New Roman"/>
        </w:rPr>
        <w:t xml:space="preserve"> the ground</w:t>
      </w:r>
      <w:r w:rsidR="004415DB">
        <w:rPr>
          <w:rFonts w:ascii="Times New Roman" w:hAnsi="Times New Roman" w:cs="Times New Roman"/>
        </w:rPr>
        <w:t xml:space="preserve">. </w:t>
      </w:r>
      <w:r>
        <w:rPr>
          <w:rFonts w:ascii="Times New Roman" w:hAnsi="Times New Roman" w:cs="Times New Roman"/>
        </w:rPr>
        <w:t xml:space="preserve">For example, </w:t>
      </w:r>
      <w:r w:rsidR="0010071E">
        <w:rPr>
          <w:rFonts w:ascii="Times New Roman" w:hAnsi="Times New Roman" w:cs="Times New Roman"/>
        </w:rPr>
        <w:t>weak nocturnal inversion</w:t>
      </w:r>
      <w:r w:rsidR="00D2296E">
        <w:rPr>
          <w:rFonts w:ascii="Times New Roman" w:hAnsi="Times New Roman" w:cs="Times New Roman"/>
        </w:rPr>
        <w:t>s</w:t>
      </w:r>
      <w:r w:rsidR="004415DB">
        <w:rPr>
          <w:rFonts w:ascii="Times New Roman" w:hAnsi="Times New Roman" w:cs="Times New Roman"/>
        </w:rPr>
        <w:t xml:space="preserve"> and greater mixing </w:t>
      </w:r>
      <w:r w:rsidR="0010071E">
        <w:rPr>
          <w:rFonts w:ascii="Times New Roman" w:hAnsi="Times New Roman" w:cs="Times New Roman"/>
        </w:rPr>
        <w:t xml:space="preserve">are observed </w:t>
      </w:r>
      <w:r>
        <w:rPr>
          <w:rFonts w:ascii="Times New Roman" w:hAnsi="Times New Roman" w:cs="Times New Roman"/>
        </w:rPr>
        <w:t>on</w:t>
      </w:r>
      <w:r w:rsidR="0010071E">
        <w:rPr>
          <w:rFonts w:ascii="Times New Roman" w:hAnsi="Times New Roman" w:cs="Times New Roman"/>
        </w:rPr>
        <w:t xml:space="preserve"> the nights of 3 and 4 January during which time a</w:t>
      </w:r>
      <w:r>
        <w:rPr>
          <w:rFonts w:ascii="Times New Roman" w:hAnsi="Times New Roman" w:cs="Times New Roman"/>
        </w:rPr>
        <w:t xml:space="preserve"> thin layer of altostratus clouds</w:t>
      </w:r>
      <w:r w:rsidR="000272BA">
        <w:rPr>
          <w:rFonts w:ascii="Times New Roman" w:hAnsi="Times New Roman" w:cs="Times New Roman"/>
        </w:rPr>
        <w:t>, apparent as strong returned power from the laser ceilometer,</w:t>
      </w:r>
      <w:r w:rsidR="0010071E">
        <w:rPr>
          <w:rFonts w:ascii="Times New Roman" w:hAnsi="Times New Roman" w:cs="Times New Roman"/>
        </w:rPr>
        <w:t xml:space="preserve"> are present near the mountain top level</w:t>
      </w:r>
      <w:r w:rsidR="004E605B">
        <w:rPr>
          <w:rFonts w:ascii="Times New Roman" w:hAnsi="Times New Roman" w:cs="Times New Roman"/>
        </w:rPr>
        <w:t xml:space="preserve"> (Fig. </w:t>
      </w:r>
      <w:r w:rsidR="00543ECE">
        <w:rPr>
          <w:rFonts w:ascii="Times New Roman" w:hAnsi="Times New Roman" w:cs="Times New Roman"/>
        </w:rPr>
        <w:t>7</w:t>
      </w:r>
      <w:r w:rsidR="000272BA">
        <w:rPr>
          <w:rFonts w:ascii="Times New Roman" w:hAnsi="Times New Roman" w:cs="Times New Roman"/>
        </w:rPr>
        <w:t>a)</w:t>
      </w:r>
      <w:r w:rsidR="0010071E">
        <w:rPr>
          <w:rFonts w:ascii="Times New Roman" w:hAnsi="Times New Roman" w:cs="Times New Roman"/>
        </w:rPr>
        <w:t xml:space="preserve">. </w:t>
      </w:r>
      <w:r w:rsidR="000272BA">
        <w:rPr>
          <w:rFonts w:ascii="Times New Roman" w:hAnsi="Times New Roman" w:cs="Times New Roman"/>
        </w:rPr>
        <w:t>The ceilometer also indicates the formation of</w:t>
      </w:r>
      <w:r w:rsidR="00E06A7D">
        <w:rPr>
          <w:rFonts w:ascii="Times New Roman" w:hAnsi="Times New Roman" w:cs="Times New Roman"/>
        </w:rPr>
        <w:t xml:space="preserve"> boundary layer</w:t>
      </w:r>
      <w:r w:rsidR="000272BA">
        <w:rPr>
          <w:rFonts w:ascii="Times New Roman" w:hAnsi="Times New Roman" w:cs="Times New Roman"/>
        </w:rPr>
        <w:t xml:space="preserve"> </w:t>
      </w:r>
      <w:proofErr w:type="spellStart"/>
      <w:r w:rsidR="000272BA">
        <w:rPr>
          <w:rFonts w:ascii="Times New Roman" w:hAnsi="Times New Roman" w:cs="Times New Roman"/>
        </w:rPr>
        <w:t>stratiform</w:t>
      </w:r>
      <w:proofErr w:type="spellEnd"/>
      <w:r w:rsidR="000272BA">
        <w:rPr>
          <w:rFonts w:ascii="Times New Roman" w:hAnsi="Times New Roman" w:cs="Times New Roman"/>
        </w:rPr>
        <w:t xml:space="preserve"> clouds </w:t>
      </w:r>
      <w:r w:rsidR="003E6860">
        <w:rPr>
          <w:rFonts w:ascii="Times New Roman" w:hAnsi="Times New Roman" w:cs="Times New Roman"/>
        </w:rPr>
        <w:t xml:space="preserve">overnight </w:t>
      </w:r>
      <w:r w:rsidR="000272BA">
        <w:rPr>
          <w:rFonts w:ascii="Times New Roman" w:hAnsi="Times New Roman" w:cs="Times New Roman"/>
        </w:rPr>
        <w:t xml:space="preserve">on </w:t>
      </w:r>
      <w:r w:rsidR="00807625">
        <w:rPr>
          <w:rFonts w:ascii="Times New Roman" w:hAnsi="Times New Roman" w:cs="Times New Roman"/>
        </w:rPr>
        <w:t xml:space="preserve">both </w:t>
      </w:r>
      <w:r w:rsidR="000272BA">
        <w:rPr>
          <w:rFonts w:ascii="Times New Roman" w:hAnsi="Times New Roman" w:cs="Times New Roman"/>
        </w:rPr>
        <w:t>7 and 8 January.</w:t>
      </w:r>
      <w:r w:rsidR="003E6860">
        <w:rPr>
          <w:rFonts w:ascii="Times New Roman" w:hAnsi="Times New Roman" w:cs="Times New Roman"/>
        </w:rPr>
        <w:t xml:space="preserve"> </w:t>
      </w:r>
      <w:r w:rsidR="00C36AEE">
        <w:rPr>
          <w:rFonts w:ascii="Times New Roman" w:hAnsi="Times New Roman" w:cs="Times New Roman"/>
        </w:rPr>
        <w:t xml:space="preserve">Following an initial period of </w:t>
      </w:r>
      <w:r w:rsidR="00E06A7D">
        <w:rPr>
          <w:rFonts w:ascii="Times New Roman" w:hAnsi="Times New Roman" w:cs="Times New Roman"/>
        </w:rPr>
        <w:t xml:space="preserve">surface </w:t>
      </w:r>
      <w:proofErr w:type="spellStart"/>
      <w:r w:rsidR="00C36AEE">
        <w:rPr>
          <w:rFonts w:ascii="Times New Roman" w:hAnsi="Times New Roman" w:cs="Times New Roman"/>
        </w:rPr>
        <w:t>radiational</w:t>
      </w:r>
      <w:proofErr w:type="spellEnd"/>
      <w:r w:rsidR="00C36AEE">
        <w:rPr>
          <w:rFonts w:ascii="Times New Roman" w:hAnsi="Times New Roman" w:cs="Times New Roman"/>
        </w:rPr>
        <w:t xml:space="preserve"> cooling</w:t>
      </w:r>
      <w:r w:rsidR="00E06A7D">
        <w:rPr>
          <w:rFonts w:ascii="Times New Roman" w:hAnsi="Times New Roman" w:cs="Times New Roman"/>
        </w:rPr>
        <w:t xml:space="preserve"> during the evening</w:t>
      </w:r>
      <w:r w:rsidR="00C36AEE">
        <w:rPr>
          <w:rFonts w:ascii="Times New Roman" w:hAnsi="Times New Roman" w:cs="Times New Roman"/>
        </w:rPr>
        <w:t xml:space="preserve">, these clouds form near the interface between the capping stable layer and the decaying </w:t>
      </w:r>
      <w:ins w:id="1332" w:author="John Horel" w:date="2011-11-16T11:25:00Z">
        <w:r w:rsidR="00786CBC">
          <w:rPr>
            <w:rFonts w:ascii="Times New Roman" w:hAnsi="Times New Roman" w:cs="Times New Roman"/>
          </w:rPr>
          <w:t>convective boundary layer</w:t>
        </w:r>
      </w:ins>
      <w:del w:id="1333" w:author="John Horel" w:date="2011-11-16T11:25:00Z">
        <w:r w:rsidR="00C36AEE" w:rsidDel="00786CBC">
          <w:rPr>
            <w:rFonts w:ascii="Times New Roman" w:hAnsi="Times New Roman" w:cs="Times New Roman"/>
          </w:rPr>
          <w:delText>CBL</w:delText>
        </w:r>
      </w:del>
      <w:r w:rsidR="00C36AEE">
        <w:rPr>
          <w:rFonts w:ascii="Times New Roman" w:hAnsi="Times New Roman" w:cs="Times New Roman"/>
        </w:rPr>
        <w:t xml:space="preserve">. </w:t>
      </w:r>
      <w:ins w:id="1334" w:author="C. David Whiteman" w:date="2011-11-12T23:03:00Z">
        <w:r w:rsidR="000E71A2">
          <w:rPr>
            <w:rFonts w:ascii="Times New Roman" w:hAnsi="Times New Roman" w:cs="Times New Roman"/>
          </w:rPr>
          <w:t>I</w:t>
        </w:r>
      </w:ins>
      <w:del w:id="1335" w:author="C. David Whiteman" w:date="2011-11-12T23:03:00Z">
        <w:r w:rsidR="00C36AEE" w:rsidDel="000E71A2">
          <w:rPr>
            <w:rFonts w:ascii="Times New Roman" w:hAnsi="Times New Roman" w:cs="Times New Roman"/>
          </w:rPr>
          <w:delText>O</w:delText>
        </w:r>
      </w:del>
      <w:r w:rsidR="00C36AEE">
        <w:rPr>
          <w:rFonts w:ascii="Times New Roman" w:hAnsi="Times New Roman" w:cs="Times New Roman"/>
        </w:rPr>
        <w:t xml:space="preserve">n </w:t>
      </w:r>
      <w:r w:rsidR="00C830DD">
        <w:rPr>
          <w:rFonts w:ascii="Times New Roman" w:hAnsi="Times New Roman" w:cs="Times New Roman"/>
        </w:rPr>
        <w:t xml:space="preserve">both </w:t>
      </w:r>
      <w:r w:rsidR="00C36AEE">
        <w:rPr>
          <w:rFonts w:ascii="Times New Roman" w:hAnsi="Times New Roman" w:cs="Times New Roman"/>
        </w:rPr>
        <w:t xml:space="preserve">instances </w:t>
      </w:r>
      <w:r w:rsidR="00E06A7D">
        <w:rPr>
          <w:rFonts w:ascii="Times New Roman" w:hAnsi="Times New Roman" w:cs="Times New Roman"/>
        </w:rPr>
        <w:t xml:space="preserve">the </w:t>
      </w:r>
      <w:r w:rsidR="00C36AEE">
        <w:rPr>
          <w:rFonts w:ascii="Times New Roman" w:hAnsi="Times New Roman" w:cs="Times New Roman"/>
        </w:rPr>
        <w:t>c</w:t>
      </w:r>
      <w:r w:rsidR="00E06A7D">
        <w:rPr>
          <w:rFonts w:ascii="Times New Roman" w:hAnsi="Times New Roman" w:cs="Times New Roman"/>
        </w:rPr>
        <w:t>loud</w:t>
      </w:r>
      <w:r w:rsidR="004415DB">
        <w:rPr>
          <w:rFonts w:ascii="Times New Roman" w:hAnsi="Times New Roman" w:cs="Times New Roman"/>
        </w:rPr>
        <w:t xml:space="preserve"> bas</w:t>
      </w:r>
      <w:r w:rsidR="000272BA">
        <w:rPr>
          <w:rFonts w:ascii="Times New Roman" w:hAnsi="Times New Roman" w:cs="Times New Roman"/>
        </w:rPr>
        <w:t>e</w:t>
      </w:r>
      <w:r w:rsidR="004415DB">
        <w:rPr>
          <w:rFonts w:ascii="Times New Roman" w:hAnsi="Times New Roman" w:cs="Times New Roman"/>
        </w:rPr>
        <w:t xml:space="preserve"> lowers through the night</w:t>
      </w:r>
      <w:r w:rsidR="00E06A7D">
        <w:rPr>
          <w:rFonts w:ascii="Times New Roman" w:hAnsi="Times New Roman" w:cs="Times New Roman"/>
        </w:rPr>
        <w:t xml:space="preserve"> with surface fog forming during </w:t>
      </w:r>
      <w:r w:rsidR="004415DB">
        <w:rPr>
          <w:rFonts w:ascii="Times New Roman" w:hAnsi="Times New Roman" w:cs="Times New Roman"/>
        </w:rPr>
        <w:t>the predawn hours.</w:t>
      </w:r>
      <w:r w:rsidR="00C36AEE">
        <w:rPr>
          <w:rFonts w:ascii="Times New Roman" w:hAnsi="Times New Roman" w:cs="Times New Roman"/>
        </w:rPr>
        <w:t xml:space="preserve"> S</w:t>
      </w:r>
      <w:r w:rsidR="004E605B">
        <w:rPr>
          <w:rFonts w:ascii="Times New Roman" w:hAnsi="Times New Roman" w:cs="Times New Roman"/>
        </w:rPr>
        <w:t xml:space="preserve">imilar to the sounding in Fig. </w:t>
      </w:r>
      <w:r w:rsidR="00543ECE">
        <w:rPr>
          <w:rFonts w:ascii="Times New Roman" w:hAnsi="Times New Roman" w:cs="Times New Roman"/>
        </w:rPr>
        <w:lastRenderedPageBreak/>
        <w:t>5</w:t>
      </w:r>
      <w:r w:rsidR="00C36AEE">
        <w:rPr>
          <w:rFonts w:ascii="Times New Roman" w:hAnsi="Times New Roman" w:cs="Times New Roman"/>
        </w:rPr>
        <w:t>b, the thermodynamic structure during</w:t>
      </w:r>
      <w:r w:rsidR="00C830DD">
        <w:rPr>
          <w:rFonts w:ascii="Times New Roman" w:hAnsi="Times New Roman" w:cs="Times New Roman"/>
        </w:rPr>
        <w:t xml:space="preserve"> these periods shows a moist adiaba</w:t>
      </w:r>
      <w:r w:rsidR="00C36AEE">
        <w:rPr>
          <w:rFonts w:ascii="Times New Roman" w:hAnsi="Times New Roman" w:cs="Times New Roman"/>
        </w:rPr>
        <w:t>tic surface layer topped by a sharp inversion.</w:t>
      </w:r>
      <w:r w:rsidR="00C830DD">
        <w:rPr>
          <w:rFonts w:ascii="Times New Roman" w:hAnsi="Times New Roman" w:cs="Times New Roman"/>
        </w:rPr>
        <w:t xml:space="preserve"> </w:t>
      </w:r>
    </w:p>
    <w:p w14:paraId="24CDE975" w14:textId="1549C81A" w:rsidR="00F42FC1" w:rsidRPr="00022D98" w:rsidRDefault="00C830DD">
      <w:pPr>
        <w:spacing w:line="480" w:lineRule="auto"/>
        <w:ind w:firstLine="720"/>
        <w:textAlignment w:val="baseline"/>
        <w:rPr>
          <w:rFonts w:ascii="Times New Roman" w:hAnsi="Times New Roman" w:cs="Times New Roman"/>
        </w:rPr>
        <w:pPrChange w:id="1336" w:author="John Horel" w:date="2011-11-15T09:44:00Z">
          <w:pPr>
            <w:ind w:firstLine="720"/>
            <w:textAlignment w:val="baseline"/>
          </w:pPr>
        </w:pPrChange>
      </w:pPr>
      <w:r>
        <w:rPr>
          <w:rFonts w:ascii="Times New Roman" w:hAnsi="Times New Roman" w:cs="Times New Roman"/>
        </w:rPr>
        <w:t xml:space="preserve">We </w:t>
      </w:r>
      <w:del w:id="1337" w:author="John Horel" w:date="2011-11-16T11:27:00Z">
        <w:r w:rsidR="00E06A7D" w:rsidDel="00061CF6">
          <w:rPr>
            <w:rFonts w:ascii="Times New Roman" w:hAnsi="Times New Roman" w:cs="Times New Roman"/>
          </w:rPr>
          <w:delText xml:space="preserve">again </w:delText>
        </w:r>
      </w:del>
      <w:r>
        <w:rPr>
          <w:rFonts w:ascii="Times New Roman" w:hAnsi="Times New Roman" w:cs="Times New Roman"/>
        </w:rPr>
        <w:t xml:space="preserve">hypothesize that cloud top </w:t>
      </w:r>
      <w:proofErr w:type="gramStart"/>
      <w:r>
        <w:rPr>
          <w:rFonts w:ascii="Times New Roman" w:hAnsi="Times New Roman" w:cs="Times New Roman"/>
        </w:rPr>
        <w:t xml:space="preserve">cooling </w:t>
      </w:r>
      <w:ins w:id="1338" w:author="John Horel" w:date="2011-11-16T11:27:00Z">
        <w:r w:rsidR="00061CF6">
          <w:rPr>
            <w:rFonts w:ascii="Times New Roman" w:hAnsi="Times New Roman" w:cs="Times New Roman"/>
          </w:rPr>
          <w:t xml:space="preserve"> contributes</w:t>
        </w:r>
        <w:proofErr w:type="gramEnd"/>
        <w:r w:rsidR="00061CF6">
          <w:rPr>
            <w:rFonts w:ascii="Times New Roman" w:hAnsi="Times New Roman" w:cs="Times New Roman"/>
          </w:rPr>
          <w:t xml:space="preserve"> to </w:t>
        </w:r>
      </w:ins>
      <w:del w:id="1339" w:author="John Horel" w:date="2011-11-16T11:27:00Z">
        <w:r w:rsidDel="00061CF6">
          <w:rPr>
            <w:rFonts w:ascii="Times New Roman" w:hAnsi="Times New Roman" w:cs="Times New Roman"/>
          </w:rPr>
          <w:delText xml:space="preserve">is communicated to the surface by </w:delText>
        </w:r>
      </w:del>
      <w:r>
        <w:rPr>
          <w:rFonts w:ascii="Times New Roman" w:hAnsi="Times New Roman" w:cs="Times New Roman"/>
        </w:rPr>
        <w:t>convective overturning</w:t>
      </w:r>
      <w:ins w:id="1340" w:author="John Horel" w:date="2011-11-16T11:27:00Z">
        <w:r w:rsidR="00061CF6">
          <w:rPr>
            <w:rFonts w:ascii="Times New Roman" w:hAnsi="Times New Roman" w:cs="Times New Roman"/>
          </w:rPr>
          <w:t xml:space="preserve"> below and, g</w:t>
        </w:r>
      </w:ins>
      <w:del w:id="1341" w:author="John Horel" w:date="2011-11-16T11:27:00Z">
        <w:r w:rsidDel="00061CF6">
          <w:rPr>
            <w:rFonts w:ascii="Times New Roman" w:hAnsi="Times New Roman" w:cs="Times New Roman"/>
          </w:rPr>
          <w:delText>. G</w:delText>
        </w:r>
      </w:del>
      <w:r>
        <w:rPr>
          <w:rFonts w:ascii="Times New Roman" w:hAnsi="Times New Roman" w:cs="Times New Roman"/>
        </w:rPr>
        <w:t>iven sufficient time, this cooling leads to saturation throughout the layer</w:t>
      </w:r>
      <w:r w:rsidR="004C1705">
        <w:rPr>
          <w:rFonts w:ascii="Times New Roman" w:hAnsi="Times New Roman" w:cs="Times New Roman"/>
        </w:rPr>
        <w:t>, slowly lowering cloud base,</w:t>
      </w:r>
      <w:r>
        <w:rPr>
          <w:rFonts w:ascii="Times New Roman" w:hAnsi="Times New Roman" w:cs="Times New Roman"/>
        </w:rPr>
        <w:t xml:space="preserve"> and the eventual formation of fog. The elevated IR cooling</w:t>
      </w:r>
      <w:r w:rsidR="004C1705">
        <w:rPr>
          <w:rFonts w:ascii="Times New Roman" w:hAnsi="Times New Roman" w:cs="Times New Roman"/>
        </w:rPr>
        <w:t xml:space="preserve"> </w:t>
      </w:r>
      <w:del w:id="1342" w:author="John Horel" w:date="2011-11-16T11:28:00Z">
        <w:r w:rsidR="004C1705" w:rsidDel="00061CF6">
          <w:rPr>
            <w:rFonts w:ascii="Times New Roman" w:hAnsi="Times New Roman" w:cs="Times New Roman"/>
          </w:rPr>
          <w:delText>(</w:delText>
        </w:r>
        <w:r w:rsidR="004C1705" w:rsidDel="00061CF6">
          <w:rPr>
            <w:rFonts w:ascii="Times New Roman" w:hAnsi="Times New Roman" w:cs="Times New Roman"/>
            <w:i/>
          </w:rPr>
          <w:delText>term 1)</w:delText>
        </w:r>
        <w:r w:rsidR="000272BA" w:rsidDel="00061CF6">
          <w:rPr>
            <w:rFonts w:ascii="Times New Roman" w:hAnsi="Times New Roman" w:cs="Times New Roman"/>
          </w:rPr>
          <w:delText xml:space="preserve"> </w:delText>
        </w:r>
      </w:del>
      <w:r w:rsidR="000272BA">
        <w:rPr>
          <w:rFonts w:ascii="Times New Roman" w:hAnsi="Times New Roman" w:cs="Times New Roman"/>
        </w:rPr>
        <w:t xml:space="preserve">also </w:t>
      </w:r>
      <w:ins w:id="1343" w:author="John Horel" w:date="2011-11-16T11:28:00Z">
        <w:r w:rsidR="00061CF6">
          <w:rPr>
            <w:rFonts w:ascii="Times New Roman" w:hAnsi="Times New Roman" w:cs="Times New Roman"/>
          </w:rPr>
          <w:t xml:space="preserve">helps to </w:t>
        </w:r>
      </w:ins>
      <w:r w:rsidR="000272BA">
        <w:rPr>
          <w:rFonts w:ascii="Times New Roman" w:hAnsi="Times New Roman" w:cs="Times New Roman"/>
        </w:rPr>
        <w:t>generate</w:t>
      </w:r>
      <w:del w:id="1344" w:author="John Horel" w:date="2011-11-16T11:28:00Z">
        <w:r w:rsidR="000272BA" w:rsidDel="00061CF6">
          <w:rPr>
            <w:rFonts w:ascii="Times New Roman" w:hAnsi="Times New Roman" w:cs="Times New Roman"/>
          </w:rPr>
          <w:delText>s</w:delText>
        </w:r>
      </w:del>
      <w:r w:rsidR="000272BA">
        <w:rPr>
          <w:rFonts w:ascii="Times New Roman" w:hAnsi="Times New Roman" w:cs="Times New Roman"/>
        </w:rPr>
        <w:t xml:space="preserve"> the s</w:t>
      </w:r>
      <w:r>
        <w:rPr>
          <w:rFonts w:ascii="Times New Roman" w:hAnsi="Times New Roman" w:cs="Times New Roman"/>
        </w:rPr>
        <w:t>harp inversion at the cloud top.</w:t>
      </w:r>
      <w:r w:rsidR="00E06A7D">
        <w:rPr>
          <w:rFonts w:ascii="Times New Roman" w:hAnsi="Times New Roman" w:cs="Times New Roman"/>
        </w:rPr>
        <w:t xml:space="preserve"> The net result is </w:t>
      </w:r>
      <w:r w:rsidR="002B78CC">
        <w:rPr>
          <w:rFonts w:ascii="Times New Roman" w:hAnsi="Times New Roman" w:cs="Times New Roman"/>
        </w:rPr>
        <w:t>the</w:t>
      </w:r>
      <w:r w:rsidR="00E06A7D">
        <w:rPr>
          <w:rFonts w:ascii="Times New Roman" w:hAnsi="Times New Roman" w:cs="Times New Roman"/>
        </w:rPr>
        <w:t xml:space="preserve"> coupling </w:t>
      </w:r>
      <w:r w:rsidR="002B78CC">
        <w:rPr>
          <w:rFonts w:ascii="Times New Roman" w:hAnsi="Times New Roman" w:cs="Times New Roman"/>
        </w:rPr>
        <w:t xml:space="preserve">of </w:t>
      </w:r>
      <w:r w:rsidR="00E06A7D">
        <w:rPr>
          <w:rFonts w:ascii="Times New Roman" w:hAnsi="Times New Roman" w:cs="Times New Roman"/>
        </w:rPr>
        <w:t>a boundary layer cooling process with synoptic-scale warming aloft</w:t>
      </w:r>
      <w:r w:rsidR="004C1705">
        <w:rPr>
          <w:rFonts w:ascii="Times New Roman" w:hAnsi="Times New Roman" w:cs="Times New Roman"/>
        </w:rPr>
        <w:t xml:space="preserve"> which gives rise to a</w:t>
      </w:r>
      <w:r w:rsidR="00E06A7D">
        <w:rPr>
          <w:rFonts w:ascii="Times New Roman" w:hAnsi="Times New Roman" w:cs="Times New Roman"/>
        </w:rPr>
        <w:t xml:space="preserve"> potential temperature deficit </w:t>
      </w:r>
      <w:r w:rsidR="004C1705">
        <w:rPr>
          <w:rFonts w:ascii="Times New Roman" w:hAnsi="Times New Roman" w:cs="Times New Roman"/>
        </w:rPr>
        <w:t xml:space="preserve">in </w:t>
      </w:r>
      <w:r w:rsidR="00E06A7D">
        <w:rPr>
          <w:rFonts w:ascii="Times New Roman" w:hAnsi="Times New Roman" w:cs="Times New Roman"/>
        </w:rPr>
        <w:t>excess of 25 K, representing the strongest CAP of the PCAPS field campaign.</w:t>
      </w:r>
      <w:r w:rsidR="00DA764D">
        <w:rPr>
          <w:rFonts w:ascii="Times New Roman" w:hAnsi="Times New Roman" w:cs="Times New Roman"/>
        </w:rPr>
        <w:t xml:space="preserve"> Hourly PM</w:t>
      </w:r>
      <w:r w:rsidR="00DA764D">
        <w:rPr>
          <w:rFonts w:ascii="Times New Roman" w:hAnsi="Times New Roman" w:cs="Times New Roman"/>
          <w:vertAlign w:val="subscript"/>
        </w:rPr>
        <w:t xml:space="preserve">2.5 </w:t>
      </w:r>
      <w:r w:rsidR="00DA764D">
        <w:rPr>
          <w:rFonts w:ascii="Times New Roman" w:hAnsi="Times New Roman" w:cs="Times New Roman"/>
        </w:rPr>
        <w:t xml:space="preserve">concentrations in excess of 90 </w:t>
      </w:r>
      <w:proofErr w:type="spellStart"/>
      <w:r w:rsidR="00022D98">
        <w:rPr>
          <w:rFonts w:ascii="Times New Roman" w:hAnsi="Times New Roman" w:cs="Times New Roman"/>
        </w:rPr>
        <w:t>μg</w:t>
      </w:r>
      <w:proofErr w:type="spellEnd"/>
      <w:r w:rsidR="00022D98">
        <w:rPr>
          <w:rFonts w:ascii="Times New Roman" w:hAnsi="Times New Roman" w:cs="Times New Roman"/>
        </w:rPr>
        <w:t xml:space="preserve"> m</w:t>
      </w:r>
      <w:r w:rsidR="00022D98">
        <w:rPr>
          <w:rFonts w:ascii="Times New Roman" w:hAnsi="Times New Roman" w:cs="Times New Roman"/>
          <w:vertAlign w:val="superscript"/>
        </w:rPr>
        <w:t>-3</w:t>
      </w:r>
      <w:r w:rsidR="00022D98">
        <w:rPr>
          <w:rFonts w:ascii="Times New Roman" w:hAnsi="Times New Roman" w:cs="Times New Roman"/>
        </w:rPr>
        <w:t xml:space="preserve"> were observed during this time (not shown).</w:t>
      </w:r>
    </w:p>
    <w:p w14:paraId="70636F6F" w14:textId="77777777" w:rsidR="00061CF6" w:rsidRDefault="00E06A7D">
      <w:pPr>
        <w:spacing w:line="480" w:lineRule="auto"/>
        <w:ind w:firstLine="720"/>
        <w:textAlignment w:val="baseline"/>
        <w:rPr>
          <w:ins w:id="1345" w:author="John Horel" w:date="2011-11-16T11:31:00Z"/>
          <w:rFonts w:ascii="Times New Roman" w:hAnsi="Times New Roman" w:cs="Times New Roman"/>
        </w:rPr>
        <w:pPrChange w:id="1346" w:author="John Horel" w:date="2011-11-15T09:44:00Z">
          <w:pPr>
            <w:ind w:firstLine="720"/>
            <w:textAlignment w:val="baseline"/>
          </w:pPr>
        </w:pPrChange>
      </w:pPr>
      <w:r>
        <w:rPr>
          <w:rFonts w:ascii="Times New Roman" w:hAnsi="Times New Roman" w:cs="Times New Roman"/>
        </w:rPr>
        <w:t>An additional striking feature of the boundary layer evolution</w:t>
      </w:r>
      <w:r w:rsidR="00422D90">
        <w:rPr>
          <w:rFonts w:ascii="Times New Roman" w:hAnsi="Times New Roman" w:cs="Times New Roman"/>
        </w:rPr>
        <w:t xml:space="preserve"> during IOP 5 is the </w:t>
      </w:r>
      <w:r w:rsidR="008C2AF6">
        <w:rPr>
          <w:rFonts w:ascii="Times New Roman" w:hAnsi="Times New Roman" w:cs="Times New Roman"/>
        </w:rPr>
        <w:t xml:space="preserve">vertical and temporal </w:t>
      </w:r>
      <w:r w:rsidR="004804E7">
        <w:rPr>
          <w:rFonts w:ascii="Times New Roman" w:hAnsi="Times New Roman" w:cs="Times New Roman"/>
        </w:rPr>
        <w:t>distribution of aerosol</w:t>
      </w:r>
      <w:r w:rsidR="009A2B17">
        <w:rPr>
          <w:rFonts w:ascii="Times New Roman" w:hAnsi="Times New Roman" w:cs="Times New Roman"/>
        </w:rPr>
        <w:t>, which is</w:t>
      </w:r>
      <w:r w:rsidR="004804E7">
        <w:rPr>
          <w:rFonts w:ascii="Times New Roman" w:hAnsi="Times New Roman" w:cs="Times New Roman"/>
        </w:rPr>
        <w:t xml:space="preserve"> indicated by the </w:t>
      </w:r>
      <w:r w:rsidR="00422D90">
        <w:rPr>
          <w:rFonts w:ascii="Times New Roman" w:hAnsi="Times New Roman" w:cs="Times New Roman"/>
        </w:rPr>
        <w:t>y</w:t>
      </w:r>
      <w:r w:rsidR="004804E7">
        <w:rPr>
          <w:rFonts w:ascii="Times New Roman" w:hAnsi="Times New Roman" w:cs="Times New Roman"/>
        </w:rPr>
        <w:t>e</w:t>
      </w:r>
      <w:r w:rsidR="004E605B">
        <w:rPr>
          <w:rFonts w:ascii="Times New Roman" w:hAnsi="Times New Roman" w:cs="Times New Roman"/>
        </w:rPr>
        <w:t xml:space="preserve">llow and green shading in Fig. </w:t>
      </w:r>
      <w:r w:rsidR="00543ECE">
        <w:rPr>
          <w:rFonts w:ascii="Times New Roman" w:hAnsi="Times New Roman" w:cs="Times New Roman"/>
        </w:rPr>
        <w:t>7</w:t>
      </w:r>
      <w:r w:rsidR="004804E7">
        <w:rPr>
          <w:rFonts w:ascii="Times New Roman" w:hAnsi="Times New Roman" w:cs="Times New Roman"/>
        </w:rPr>
        <w:t>a</w:t>
      </w:r>
      <w:r w:rsidR="00422D90">
        <w:rPr>
          <w:rFonts w:ascii="Times New Roman" w:hAnsi="Times New Roman" w:cs="Times New Roman"/>
        </w:rPr>
        <w:t xml:space="preserve">. </w:t>
      </w:r>
      <w:r w:rsidR="00FD0017">
        <w:rPr>
          <w:rFonts w:ascii="Times New Roman" w:hAnsi="Times New Roman" w:cs="Times New Roman"/>
        </w:rPr>
        <w:t>Taken</w:t>
      </w:r>
      <w:r w:rsidR="009F6770">
        <w:rPr>
          <w:rFonts w:ascii="Times New Roman" w:hAnsi="Times New Roman" w:cs="Times New Roman"/>
        </w:rPr>
        <w:t xml:space="preserve"> with</w:t>
      </w:r>
      <w:r w:rsidR="00FD0017">
        <w:rPr>
          <w:rFonts w:ascii="Times New Roman" w:hAnsi="Times New Roman" w:cs="Times New Roman"/>
        </w:rPr>
        <w:t>in</w:t>
      </w:r>
      <w:r w:rsidR="009C21B8">
        <w:rPr>
          <w:rFonts w:ascii="Times New Roman" w:hAnsi="Times New Roman" w:cs="Times New Roman"/>
        </w:rPr>
        <w:t xml:space="preserve"> the</w:t>
      </w:r>
      <w:r w:rsidR="00FD0017">
        <w:rPr>
          <w:rFonts w:ascii="Times New Roman" w:hAnsi="Times New Roman" w:cs="Times New Roman"/>
        </w:rPr>
        <w:t xml:space="preserve"> context </w:t>
      </w:r>
      <w:r w:rsidR="00CE5FE8">
        <w:rPr>
          <w:rFonts w:ascii="Times New Roman" w:hAnsi="Times New Roman" w:cs="Times New Roman"/>
        </w:rPr>
        <w:t>of</w:t>
      </w:r>
      <w:r w:rsidR="00FD0017">
        <w:rPr>
          <w:rFonts w:ascii="Times New Roman" w:hAnsi="Times New Roman" w:cs="Times New Roman"/>
        </w:rPr>
        <w:t xml:space="preserve"> the potential temperature structure</w:t>
      </w:r>
      <w:r w:rsidR="009C21B8">
        <w:rPr>
          <w:rFonts w:ascii="Times New Roman" w:hAnsi="Times New Roman" w:cs="Times New Roman"/>
        </w:rPr>
        <w:t xml:space="preserve"> (contours</w:t>
      </w:r>
      <w:r w:rsidR="004804E7">
        <w:rPr>
          <w:rFonts w:ascii="Times New Roman" w:hAnsi="Times New Roman" w:cs="Times New Roman"/>
        </w:rPr>
        <w:t>,</w:t>
      </w:r>
      <w:r w:rsidR="009C21B8">
        <w:rPr>
          <w:rFonts w:ascii="Times New Roman" w:hAnsi="Times New Roman" w:cs="Times New Roman"/>
        </w:rPr>
        <w:t xml:space="preserve"> Fig. </w:t>
      </w:r>
      <w:r w:rsidR="00543ECE">
        <w:rPr>
          <w:rFonts w:ascii="Times New Roman" w:hAnsi="Times New Roman" w:cs="Times New Roman"/>
        </w:rPr>
        <w:t>7</w:t>
      </w:r>
      <w:r w:rsidR="009C21B8">
        <w:rPr>
          <w:rFonts w:ascii="Times New Roman" w:hAnsi="Times New Roman" w:cs="Times New Roman"/>
        </w:rPr>
        <w:t>a)</w:t>
      </w:r>
      <w:r w:rsidR="008103D4">
        <w:rPr>
          <w:rFonts w:ascii="Times New Roman" w:hAnsi="Times New Roman" w:cs="Times New Roman"/>
        </w:rPr>
        <w:t xml:space="preserve"> and </w:t>
      </w:r>
      <w:r w:rsidR="00A5339F">
        <w:rPr>
          <w:rFonts w:ascii="Times New Roman" w:hAnsi="Times New Roman" w:cs="Times New Roman"/>
        </w:rPr>
        <w:t xml:space="preserve">the </w:t>
      </w:r>
      <w:r w:rsidR="008103D4">
        <w:rPr>
          <w:rFonts w:ascii="Times New Roman" w:hAnsi="Times New Roman" w:cs="Times New Roman"/>
        </w:rPr>
        <w:t xml:space="preserve">surface energy balance (Fig. </w:t>
      </w:r>
      <w:r w:rsidR="00543ECE">
        <w:rPr>
          <w:rFonts w:ascii="Times New Roman" w:hAnsi="Times New Roman" w:cs="Times New Roman"/>
        </w:rPr>
        <w:t>7</w:t>
      </w:r>
      <w:r w:rsidR="008103D4">
        <w:rPr>
          <w:rFonts w:ascii="Times New Roman" w:hAnsi="Times New Roman" w:cs="Times New Roman"/>
        </w:rPr>
        <w:t>b)</w:t>
      </w:r>
      <w:r w:rsidR="00FD0017">
        <w:rPr>
          <w:rFonts w:ascii="Times New Roman" w:hAnsi="Times New Roman" w:cs="Times New Roman"/>
        </w:rPr>
        <w:t>, it is apparent</w:t>
      </w:r>
      <w:r w:rsidR="008C2AF6">
        <w:rPr>
          <w:rFonts w:ascii="Times New Roman" w:hAnsi="Times New Roman" w:cs="Times New Roman"/>
        </w:rPr>
        <w:t xml:space="preserve"> that aerosol depth and concentration vary diurnally. </w:t>
      </w:r>
      <w:r w:rsidR="00DC72CD">
        <w:rPr>
          <w:rFonts w:ascii="Times New Roman" w:hAnsi="Times New Roman" w:cs="Times New Roman"/>
        </w:rPr>
        <w:t xml:space="preserve">The maximum aerosol depth tends to occur </w:t>
      </w:r>
      <w:r w:rsidR="00151C2B">
        <w:rPr>
          <w:rFonts w:ascii="Times New Roman" w:hAnsi="Times New Roman" w:cs="Times New Roman"/>
        </w:rPr>
        <w:t>in the evening (</w:t>
      </w:r>
      <w:r w:rsidR="00DC72CD">
        <w:rPr>
          <w:rFonts w:ascii="Times New Roman" w:hAnsi="Times New Roman" w:cs="Times New Roman"/>
        </w:rPr>
        <w:t>00</w:t>
      </w:r>
      <w:r w:rsidR="007E254B">
        <w:rPr>
          <w:rFonts w:ascii="Times New Roman" w:hAnsi="Times New Roman" w:cs="Times New Roman"/>
        </w:rPr>
        <w:t>00</w:t>
      </w:r>
      <w:r w:rsidR="00DC72CD">
        <w:rPr>
          <w:rFonts w:ascii="Times New Roman" w:hAnsi="Times New Roman" w:cs="Times New Roman"/>
        </w:rPr>
        <w:t xml:space="preserve"> UTC</w:t>
      </w:r>
      <w:r w:rsidR="00151C2B">
        <w:rPr>
          <w:rFonts w:ascii="Times New Roman" w:hAnsi="Times New Roman" w:cs="Times New Roman"/>
        </w:rPr>
        <w:t>),</w:t>
      </w:r>
      <w:r w:rsidR="004C1705">
        <w:rPr>
          <w:rFonts w:ascii="Times New Roman" w:hAnsi="Times New Roman" w:cs="Times New Roman"/>
        </w:rPr>
        <w:t xml:space="preserve"> which lags from the time of maximum heating and </w:t>
      </w:r>
      <w:ins w:id="1347" w:author="John Horel" w:date="2011-11-16T11:29:00Z">
        <w:r w:rsidR="00061CF6">
          <w:rPr>
            <w:rFonts w:ascii="Times New Roman" w:hAnsi="Times New Roman" w:cs="Times New Roman"/>
          </w:rPr>
          <w:t xml:space="preserve">convective boundary layer </w:t>
        </w:r>
      </w:ins>
      <w:del w:id="1348" w:author="John Horel" w:date="2011-11-16T11:29:00Z">
        <w:r w:rsidR="004C1705" w:rsidDel="00061CF6">
          <w:rPr>
            <w:rFonts w:ascii="Times New Roman" w:hAnsi="Times New Roman" w:cs="Times New Roman"/>
          </w:rPr>
          <w:delText xml:space="preserve">CBL </w:delText>
        </w:r>
      </w:del>
      <w:r w:rsidR="004C1705">
        <w:rPr>
          <w:rFonts w:ascii="Times New Roman" w:hAnsi="Times New Roman" w:cs="Times New Roman"/>
        </w:rPr>
        <w:t>depth</w:t>
      </w:r>
      <w:r w:rsidR="00151C2B">
        <w:rPr>
          <w:rFonts w:ascii="Times New Roman" w:hAnsi="Times New Roman" w:cs="Times New Roman"/>
        </w:rPr>
        <w:t>, while minimum depth occurs during the night</w:t>
      </w:r>
      <w:r w:rsidR="004C1705">
        <w:rPr>
          <w:rFonts w:ascii="Times New Roman" w:hAnsi="Times New Roman" w:cs="Times New Roman"/>
        </w:rPr>
        <w:t xml:space="preserve">. </w:t>
      </w:r>
    </w:p>
    <w:p w14:paraId="24DEE5AD" w14:textId="2EBB99B4" w:rsidR="009A2B17" w:rsidRDefault="004C1705">
      <w:pPr>
        <w:spacing w:line="480" w:lineRule="auto"/>
        <w:ind w:firstLine="720"/>
        <w:textAlignment w:val="baseline"/>
        <w:rPr>
          <w:rFonts w:ascii="Times New Roman" w:hAnsi="Times New Roman" w:cs="Times New Roman"/>
        </w:rPr>
        <w:pPrChange w:id="1349" w:author="John Horel" w:date="2011-11-15T09:44:00Z">
          <w:pPr>
            <w:ind w:firstLine="720"/>
            <w:textAlignment w:val="baseline"/>
          </w:pPr>
        </w:pPrChange>
      </w:pPr>
      <w:del w:id="1350" w:author="John Horel" w:date="2011-11-16T11:29:00Z">
        <w:r w:rsidDel="00061CF6">
          <w:rPr>
            <w:rFonts w:ascii="Times New Roman" w:hAnsi="Times New Roman" w:cs="Times New Roman"/>
          </w:rPr>
          <w:delText>Interestingl</w:delText>
        </w:r>
        <w:r w:rsidR="004E605B" w:rsidDel="00061CF6">
          <w:rPr>
            <w:rFonts w:ascii="Times New Roman" w:hAnsi="Times New Roman" w:cs="Times New Roman"/>
          </w:rPr>
          <w:delText xml:space="preserve">y, </w:delText>
        </w:r>
      </w:del>
      <w:proofErr w:type="gramStart"/>
      <w:ins w:id="1351" w:author="John Horel" w:date="2011-11-16T11:29:00Z">
        <w:r w:rsidR="00061CF6">
          <w:rPr>
            <w:rFonts w:ascii="Times New Roman" w:hAnsi="Times New Roman" w:cs="Times New Roman"/>
          </w:rPr>
          <w:t>C</w:t>
        </w:r>
      </w:ins>
      <w:del w:id="1352" w:author="John Horel" w:date="2011-11-16T11:29:00Z">
        <w:r w:rsidR="004E605B" w:rsidDel="00061CF6">
          <w:rPr>
            <w:rFonts w:ascii="Times New Roman" w:hAnsi="Times New Roman" w:cs="Times New Roman"/>
          </w:rPr>
          <w:delText>c</w:delText>
        </w:r>
      </w:del>
      <w:r w:rsidR="004E605B">
        <w:rPr>
          <w:rFonts w:ascii="Times New Roman" w:hAnsi="Times New Roman" w:cs="Times New Roman"/>
        </w:rPr>
        <w:t xml:space="preserve">areful examination </w:t>
      </w:r>
      <w:ins w:id="1353" w:author="John Horel" w:date="2011-11-16T11:29:00Z">
        <w:r w:rsidR="00061CF6">
          <w:rPr>
            <w:rFonts w:ascii="Times New Roman" w:hAnsi="Times New Roman" w:cs="Times New Roman"/>
          </w:rPr>
          <w:t xml:space="preserve">of Fig. 7a and similar figures for other IOPs </w:t>
        </w:r>
      </w:ins>
      <w:del w:id="1354" w:author="John Horel" w:date="2011-11-16T11:29:00Z">
        <w:r w:rsidR="004E605B" w:rsidDel="00061CF6">
          <w:rPr>
            <w:rFonts w:ascii="Times New Roman" w:hAnsi="Times New Roman" w:cs="Times New Roman"/>
          </w:rPr>
          <w:delText xml:space="preserve">of Fig. </w:delText>
        </w:r>
        <w:r w:rsidR="00543ECE" w:rsidDel="00061CF6">
          <w:rPr>
            <w:rFonts w:ascii="Times New Roman" w:hAnsi="Times New Roman" w:cs="Times New Roman"/>
          </w:rPr>
          <w:delText>7</w:delText>
        </w:r>
        <w:r w:rsidDel="00061CF6">
          <w:rPr>
            <w:rFonts w:ascii="Times New Roman" w:hAnsi="Times New Roman" w:cs="Times New Roman"/>
          </w:rPr>
          <w:delText xml:space="preserve">a </w:delText>
        </w:r>
      </w:del>
      <w:r>
        <w:rPr>
          <w:rFonts w:ascii="Times New Roman" w:hAnsi="Times New Roman" w:cs="Times New Roman"/>
        </w:rPr>
        <w:t>indicates that aerosol</w:t>
      </w:r>
      <w:ins w:id="1355" w:author="C. David Whiteman" w:date="2011-11-12T23:04:00Z">
        <w:r w:rsidR="000E71A2">
          <w:rPr>
            <w:rFonts w:ascii="Times New Roman" w:hAnsi="Times New Roman" w:cs="Times New Roman"/>
          </w:rPr>
          <w:t>s</w:t>
        </w:r>
      </w:ins>
      <w:r>
        <w:rPr>
          <w:rFonts w:ascii="Times New Roman" w:hAnsi="Times New Roman" w:cs="Times New Roman"/>
        </w:rPr>
        <w:t xml:space="preserve"> </w:t>
      </w:r>
      <w:r w:rsidR="009A2B17">
        <w:rPr>
          <w:rFonts w:ascii="Times New Roman" w:hAnsi="Times New Roman" w:cs="Times New Roman"/>
        </w:rPr>
        <w:t>are found within the stable layers aloft</w:t>
      </w:r>
      <w:ins w:id="1356" w:author="John Horel" w:date="2011-11-16T11:31:00Z">
        <w:r w:rsidR="00061CF6">
          <w:rPr>
            <w:rFonts w:ascii="Times New Roman" w:hAnsi="Times New Roman" w:cs="Times New Roman"/>
          </w:rPr>
          <w:t xml:space="preserve">, which </w:t>
        </w:r>
      </w:ins>
      <w:del w:id="1357" w:author="John Horel" w:date="2011-11-16T11:31:00Z">
        <w:r w:rsidR="009A2B17" w:rsidDel="00061CF6">
          <w:rPr>
            <w:rFonts w:ascii="Times New Roman" w:hAnsi="Times New Roman" w:cs="Times New Roman"/>
          </w:rPr>
          <w:delText xml:space="preserve"> </w:delText>
        </w:r>
      </w:del>
      <w:r w:rsidR="009A2B17">
        <w:rPr>
          <w:rFonts w:ascii="Times New Roman" w:hAnsi="Times New Roman" w:cs="Times New Roman"/>
        </w:rPr>
        <w:t>suggest</w:t>
      </w:r>
      <w:ins w:id="1358" w:author="John Horel" w:date="2011-11-16T11:31:00Z">
        <w:r w:rsidR="00061CF6">
          <w:rPr>
            <w:rFonts w:ascii="Times New Roman" w:hAnsi="Times New Roman" w:cs="Times New Roman"/>
          </w:rPr>
          <w:t>s</w:t>
        </w:r>
      </w:ins>
      <w:del w:id="1359" w:author="John Horel" w:date="2011-11-16T11:31:00Z">
        <w:r w:rsidR="009A2B17" w:rsidDel="00061CF6">
          <w:rPr>
            <w:rFonts w:ascii="Times New Roman" w:hAnsi="Times New Roman" w:cs="Times New Roman"/>
          </w:rPr>
          <w:delText>ing</w:delText>
        </w:r>
      </w:del>
      <w:r>
        <w:rPr>
          <w:rFonts w:ascii="Times New Roman" w:hAnsi="Times New Roman" w:cs="Times New Roman"/>
        </w:rPr>
        <w:t xml:space="preserve"> that </w:t>
      </w:r>
      <w:del w:id="1360" w:author="John Horel" w:date="2011-11-16T11:30:00Z">
        <w:r w:rsidDel="00061CF6">
          <w:rPr>
            <w:rFonts w:ascii="Times New Roman" w:hAnsi="Times New Roman" w:cs="Times New Roman"/>
          </w:rPr>
          <w:delText xml:space="preserve">convection is not the only process </w:delText>
        </w:r>
        <w:r w:rsidR="009A2B17" w:rsidDel="00061CF6">
          <w:rPr>
            <w:rFonts w:ascii="Times New Roman" w:hAnsi="Times New Roman" w:cs="Times New Roman"/>
          </w:rPr>
          <w:delText xml:space="preserve">of </w:delText>
        </w:r>
        <w:r w:rsidDel="00061CF6">
          <w:rPr>
            <w:rFonts w:ascii="Times New Roman" w:hAnsi="Times New Roman" w:cs="Times New Roman"/>
          </w:rPr>
          <w:delText>vertical transport.</w:delText>
        </w:r>
        <w:r w:rsidR="00DC72CD" w:rsidDel="00061CF6">
          <w:rPr>
            <w:rFonts w:ascii="Times New Roman" w:hAnsi="Times New Roman" w:cs="Times New Roman"/>
          </w:rPr>
          <w:delText xml:space="preserve"> </w:delText>
        </w:r>
        <w:r w:rsidR="004804E7" w:rsidDel="00061CF6">
          <w:rPr>
            <w:rFonts w:ascii="Times New Roman" w:hAnsi="Times New Roman" w:cs="Times New Roman"/>
          </w:rPr>
          <w:delText xml:space="preserve">An </w:delText>
        </w:r>
        <w:r w:rsidR="009A2B17" w:rsidDel="00061CF6">
          <w:rPr>
            <w:rFonts w:ascii="Times New Roman" w:hAnsi="Times New Roman" w:cs="Times New Roman"/>
          </w:rPr>
          <w:delText>alternative lofting mechanism may</w:delText>
        </w:r>
        <w:r w:rsidR="00151C2B" w:rsidDel="00061CF6">
          <w:rPr>
            <w:rFonts w:ascii="Times New Roman" w:hAnsi="Times New Roman" w:cs="Times New Roman"/>
          </w:rPr>
          <w:delText xml:space="preserve"> </w:delText>
        </w:r>
        <w:r w:rsidR="002B78CC" w:rsidDel="00061CF6">
          <w:rPr>
            <w:rFonts w:ascii="Times New Roman" w:hAnsi="Times New Roman" w:cs="Times New Roman"/>
          </w:rPr>
          <w:delText xml:space="preserve">involve </w:delText>
        </w:r>
      </w:del>
      <w:r w:rsidR="00151C2B">
        <w:rPr>
          <w:rFonts w:ascii="Times New Roman" w:hAnsi="Times New Roman" w:cs="Times New Roman"/>
        </w:rPr>
        <w:t xml:space="preserve">internal circulations within the CAP generated in part by </w:t>
      </w:r>
      <w:del w:id="1361" w:author="John Horel" w:date="2011-11-16T11:31:00Z">
        <w:r w:rsidR="009A2B17" w:rsidDel="00061CF6">
          <w:rPr>
            <w:rFonts w:ascii="Times New Roman" w:hAnsi="Times New Roman" w:cs="Times New Roman"/>
          </w:rPr>
          <w:delText xml:space="preserve">the </w:delText>
        </w:r>
      </w:del>
      <w:r w:rsidR="009A2B17">
        <w:rPr>
          <w:rFonts w:ascii="Times New Roman" w:hAnsi="Times New Roman" w:cs="Times New Roman"/>
        </w:rPr>
        <w:t>diurnally</w:t>
      </w:r>
      <w:ins w:id="1362" w:author="John Horel" w:date="2011-11-16T11:31:00Z">
        <w:r w:rsidR="00061CF6">
          <w:rPr>
            <w:rFonts w:ascii="Times New Roman" w:hAnsi="Times New Roman" w:cs="Times New Roman"/>
          </w:rPr>
          <w:t>-</w:t>
        </w:r>
      </w:ins>
      <w:del w:id="1363" w:author="John Horel" w:date="2011-11-16T11:31:00Z">
        <w:r w:rsidR="009A2B17" w:rsidDel="00061CF6">
          <w:rPr>
            <w:rFonts w:ascii="Times New Roman" w:hAnsi="Times New Roman" w:cs="Times New Roman"/>
          </w:rPr>
          <w:delText xml:space="preserve"> </w:delText>
        </w:r>
      </w:del>
      <w:r w:rsidR="009A2B17">
        <w:rPr>
          <w:rFonts w:ascii="Times New Roman" w:hAnsi="Times New Roman" w:cs="Times New Roman"/>
        </w:rPr>
        <w:t>varying slope and valley thermal flows</w:t>
      </w:r>
      <w:proofErr w:type="gramEnd"/>
      <w:ins w:id="1364" w:author="John Horel" w:date="2011-11-16T11:31:00Z">
        <w:r w:rsidR="00061CF6">
          <w:rPr>
            <w:rFonts w:ascii="Times New Roman" w:hAnsi="Times New Roman" w:cs="Times New Roman"/>
          </w:rPr>
          <w:t xml:space="preserve"> may contribute to three-dimensional transport of aerosols</w:t>
        </w:r>
      </w:ins>
      <w:r w:rsidR="009A2B17">
        <w:rPr>
          <w:rFonts w:ascii="Times New Roman" w:hAnsi="Times New Roman" w:cs="Times New Roman"/>
        </w:rPr>
        <w:t xml:space="preserve">. </w:t>
      </w:r>
      <w:ins w:id="1365" w:author="John Horel" w:date="2011-11-16T11:32:00Z">
        <w:r w:rsidR="00061CF6">
          <w:rPr>
            <w:rFonts w:ascii="Times New Roman" w:hAnsi="Times New Roman" w:cs="Times New Roman"/>
          </w:rPr>
          <w:t xml:space="preserve">Detecting such transport remains difficult even with all of the observing assets deployed during PCAPS. </w:t>
        </w:r>
      </w:ins>
      <w:del w:id="1366" w:author="John Horel" w:date="2011-11-16T11:32:00Z">
        <w:r w:rsidR="009A2B17" w:rsidDel="00061CF6">
          <w:rPr>
            <w:rFonts w:ascii="Times New Roman" w:hAnsi="Times New Roman" w:cs="Times New Roman"/>
          </w:rPr>
          <w:delText xml:space="preserve">However, </w:delText>
        </w:r>
      </w:del>
      <w:ins w:id="1367" w:author="John Horel" w:date="2011-11-16T11:33:00Z">
        <w:r w:rsidR="00061CF6">
          <w:rPr>
            <w:rFonts w:ascii="Times New Roman" w:hAnsi="Times New Roman" w:cs="Times New Roman"/>
          </w:rPr>
          <w:t xml:space="preserve">For example, </w:t>
        </w:r>
      </w:ins>
      <w:del w:id="1368" w:author="John Horel" w:date="2011-11-16T11:33:00Z">
        <w:r w:rsidR="009A2B17" w:rsidDel="00061CF6">
          <w:rPr>
            <w:rFonts w:ascii="Times New Roman" w:hAnsi="Times New Roman" w:cs="Times New Roman"/>
          </w:rPr>
          <w:delText xml:space="preserve">preliminary examination of </w:delText>
        </w:r>
      </w:del>
      <w:r w:rsidR="009A2B17">
        <w:rPr>
          <w:rFonts w:ascii="Times New Roman" w:hAnsi="Times New Roman" w:cs="Times New Roman"/>
        </w:rPr>
        <w:t xml:space="preserve">the </w:t>
      </w:r>
      <w:proofErr w:type="gramStart"/>
      <w:r w:rsidR="009A2B17">
        <w:rPr>
          <w:rFonts w:ascii="Times New Roman" w:hAnsi="Times New Roman" w:cs="Times New Roman"/>
        </w:rPr>
        <w:t>flow at three sites within the SLV indicate</w:t>
      </w:r>
      <w:proofErr w:type="gramEnd"/>
      <w:ins w:id="1369" w:author="John Horel" w:date="2011-11-16T11:33:00Z">
        <w:r w:rsidR="00061CF6">
          <w:rPr>
            <w:rFonts w:ascii="Times New Roman" w:hAnsi="Times New Roman" w:cs="Times New Roman"/>
          </w:rPr>
          <w:t xml:space="preserve"> </w:t>
        </w:r>
      </w:ins>
      <w:del w:id="1370" w:author="John Horel" w:date="2011-11-16T11:33:00Z">
        <w:r w:rsidR="009A2B17" w:rsidDel="00061CF6">
          <w:rPr>
            <w:rFonts w:ascii="Times New Roman" w:hAnsi="Times New Roman" w:cs="Times New Roman"/>
          </w:rPr>
          <w:delText xml:space="preserve">s a </w:delText>
        </w:r>
      </w:del>
      <w:r w:rsidR="009A2B17">
        <w:rPr>
          <w:rFonts w:ascii="Times New Roman" w:hAnsi="Times New Roman" w:cs="Times New Roman"/>
        </w:rPr>
        <w:t xml:space="preserve">complex </w:t>
      </w:r>
      <w:del w:id="1371" w:author="John Horel" w:date="2011-11-16T11:33:00Z">
        <w:r w:rsidR="009A2B17" w:rsidDel="00061CF6">
          <w:rPr>
            <w:rFonts w:ascii="Times New Roman" w:hAnsi="Times New Roman" w:cs="Times New Roman"/>
          </w:rPr>
          <w:delText xml:space="preserve">set of </w:delText>
        </w:r>
      </w:del>
      <w:r w:rsidR="009A2B17">
        <w:rPr>
          <w:rFonts w:ascii="Times New Roman" w:hAnsi="Times New Roman" w:cs="Times New Roman"/>
        </w:rPr>
        <w:t>diurnal wind patterns</w:t>
      </w:r>
      <w:ins w:id="1372" w:author="John Horel" w:date="2011-11-16T11:34:00Z">
        <w:r w:rsidR="00061CF6">
          <w:rPr>
            <w:rFonts w:ascii="Times New Roman" w:hAnsi="Times New Roman" w:cs="Times New Roman"/>
          </w:rPr>
          <w:t>.</w:t>
        </w:r>
      </w:ins>
      <w:r w:rsidR="009A2B17">
        <w:rPr>
          <w:rFonts w:ascii="Times New Roman" w:hAnsi="Times New Roman" w:cs="Times New Roman"/>
        </w:rPr>
        <w:t xml:space="preserve"> </w:t>
      </w:r>
      <w:del w:id="1373" w:author="John Horel" w:date="2011-11-16T11:33:00Z">
        <w:r w:rsidR="00151C2B" w:rsidDel="00061CF6">
          <w:rPr>
            <w:rFonts w:ascii="Times New Roman" w:hAnsi="Times New Roman" w:cs="Times New Roman"/>
          </w:rPr>
          <w:lastRenderedPageBreak/>
          <w:delText>that hinder</w:delText>
        </w:r>
        <w:r w:rsidR="009A2B17" w:rsidDel="00061CF6">
          <w:rPr>
            <w:rFonts w:ascii="Times New Roman" w:hAnsi="Times New Roman" w:cs="Times New Roman"/>
          </w:rPr>
          <w:delText xml:space="preserve"> such</w:delText>
        </w:r>
        <w:r w:rsidR="008865CD" w:rsidDel="00061CF6">
          <w:rPr>
            <w:rFonts w:ascii="Times New Roman" w:hAnsi="Times New Roman" w:cs="Times New Roman"/>
          </w:rPr>
          <w:delText xml:space="preserve"> a simple interpretation </w:delText>
        </w:r>
      </w:del>
      <w:del w:id="1374" w:author="John Horel" w:date="2011-11-16T11:34:00Z">
        <w:r w:rsidR="008865CD" w:rsidDel="00061CF6">
          <w:rPr>
            <w:rFonts w:ascii="Times New Roman" w:hAnsi="Times New Roman" w:cs="Times New Roman"/>
          </w:rPr>
          <w:delText xml:space="preserve">(Fig. </w:delText>
        </w:r>
        <w:r w:rsidR="00543ECE" w:rsidDel="00061CF6">
          <w:rPr>
            <w:rFonts w:ascii="Times New Roman" w:hAnsi="Times New Roman" w:cs="Times New Roman"/>
          </w:rPr>
          <w:delText>7</w:delText>
        </w:r>
        <w:r w:rsidR="009A2B17" w:rsidDel="00061CF6">
          <w:rPr>
            <w:rFonts w:ascii="Times New Roman" w:hAnsi="Times New Roman" w:cs="Times New Roman"/>
          </w:rPr>
          <w:delText>c-e)</w:delText>
        </w:r>
        <w:r w:rsidR="00151C2B" w:rsidDel="00061CF6">
          <w:rPr>
            <w:rFonts w:ascii="Times New Roman" w:hAnsi="Times New Roman" w:cs="Times New Roman"/>
          </w:rPr>
          <w:delText>.</w:delText>
        </w:r>
        <w:r w:rsidR="00420F24" w:rsidDel="00061CF6">
          <w:rPr>
            <w:rFonts w:ascii="Times New Roman" w:hAnsi="Times New Roman" w:cs="Times New Roman"/>
          </w:rPr>
          <w:delText xml:space="preserve"> </w:delText>
        </w:r>
      </w:del>
      <w:ins w:id="1375" w:author="John Horel" w:date="2011-11-16T11:33:00Z">
        <w:r w:rsidR="00061CF6">
          <w:rPr>
            <w:rFonts w:ascii="Times New Roman" w:hAnsi="Times New Roman" w:cs="Times New Roman"/>
          </w:rPr>
          <w:t>W</w:t>
        </w:r>
      </w:ins>
      <w:del w:id="1376" w:author="John Horel" w:date="2011-11-16T11:33:00Z">
        <w:r w:rsidR="00420F24" w:rsidDel="00061CF6">
          <w:rPr>
            <w:rFonts w:ascii="Times New Roman" w:hAnsi="Times New Roman" w:cs="Times New Roman"/>
          </w:rPr>
          <w:delText>For example, w</w:delText>
        </w:r>
      </w:del>
      <w:r w:rsidR="00420F24">
        <w:rPr>
          <w:rFonts w:ascii="Times New Roman" w:hAnsi="Times New Roman" w:cs="Times New Roman"/>
        </w:rPr>
        <w:t>ithin Parley’s Canyon</w:t>
      </w:r>
      <w:ins w:id="1377" w:author="John Horel" w:date="2011-11-16T11:34:00Z">
        <w:r w:rsidR="00061CF6">
          <w:rPr>
            <w:rFonts w:ascii="Times New Roman" w:hAnsi="Times New Roman" w:cs="Times New Roman"/>
          </w:rPr>
          <w:t xml:space="preserve"> (Fig. 7c)</w:t>
        </w:r>
      </w:ins>
      <w:r w:rsidR="00420F24">
        <w:rPr>
          <w:rFonts w:ascii="Times New Roman" w:hAnsi="Times New Roman" w:cs="Times New Roman"/>
        </w:rPr>
        <w:t xml:space="preserve">, a major tributary </w:t>
      </w:r>
      <w:r w:rsidR="00DE7C93">
        <w:rPr>
          <w:rFonts w:ascii="Times New Roman" w:hAnsi="Times New Roman" w:cs="Times New Roman"/>
        </w:rPr>
        <w:t xml:space="preserve">valley </w:t>
      </w:r>
      <w:r w:rsidR="00420F24">
        <w:rPr>
          <w:rFonts w:ascii="Times New Roman" w:hAnsi="Times New Roman" w:cs="Times New Roman"/>
        </w:rPr>
        <w:t>along the east side of the SLV, a strong southwest up-valley flow occurs in the late afternoon with northeasterly down-valley flow occurring during the evening</w:t>
      </w:r>
      <w:r w:rsidR="008865CD">
        <w:rPr>
          <w:rFonts w:ascii="Times New Roman" w:hAnsi="Times New Roman" w:cs="Times New Roman"/>
        </w:rPr>
        <w:t xml:space="preserve"> and throughout the night</w:t>
      </w:r>
      <w:del w:id="1378" w:author="John Horel" w:date="2011-11-16T11:34:00Z">
        <w:r w:rsidR="008865CD" w:rsidDel="00061CF6">
          <w:rPr>
            <w:rFonts w:ascii="Times New Roman" w:hAnsi="Times New Roman" w:cs="Times New Roman"/>
          </w:rPr>
          <w:delText xml:space="preserve"> (Fig. </w:delText>
        </w:r>
        <w:r w:rsidR="00543ECE" w:rsidDel="00061CF6">
          <w:rPr>
            <w:rFonts w:ascii="Times New Roman" w:hAnsi="Times New Roman" w:cs="Times New Roman"/>
          </w:rPr>
          <w:delText>7</w:delText>
        </w:r>
        <w:r w:rsidR="00420F24" w:rsidDel="00061CF6">
          <w:rPr>
            <w:rFonts w:ascii="Times New Roman" w:hAnsi="Times New Roman" w:cs="Times New Roman"/>
          </w:rPr>
          <w:delText>c)</w:delText>
        </w:r>
      </w:del>
      <w:r w:rsidR="00420F24">
        <w:rPr>
          <w:rFonts w:ascii="Times New Roman" w:hAnsi="Times New Roman" w:cs="Times New Roman"/>
        </w:rPr>
        <w:t>. Meanwhile, within the center of the SLV, the diurnal flow var</w:t>
      </w:r>
      <w:r w:rsidR="008865CD">
        <w:rPr>
          <w:rFonts w:ascii="Times New Roman" w:hAnsi="Times New Roman" w:cs="Times New Roman"/>
        </w:rPr>
        <w:t xml:space="preserve">iations are more complex (Fig. </w:t>
      </w:r>
      <w:r w:rsidR="00543ECE">
        <w:rPr>
          <w:rFonts w:ascii="Times New Roman" w:hAnsi="Times New Roman" w:cs="Times New Roman"/>
        </w:rPr>
        <w:t>7</w:t>
      </w:r>
      <w:r w:rsidR="00420F24">
        <w:rPr>
          <w:rFonts w:ascii="Times New Roman" w:hAnsi="Times New Roman" w:cs="Times New Roman"/>
        </w:rPr>
        <w:t xml:space="preserve">d). During the afternoon a pronounced NW wind develops, which is a hybrid up-slope and up-valley flow. At night, </w:t>
      </w:r>
      <w:del w:id="1379" w:author="John Horel" w:date="2011-11-16T11:34:00Z">
        <w:r w:rsidR="00420F24" w:rsidDel="00061CF6">
          <w:rPr>
            <w:rFonts w:ascii="Times New Roman" w:hAnsi="Times New Roman" w:cs="Times New Roman"/>
          </w:rPr>
          <w:delText xml:space="preserve">a more </w:delText>
        </w:r>
      </w:del>
      <w:r w:rsidR="00420F24">
        <w:rPr>
          <w:rFonts w:ascii="Times New Roman" w:hAnsi="Times New Roman" w:cs="Times New Roman"/>
        </w:rPr>
        <w:t>oscillatory pattern</w:t>
      </w:r>
      <w:ins w:id="1380" w:author="John Horel" w:date="2011-11-16T11:34:00Z">
        <w:r w:rsidR="00061CF6">
          <w:rPr>
            <w:rFonts w:ascii="Times New Roman" w:hAnsi="Times New Roman" w:cs="Times New Roman"/>
          </w:rPr>
          <w:t>s</w:t>
        </w:r>
      </w:ins>
      <w:r w:rsidR="00420F24">
        <w:rPr>
          <w:rFonts w:ascii="Times New Roman" w:hAnsi="Times New Roman" w:cs="Times New Roman"/>
        </w:rPr>
        <w:t xml:space="preserve"> in both wind speed and direction </w:t>
      </w:r>
      <w:ins w:id="1381" w:author="John Horel" w:date="2011-11-16T11:34:00Z">
        <w:r w:rsidR="00061CF6">
          <w:rPr>
            <w:rFonts w:ascii="Times New Roman" w:hAnsi="Times New Roman" w:cs="Times New Roman"/>
          </w:rPr>
          <w:t xml:space="preserve">are </w:t>
        </w:r>
      </w:ins>
      <w:del w:id="1382" w:author="John Horel" w:date="2011-11-16T11:34:00Z">
        <w:r w:rsidR="00420F24" w:rsidDel="00061CF6">
          <w:rPr>
            <w:rFonts w:ascii="Times New Roman" w:hAnsi="Times New Roman" w:cs="Times New Roman"/>
          </w:rPr>
          <w:delText xml:space="preserve">is </w:delText>
        </w:r>
      </w:del>
      <w:r w:rsidR="00420F24">
        <w:rPr>
          <w:rFonts w:ascii="Times New Roman" w:hAnsi="Times New Roman" w:cs="Times New Roman"/>
        </w:rPr>
        <w:t xml:space="preserve">observed. </w:t>
      </w:r>
      <w:ins w:id="1383" w:author="John Horel" w:date="2011-11-16T11:34:00Z">
        <w:r w:rsidR="00061CF6">
          <w:rPr>
            <w:rFonts w:ascii="Times New Roman" w:hAnsi="Times New Roman" w:cs="Times New Roman"/>
          </w:rPr>
          <w:t>Finally, a</w:t>
        </w:r>
      </w:ins>
      <w:del w:id="1384" w:author="John Horel" w:date="2011-11-16T11:34:00Z">
        <w:r w:rsidR="00420F24" w:rsidDel="00061CF6">
          <w:rPr>
            <w:rFonts w:ascii="Times New Roman" w:hAnsi="Times New Roman" w:cs="Times New Roman"/>
          </w:rPr>
          <w:delText>A</w:delText>
        </w:r>
      </w:del>
      <w:r w:rsidR="00420F24">
        <w:rPr>
          <w:rFonts w:ascii="Times New Roman" w:hAnsi="Times New Roman" w:cs="Times New Roman"/>
        </w:rPr>
        <w:t xml:space="preserve"> drastically different flow regime is found</w:t>
      </w:r>
      <w:r w:rsidR="008865CD">
        <w:rPr>
          <w:rFonts w:ascii="Times New Roman" w:hAnsi="Times New Roman" w:cs="Times New Roman"/>
        </w:rPr>
        <w:t xml:space="preserve"> near the Jordan Narrows (Fig. </w:t>
      </w:r>
      <w:r w:rsidR="00543ECE">
        <w:rPr>
          <w:rFonts w:ascii="Times New Roman" w:hAnsi="Times New Roman" w:cs="Times New Roman"/>
        </w:rPr>
        <w:t>7</w:t>
      </w:r>
      <w:r w:rsidR="00420F24">
        <w:rPr>
          <w:rFonts w:ascii="Times New Roman" w:hAnsi="Times New Roman" w:cs="Times New Roman"/>
        </w:rPr>
        <w:t xml:space="preserve">e). Here, episodes of strong southerly </w:t>
      </w:r>
      <w:r w:rsidR="003670C6">
        <w:rPr>
          <w:rFonts w:ascii="Times New Roman" w:hAnsi="Times New Roman" w:cs="Times New Roman"/>
        </w:rPr>
        <w:t>winds</w:t>
      </w:r>
      <w:r w:rsidR="00420F24">
        <w:rPr>
          <w:rFonts w:ascii="Times New Roman" w:hAnsi="Times New Roman" w:cs="Times New Roman"/>
        </w:rPr>
        <w:t xml:space="preserve"> develop on clear nights but then persist </w:t>
      </w:r>
      <w:ins w:id="1385" w:author="John Horel" w:date="2011-11-16T11:35:00Z">
        <w:r w:rsidR="00061CF6">
          <w:rPr>
            <w:rFonts w:ascii="Times New Roman" w:hAnsi="Times New Roman" w:cs="Times New Roman"/>
          </w:rPr>
          <w:t>into late morning</w:t>
        </w:r>
      </w:ins>
      <w:del w:id="1386" w:author="John Horel" w:date="2011-11-16T11:35:00Z">
        <w:r w:rsidR="00420F24" w:rsidDel="00061CF6">
          <w:rPr>
            <w:rFonts w:ascii="Times New Roman" w:hAnsi="Times New Roman" w:cs="Times New Roman"/>
          </w:rPr>
          <w:delText>for periods exceeding the diurnal timescale</w:delText>
        </w:r>
      </w:del>
      <w:r w:rsidR="00420F24">
        <w:rPr>
          <w:rFonts w:ascii="Times New Roman" w:hAnsi="Times New Roman" w:cs="Times New Roman"/>
        </w:rPr>
        <w:t xml:space="preserve">. These flows are </w:t>
      </w:r>
      <w:del w:id="1387" w:author="John Horel" w:date="2011-11-16T11:35:00Z">
        <w:r w:rsidR="00420F24" w:rsidDel="00061CF6">
          <w:rPr>
            <w:rFonts w:ascii="Times New Roman" w:hAnsi="Times New Roman" w:cs="Times New Roman"/>
          </w:rPr>
          <w:delText xml:space="preserve">known be </w:delText>
        </w:r>
      </w:del>
      <w:r w:rsidR="00420F24">
        <w:rPr>
          <w:rFonts w:ascii="Times New Roman" w:hAnsi="Times New Roman" w:cs="Times New Roman"/>
        </w:rPr>
        <w:t xml:space="preserve">related to the drainage of air from the neighboring, and often colder, Utah Valley. </w:t>
      </w:r>
    </w:p>
    <w:p w14:paraId="161DEFD2" w14:textId="187579A7" w:rsidR="004D778C" w:rsidRPr="004D778C" w:rsidDel="00061CF6" w:rsidRDefault="00AE0C23">
      <w:pPr>
        <w:spacing w:line="480" w:lineRule="auto"/>
        <w:ind w:firstLine="720"/>
        <w:textAlignment w:val="baseline"/>
        <w:rPr>
          <w:del w:id="1388" w:author="John Horel" w:date="2011-11-16T11:35:00Z"/>
          <w:rFonts w:ascii="Times New Roman" w:hAnsi="Times New Roman" w:cs="Times New Roman"/>
        </w:rPr>
        <w:pPrChange w:id="1389" w:author="John Horel" w:date="2011-11-15T09:44:00Z">
          <w:pPr>
            <w:ind w:firstLine="720"/>
            <w:textAlignment w:val="baseline"/>
          </w:pPr>
        </w:pPrChange>
      </w:pPr>
      <w:del w:id="1390" w:author="John Horel" w:date="2011-11-16T11:35:00Z">
        <w:r w:rsidDel="00061CF6">
          <w:rPr>
            <w:rFonts w:ascii="Times New Roman" w:hAnsi="Times New Roman" w:cs="Times New Roman"/>
          </w:rPr>
          <w:delText>Additional analysis, now underway, should elucidate the processes impacting the vertical distribution of aero</w:delText>
        </w:r>
        <w:r w:rsidR="00782138" w:rsidDel="00061CF6">
          <w:rPr>
            <w:rFonts w:ascii="Times New Roman" w:hAnsi="Times New Roman" w:cs="Times New Roman"/>
          </w:rPr>
          <w:delText>sol as well as other tracers</w:delText>
        </w:r>
        <w:r w:rsidDel="00061CF6">
          <w:rPr>
            <w:rFonts w:ascii="Times New Roman" w:hAnsi="Times New Roman" w:cs="Times New Roman"/>
          </w:rPr>
          <w:delText>, such as carbon dioxide.</w:delText>
        </w:r>
      </w:del>
    </w:p>
    <w:p w14:paraId="4DDE0CD1" w14:textId="2B9752F9" w:rsidR="00CF5BD1" w:rsidRPr="00E458C6" w:rsidRDefault="00484531">
      <w:pPr>
        <w:spacing w:before="100" w:beforeAutospacing="1" w:after="100" w:afterAutospacing="1" w:line="480" w:lineRule="auto"/>
        <w:textAlignment w:val="baseline"/>
        <w:rPr>
          <w:rFonts w:ascii="Times New Roman" w:hAnsi="Times New Roman" w:cs="Times New Roman"/>
          <w:i/>
        </w:rPr>
        <w:pPrChange w:id="1391" w:author="John Horel" w:date="2011-11-15T09:44:00Z">
          <w:pPr>
            <w:spacing w:before="100" w:beforeAutospacing="1" w:after="100" w:afterAutospacing="1"/>
            <w:textAlignment w:val="baseline"/>
          </w:pPr>
        </w:pPrChange>
      </w:pPr>
      <w:proofErr w:type="gramStart"/>
      <w:ins w:id="1392" w:author="John Horel" w:date="2011-11-16T11:41:00Z">
        <w:r>
          <w:rPr>
            <w:rFonts w:ascii="Times New Roman" w:hAnsi="Times New Roman" w:cs="Times New Roman"/>
            <w:i/>
          </w:rPr>
          <w:t>d</w:t>
        </w:r>
      </w:ins>
      <w:proofErr w:type="gramEnd"/>
      <w:del w:id="1393" w:author="John Horel" w:date="2011-11-16T11:41:00Z">
        <w:r w:rsidR="00CF5BD1" w:rsidRPr="00E458C6" w:rsidDel="00484531">
          <w:rPr>
            <w:rFonts w:ascii="Times New Roman" w:hAnsi="Times New Roman" w:cs="Times New Roman"/>
            <w:i/>
          </w:rPr>
          <w:delText>c</w:delText>
        </w:r>
      </w:del>
      <w:r w:rsidR="00CF5BD1" w:rsidRPr="00E458C6">
        <w:rPr>
          <w:rFonts w:ascii="Times New Roman" w:hAnsi="Times New Roman" w:cs="Times New Roman"/>
          <w:i/>
        </w:rPr>
        <w:t xml:space="preserve">. </w:t>
      </w:r>
      <w:r w:rsidR="00CF5BD1">
        <w:rPr>
          <w:rFonts w:ascii="Times New Roman" w:hAnsi="Times New Roman" w:cs="Times New Roman"/>
          <w:i/>
        </w:rPr>
        <w:t xml:space="preserve"> </w:t>
      </w:r>
      <w:proofErr w:type="gramStart"/>
      <w:r w:rsidR="00CF5BD1">
        <w:rPr>
          <w:rFonts w:ascii="Times New Roman" w:hAnsi="Times New Roman" w:cs="Times New Roman"/>
          <w:i/>
        </w:rPr>
        <w:t>CAP</w:t>
      </w:r>
      <w:proofErr w:type="gramEnd"/>
      <w:r w:rsidR="00CF5BD1">
        <w:rPr>
          <w:rFonts w:ascii="Times New Roman" w:hAnsi="Times New Roman" w:cs="Times New Roman"/>
          <w:i/>
        </w:rPr>
        <w:t xml:space="preserve"> “mix-out”</w:t>
      </w:r>
      <w:r w:rsidR="00EE2339">
        <w:rPr>
          <w:rFonts w:ascii="Times New Roman" w:hAnsi="Times New Roman" w:cs="Times New Roman"/>
          <w:i/>
        </w:rPr>
        <w:t xml:space="preserve"> during strong winds</w:t>
      </w:r>
    </w:p>
    <w:p w14:paraId="085A0B37" w14:textId="08CCA424" w:rsidR="00CF5BD1" w:rsidRPr="00FE5399" w:rsidRDefault="00061CF6">
      <w:pPr>
        <w:spacing w:line="480" w:lineRule="auto"/>
        <w:textAlignment w:val="baseline"/>
        <w:rPr>
          <w:rFonts w:ascii="Times New Roman" w:hAnsi="Times New Roman" w:cs="Times New Roman"/>
          <w:bCs/>
        </w:rPr>
        <w:pPrChange w:id="1394" w:author="John Horel" w:date="2011-11-15T09:44:00Z">
          <w:pPr>
            <w:textAlignment w:val="baseline"/>
          </w:pPr>
        </w:pPrChange>
      </w:pPr>
      <w:ins w:id="1395" w:author="John Horel" w:date="2011-11-16T11:36:00Z">
        <w:r>
          <w:rPr>
            <w:rFonts w:ascii="Times New Roman" w:hAnsi="Times New Roman" w:cs="Times New Roman"/>
            <w:bCs/>
          </w:rPr>
          <w:t xml:space="preserve">Many </w:t>
        </w:r>
        <w:r w:rsidR="00EE5B3D">
          <w:rPr>
            <w:rFonts w:ascii="Times New Roman" w:hAnsi="Times New Roman" w:cs="Times New Roman"/>
            <w:bCs/>
          </w:rPr>
          <w:t xml:space="preserve">CAPs observed in the SLV </w:t>
        </w:r>
      </w:ins>
      <w:ins w:id="1396" w:author="John Horel" w:date="2011-11-16T11:39:00Z">
        <w:r w:rsidR="00EE5B3D">
          <w:rPr>
            <w:rFonts w:ascii="Times New Roman" w:hAnsi="Times New Roman" w:cs="Times New Roman"/>
            <w:bCs/>
          </w:rPr>
          <w:t xml:space="preserve">and elsewhere conclude </w:t>
        </w:r>
      </w:ins>
      <w:ins w:id="1397" w:author="John Horel" w:date="2011-11-16T11:37:00Z">
        <w:r>
          <w:rPr>
            <w:rFonts w:ascii="Times New Roman" w:hAnsi="Times New Roman" w:cs="Times New Roman"/>
            <w:bCs/>
          </w:rPr>
          <w:t xml:space="preserve">with the passage of a pseudo-warm front </w:t>
        </w:r>
      </w:ins>
      <w:ins w:id="1398" w:author="John Horel" w:date="2011-11-16T11:38:00Z">
        <w:r w:rsidR="009B3C12">
          <w:rPr>
            <w:rFonts w:ascii="Times New Roman" w:hAnsi="Times New Roman" w:cs="Times New Roman"/>
            <w:bCs/>
          </w:rPr>
          <w:t>such that</w:t>
        </w:r>
      </w:ins>
      <w:ins w:id="1399" w:author="John Horel" w:date="2011-11-16T11:37:00Z">
        <w:r w:rsidR="009B3C12" w:rsidRPr="009F58F2">
          <w:rPr>
            <w:rFonts w:ascii="Times New Roman" w:hAnsi="Times New Roman" w:cs="Times New Roman"/>
            <w:bCs/>
          </w:rPr>
          <w:t xml:space="preserve"> strong winds preceding approa</w:t>
        </w:r>
        <w:r w:rsidR="009B3C12">
          <w:rPr>
            <w:rFonts w:ascii="Times New Roman" w:hAnsi="Times New Roman" w:cs="Times New Roman"/>
            <w:bCs/>
          </w:rPr>
          <w:t xml:space="preserve">ching weather systems </w:t>
        </w:r>
      </w:ins>
      <w:ins w:id="1400" w:author="John Horel" w:date="2011-11-16T11:39:00Z">
        <w:r w:rsidR="00EE5B3D">
          <w:rPr>
            <w:rFonts w:ascii="Times New Roman" w:hAnsi="Times New Roman" w:cs="Times New Roman"/>
            <w:bCs/>
          </w:rPr>
          <w:t xml:space="preserve">erode </w:t>
        </w:r>
      </w:ins>
      <w:ins w:id="1401" w:author="John Horel" w:date="2011-11-16T11:37:00Z">
        <w:r w:rsidR="009B3C12" w:rsidRPr="009F58F2">
          <w:rPr>
            <w:rFonts w:ascii="Times New Roman" w:hAnsi="Times New Roman" w:cs="Times New Roman"/>
            <w:bCs/>
          </w:rPr>
          <w:t>an extant CAP</w:t>
        </w:r>
        <w:r w:rsidR="009B3C12">
          <w:rPr>
            <w:rFonts w:ascii="Times New Roman" w:hAnsi="Times New Roman" w:cs="Times New Roman"/>
            <w:bCs/>
          </w:rPr>
          <w:t xml:space="preserve"> </w:t>
        </w:r>
        <w:r>
          <w:rPr>
            <w:rFonts w:ascii="Times New Roman" w:hAnsi="Times New Roman" w:cs="Times New Roman"/>
            <w:bCs/>
          </w:rPr>
          <w:t>(</w:t>
        </w:r>
      </w:ins>
      <w:r w:rsidR="00CF5BD1" w:rsidRPr="009F58F2">
        <w:rPr>
          <w:rFonts w:ascii="Times New Roman" w:hAnsi="Times New Roman" w:cs="Times New Roman"/>
          <w:bCs/>
        </w:rPr>
        <w:t>Whiteman et al</w:t>
      </w:r>
      <w:r w:rsidR="00CF5BD1">
        <w:rPr>
          <w:rFonts w:ascii="Times New Roman" w:hAnsi="Times New Roman" w:cs="Times New Roman"/>
          <w:bCs/>
        </w:rPr>
        <w:t xml:space="preserve">. </w:t>
      </w:r>
      <w:ins w:id="1402" w:author="C. David Whiteman" w:date="2011-11-12T23:05:00Z">
        <w:del w:id="1403" w:author="John Horel" w:date="2011-11-16T11:37:00Z">
          <w:r w:rsidR="000E71A2" w:rsidDel="00061CF6">
            <w:rPr>
              <w:rFonts w:ascii="Times New Roman" w:hAnsi="Times New Roman" w:cs="Times New Roman"/>
              <w:bCs/>
            </w:rPr>
            <w:delText>(</w:delText>
          </w:r>
        </w:del>
      </w:ins>
      <w:r w:rsidR="00CF5BD1">
        <w:rPr>
          <w:rFonts w:ascii="Times New Roman" w:hAnsi="Times New Roman" w:cs="Times New Roman"/>
          <w:bCs/>
        </w:rPr>
        <w:t>2001</w:t>
      </w:r>
      <w:ins w:id="1404" w:author="C. David Whiteman" w:date="2011-11-12T23:05:00Z">
        <w:r w:rsidR="000E71A2">
          <w:rPr>
            <w:rFonts w:ascii="Times New Roman" w:hAnsi="Times New Roman" w:cs="Times New Roman"/>
            <w:bCs/>
          </w:rPr>
          <w:t>)</w:t>
        </w:r>
      </w:ins>
      <w:ins w:id="1405" w:author="John Horel" w:date="2011-11-16T11:37:00Z">
        <w:r>
          <w:rPr>
            <w:rFonts w:ascii="Times New Roman" w:hAnsi="Times New Roman" w:cs="Times New Roman"/>
            <w:bCs/>
          </w:rPr>
          <w:t>.</w:t>
        </w:r>
      </w:ins>
      <w:r w:rsidR="00CF5BD1">
        <w:rPr>
          <w:rFonts w:ascii="Times New Roman" w:hAnsi="Times New Roman" w:cs="Times New Roman"/>
          <w:bCs/>
        </w:rPr>
        <w:t xml:space="preserve"> </w:t>
      </w:r>
      <w:del w:id="1406" w:author="John Horel" w:date="2011-11-16T11:37:00Z">
        <w:r w:rsidR="00CF5BD1" w:rsidDel="00061CF6">
          <w:rPr>
            <w:rFonts w:ascii="Times New Roman" w:hAnsi="Times New Roman" w:cs="Times New Roman"/>
            <w:bCs/>
          </w:rPr>
          <w:delText>observed</w:delText>
        </w:r>
        <w:r w:rsidR="00CF5BD1" w:rsidRPr="009F58F2" w:rsidDel="00061CF6">
          <w:rPr>
            <w:rFonts w:ascii="Times New Roman" w:hAnsi="Times New Roman" w:cs="Times New Roman"/>
            <w:bCs/>
          </w:rPr>
          <w:delText xml:space="preserve"> a pseudo-warm front during the break-up phase of a persistent inversion within the Columbia River Basin. Similar structures were observed during PCAPS </w:delText>
        </w:r>
      </w:del>
      <w:del w:id="1407" w:author="John Horel" w:date="2011-11-16T11:38:00Z">
        <w:r w:rsidR="00CF5BD1" w:rsidRPr="009F58F2" w:rsidDel="009B3C12">
          <w:rPr>
            <w:rFonts w:ascii="Times New Roman" w:hAnsi="Times New Roman" w:cs="Times New Roman"/>
            <w:bCs/>
          </w:rPr>
          <w:delText xml:space="preserve">when strong southerly winds preceding approaching weather systems interacted with an extant CAP. </w:delText>
        </w:r>
      </w:del>
      <w:ins w:id="1408" w:author="John Horel" w:date="2011-11-16T11:40:00Z">
        <w:r w:rsidR="00484531">
          <w:rPr>
            <w:rFonts w:ascii="Times New Roman" w:hAnsi="Times New Roman" w:cs="Times New Roman"/>
            <w:bCs/>
          </w:rPr>
          <w:t xml:space="preserve">Our </w:t>
        </w:r>
      </w:ins>
      <w:del w:id="1409" w:author="John Horel" w:date="2011-11-16T11:40:00Z">
        <w:r w:rsidR="00CF5BD1" w:rsidRPr="009F58F2" w:rsidDel="00484531">
          <w:rPr>
            <w:rFonts w:ascii="Times New Roman" w:hAnsi="Times New Roman" w:cs="Times New Roman"/>
            <w:bCs/>
          </w:rPr>
          <w:delText xml:space="preserve">One prime example </w:delText>
        </w:r>
        <w:r w:rsidR="00CF5BD1" w:rsidDel="00484531">
          <w:rPr>
            <w:rFonts w:ascii="Times New Roman" w:hAnsi="Times New Roman" w:cs="Times New Roman"/>
            <w:bCs/>
          </w:rPr>
          <w:delText>of this scenario</w:delText>
        </w:r>
        <w:r w:rsidR="00CF5BD1" w:rsidRPr="009F58F2" w:rsidDel="00484531">
          <w:rPr>
            <w:rFonts w:ascii="Times New Roman" w:hAnsi="Times New Roman" w:cs="Times New Roman"/>
            <w:bCs/>
          </w:rPr>
          <w:delText xml:space="preserve"> occurred on 3 Dec</w:delText>
        </w:r>
        <w:r w:rsidR="00CF5BD1" w:rsidDel="00484531">
          <w:rPr>
            <w:rFonts w:ascii="Times New Roman" w:hAnsi="Times New Roman" w:cs="Times New Roman"/>
            <w:bCs/>
          </w:rPr>
          <w:delText>ember</w:delText>
        </w:r>
        <w:r w:rsidR="00CF5BD1" w:rsidRPr="009F58F2" w:rsidDel="00484531">
          <w:rPr>
            <w:rFonts w:ascii="Times New Roman" w:hAnsi="Times New Roman" w:cs="Times New Roman"/>
            <w:bCs/>
          </w:rPr>
          <w:delText xml:space="preserve"> during the </w:delText>
        </w:r>
      </w:del>
      <w:r w:rsidR="00CF5BD1" w:rsidRPr="009F58F2">
        <w:rPr>
          <w:rFonts w:ascii="Times New Roman" w:hAnsi="Times New Roman" w:cs="Times New Roman"/>
          <w:bCs/>
        </w:rPr>
        <w:t>first PCAPS IOP</w:t>
      </w:r>
      <w:ins w:id="1410" w:author="John Horel" w:date="2011-11-16T11:40:00Z">
        <w:r w:rsidR="00484531">
          <w:rPr>
            <w:rFonts w:ascii="Times New Roman" w:hAnsi="Times New Roman" w:cs="Times New Roman"/>
            <w:bCs/>
          </w:rPr>
          <w:t xml:space="preserve"> provided an excellent example (Fig. 8). </w:t>
        </w:r>
      </w:ins>
      <w:del w:id="1411" w:author="John Horel" w:date="2011-11-16T11:40:00Z">
        <w:r w:rsidR="00CF5BD1" w:rsidRPr="009F58F2" w:rsidDel="00484531">
          <w:rPr>
            <w:rFonts w:ascii="Times New Roman" w:hAnsi="Times New Roman" w:cs="Times New Roman"/>
            <w:bCs/>
          </w:rPr>
          <w:delText>.</w:delText>
        </w:r>
      </w:del>
      <w:r w:rsidR="00CF5BD1" w:rsidRPr="009F58F2">
        <w:rPr>
          <w:rFonts w:ascii="Times New Roman" w:hAnsi="Times New Roman" w:cs="Times New Roman"/>
          <w:bCs/>
        </w:rPr>
        <w:t xml:space="preserve"> </w:t>
      </w:r>
      <w:r w:rsidR="00CF5BD1">
        <w:rPr>
          <w:rFonts w:ascii="Times New Roman" w:hAnsi="Times New Roman" w:cs="Times New Roman"/>
          <w:bCs/>
        </w:rPr>
        <w:t>S</w:t>
      </w:r>
      <w:r w:rsidR="00CF5BD1" w:rsidRPr="009F58F2">
        <w:rPr>
          <w:rFonts w:ascii="Times New Roman" w:hAnsi="Times New Roman" w:cs="Times New Roman"/>
          <w:bCs/>
        </w:rPr>
        <w:t xml:space="preserve">trong southerly flow developed above the CAP </w:t>
      </w:r>
      <w:r w:rsidR="00CF5BD1">
        <w:rPr>
          <w:rFonts w:ascii="Times New Roman" w:hAnsi="Times New Roman" w:cs="Times New Roman"/>
          <w:bCs/>
        </w:rPr>
        <w:t>as</w:t>
      </w:r>
      <w:r w:rsidR="00CF5BD1" w:rsidRPr="009F58F2">
        <w:rPr>
          <w:rFonts w:ascii="Times New Roman" w:hAnsi="Times New Roman" w:cs="Times New Roman"/>
          <w:bCs/>
        </w:rPr>
        <w:t xml:space="preserve"> a synoptic-scale trough approached the region</w:t>
      </w:r>
      <w:r w:rsidR="00CF5BD1">
        <w:rPr>
          <w:rFonts w:ascii="Times New Roman" w:hAnsi="Times New Roman" w:cs="Times New Roman"/>
          <w:bCs/>
        </w:rPr>
        <w:t>. Southerly winds were observed to first penetrate to the surface along the southern and western portions of the valley, displacin</w:t>
      </w:r>
      <w:r w:rsidR="00543ECE">
        <w:rPr>
          <w:rFonts w:ascii="Times New Roman" w:hAnsi="Times New Roman" w:cs="Times New Roman"/>
          <w:bCs/>
        </w:rPr>
        <w:t>g the CAP to the north (Fig. 8a</w:t>
      </w:r>
      <w:r w:rsidR="00CF5BD1">
        <w:rPr>
          <w:rFonts w:ascii="Times New Roman" w:hAnsi="Times New Roman" w:cs="Times New Roman"/>
          <w:bCs/>
        </w:rPr>
        <w:t xml:space="preserve">). The boundary between the cold-moist air within the CAP and the warm, dry, and mechanically mixed air to the south form a pseudo-warm front. </w:t>
      </w:r>
      <w:proofErr w:type="gramStart"/>
      <w:r w:rsidR="00CF5BD1">
        <w:rPr>
          <w:rFonts w:ascii="Times New Roman" w:hAnsi="Times New Roman" w:cs="Times New Roman"/>
          <w:bCs/>
        </w:rPr>
        <w:t>This boundary progressed northwards throughout the night a</w:t>
      </w:r>
      <w:r w:rsidR="00543ECE">
        <w:rPr>
          <w:rFonts w:ascii="Times New Roman" w:hAnsi="Times New Roman" w:cs="Times New Roman"/>
          <w:bCs/>
        </w:rPr>
        <w:t>s winds aloft increased (Fig. 8</w:t>
      </w:r>
      <w:r w:rsidR="00CF5BD1">
        <w:rPr>
          <w:rFonts w:ascii="Times New Roman" w:hAnsi="Times New Roman" w:cs="Times New Roman"/>
          <w:bCs/>
        </w:rPr>
        <w:t>b).</w:t>
      </w:r>
      <w:proofErr w:type="gramEnd"/>
      <w:r w:rsidR="00CF5BD1">
        <w:rPr>
          <w:rFonts w:ascii="Times New Roman" w:hAnsi="Times New Roman" w:cs="Times New Roman"/>
          <w:bCs/>
        </w:rPr>
        <w:t xml:space="preserve"> </w:t>
      </w:r>
      <w:r w:rsidR="00CF5BD1" w:rsidRPr="009F58F2">
        <w:rPr>
          <w:rFonts w:ascii="Times New Roman" w:hAnsi="Times New Roman" w:cs="Times New Roman"/>
          <w:bCs/>
        </w:rPr>
        <w:t>By 06</w:t>
      </w:r>
      <w:r w:rsidR="00CF5BD1">
        <w:rPr>
          <w:rFonts w:ascii="Times New Roman" w:hAnsi="Times New Roman" w:cs="Times New Roman"/>
          <w:bCs/>
        </w:rPr>
        <w:t>00</w:t>
      </w:r>
      <w:r w:rsidR="00CF5BD1" w:rsidRPr="009F58F2">
        <w:rPr>
          <w:rFonts w:ascii="Times New Roman" w:hAnsi="Times New Roman" w:cs="Times New Roman"/>
          <w:bCs/>
        </w:rPr>
        <w:t xml:space="preserve"> UTC the warm-front </w:t>
      </w:r>
      <w:del w:id="1412" w:author="John Horel" w:date="2011-11-16T11:42:00Z">
        <w:r w:rsidR="00CF5BD1" w:rsidRPr="009F58F2" w:rsidDel="00484531">
          <w:rPr>
            <w:rFonts w:ascii="Times New Roman" w:hAnsi="Times New Roman" w:cs="Times New Roman"/>
            <w:bCs/>
          </w:rPr>
          <w:delText xml:space="preserve">structure </w:delText>
        </w:r>
      </w:del>
      <w:r w:rsidR="00CF5BD1" w:rsidRPr="009F58F2">
        <w:rPr>
          <w:rFonts w:ascii="Times New Roman" w:hAnsi="Times New Roman" w:cs="Times New Roman"/>
          <w:bCs/>
        </w:rPr>
        <w:t>passed over the ISS site, providing a bu</w:t>
      </w:r>
      <w:r w:rsidR="00CF5BD1">
        <w:rPr>
          <w:rFonts w:ascii="Times New Roman" w:hAnsi="Times New Roman" w:cs="Times New Roman"/>
          <w:bCs/>
        </w:rPr>
        <w:t xml:space="preserve">rst of strongly southerly winds, a rapid jump in temperature, and </w:t>
      </w:r>
      <w:ins w:id="1413" w:author="John Horel" w:date="2011-11-16T11:42:00Z">
        <w:r w:rsidR="00484531">
          <w:rPr>
            <w:rFonts w:ascii="Times New Roman" w:hAnsi="Times New Roman" w:cs="Times New Roman"/>
            <w:bCs/>
          </w:rPr>
          <w:t xml:space="preserve">sharp </w:t>
        </w:r>
      </w:ins>
      <w:del w:id="1414" w:author="John Horel" w:date="2011-11-16T11:42:00Z">
        <w:r w:rsidR="00CF5BD1" w:rsidDel="00484531">
          <w:rPr>
            <w:rFonts w:ascii="Times New Roman" w:hAnsi="Times New Roman" w:cs="Times New Roman"/>
            <w:bCs/>
          </w:rPr>
          <w:delText xml:space="preserve">drastic </w:delText>
        </w:r>
      </w:del>
      <w:r w:rsidR="00CF5BD1">
        <w:rPr>
          <w:rFonts w:ascii="Times New Roman" w:hAnsi="Times New Roman" w:cs="Times New Roman"/>
          <w:bCs/>
        </w:rPr>
        <w:t>decrease in relative humidity</w:t>
      </w:r>
      <w:ins w:id="1415" w:author="John Horel" w:date="2011-11-16T11:42:00Z">
        <w:r w:rsidR="00484531">
          <w:rPr>
            <w:rFonts w:ascii="Times New Roman" w:hAnsi="Times New Roman" w:cs="Times New Roman"/>
            <w:bCs/>
          </w:rPr>
          <w:t xml:space="preserve"> (not shown)</w:t>
        </w:r>
      </w:ins>
      <w:r w:rsidR="00CF5BD1">
        <w:rPr>
          <w:rFonts w:ascii="Times New Roman" w:hAnsi="Times New Roman" w:cs="Times New Roman"/>
          <w:bCs/>
        </w:rPr>
        <w:t xml:space="preserve">. </w:t>
      </w:r>
      <w:r w:rsidR="00CF5BD1">
        <w:rPr>
          <w:rFonts w:ascii="Times New Roman" w:hAnsi="Times New Roman" w:cs="Times New Roman"/>
          <w:bCs/>
        </w:rPr>
        <w:lastRenderedPageBreak/>
        <w:t>Two hours later, as the weak trough passed over the region, the CAP returned southward now</w:t>
      </w:r>
      <w:r w:rsidR="00543ECE">
        <w:rPr>
          <w:rFonts w:ascii="Times New Roman" w:hAnsi="Times New Roman" w:cs="Times New Roman"/>
          <w:bCs/>
        </w:rPr>
        <w:t xml:space="preserve"> as a pseudo-cold front (Fig</w:t>
      </w:r>
      <w:ins w:id="1416" w:author="John Horel" w:date="2011-11-16T11:43:00Z">
        <w:r w:rsidR="00484531">
          <w:rPr>
            <w:rFonts w:ascii="Times New Roman" w:hAnsi="Times New Roman" w:cs="Times New Roman"/>
            <w:bCs/>
          </w:rPr>
          <w:t>s</w:t>
        </w:r>
      </w:ins>
      <w:r w:rsidR="00543ECE">
        <w:rPr>
          <w:rFonts w:ascii="Times New Roman" w:hAnsi="Times New Roman" w:cs="Times New Roman"/>
          <w:bCs/>
        </w:rPr>
        <w:t>. 8</w:t>
      </w:r>
      <w:ins w:id="1417" w:author="John Horel" w:date="2011-11-16T11:43:00Z">
        <w:r w:rsidR="00484531">
          <w:rPr>
            <w:rFonts w:ascii="Times New Roman" w:hAnsi="Times New Roman" w:cs="Times New Roman"/>
            <w:bCs/>
          </w:rPr>
          <w:t>d</w:t>
        </w:r>
      </w:ins>
      <w:del w:id="1418" w:author="John Horel" w:date="2011-11-16T11:43:00Z">
        <w:r w:rsidR="00CF5BD1" w:rsidDel="00484531">
          <w:rPr>
            <w:rFonts w:ascii="Times New Roman" w:hAnsi="Times New Roman" w:cs="Times New Roman"/>
            <w:bCs/>
          </w:rPr>
          <w:delText>c</w:delText>
        </w:r>
      </w:del>
      <w:r w:rsidR="00CF5BD1">
        <w:rPr>
          <w:rFonts w:ascii="Times New Roman" w:hAnsi="Times New Roman" w:cs="Times New Roman"/>
          <w:bCs/>
        </w:rPr>
        <w:t xml:space="preserve"> and e). </w:t>
      </w:r>
      <w:r w:rsidR="00CF5BD1" w:rsidRPr="009F58F2">
        <w:rPr>
          <w:rFonts w:ascii="Times New Roman" w:hAnsi="Times New Roman" w:cs="Times New Roman"/>
          <w:bCs/>
        </w:rPr>
        <w:t>Temperature</w:t>
      </w:r>
      <w:r w:rsidR="00CF5BD1">
        <w:rPr>
          <w:rFonts w:ascii="Times New Roman" w:hAnsi="Times New Roman" w:cs="Times New Roman"/>
          <w:bCs/>
        </w:rPr>
        <w:t>s</w:t>
      </w:r>
      <w:r w:rsidR="00CF5BD1" w:rsidRPr="009F58F2">
        <w:rPr>
          <w:rFonts w:ascii="Times New Roman" w:hAnsi="Times New Roman" w:cs="Times New Roman"/>
          <w:bCs/>
        </w:rPr>
        <w:t xml:space="preserve"> returned to their </w:t>
      </w:r>
      <w:r w:rsidR="00CF5BD1">
        <w:rPr>
          <w:rFonts w:ascii="Times New Roman" w:hAnsi="Times New Roman" w:cs="Times New Roman"/>
          <w:bCs/>
        </w:rPr>
        <w:t>previous values</w:t>
      </w:r>
      <w:r w:rsidR="00CF5BD1" w:rsidRPr="009F58F2">
        <w:rPr>
          <w:rFonts w:ascii="Times New Roman" w:hAnsi="Times New Roman" w:cs="Times New Roman"/>
          <w:bCs/>
        </w:rPr>
        <w:t xml:space="preserve"> accompanied by northerly winds.</w:t>
      </w:r>
      <w:r w:rsidR="00CF5BD1">
        <w:rPr>
          <w:rFonts w:ascii="Times New Roman" w:hAnsi="Times New Roman" w:cs="Times New Roman"/>
          <w:bCs/>
        </w:rPr>
        <w:t xml:space="preserve"> By 1400 UTC,</w:t>
      </w:r>
      <w:r w:rsidR="00CF5BD1" w:rsidRPr="009F58F2">
        <w:rPr>
          <w:rFonts w:ascii="Times New Roman" w:hAnsi="Times New Roman" w:cs="Times New Roman"/>
          <w:bCs/>
        </w:rPr>
        <w:t xml:space="preserve"> </w:t>
      </w:r>
      <w:r w:rsidR="00CF5BD1">
        <w:rPr>
          <w:rFonts w:ascii="Times New Roman" w:hAnsi="Times New Roman" w:cs="Times New Roman"/>
          <w:bCs/>
        </w:rPr>
        <w:t>the cold front propagated south through the entire valley, restoring CAP cond</w:t>
      </w:r>
      <w:r w:rsidR="00543ECE">
        <w:rPr>
          <w:rFonts w:ascii="Times New Roman" w:hAnsi="Times New Roman" w:cs="Times New Roman"/>
          <w:bCs/>
        </w:rPr>
        <w:t>itions to all locations (Fig. 8</w:t>
      </w:r>
      <w:ins w:id="1419" w:author="John Horel" w:date="2011-11-16T11:43:00Z">
        <w:r w:rsidR="00484531">
          <w:rPr>
            <w:rFonts w:ascii="Times New Roman" w:hAnsi="Times New Roman" w:cs="Times New Roman"/>
            <w:bCs/>
          </w:rPr>
          <w:t>e</w:t>
        </w:r>
      </w:ins>
      <w:del w:id="1420" w:author="John Horel" w:date="2011-11-16T11:43:00Z">
        <w:r w:rsidR="00CF5BD1" w:rsidDel="00484531">
          <w:rPr>
            <w:rFonts w:ascii="Times New Roman" w:hAnsi="Times New Roman" w:cs="Times New Roman"/>
            <w:bCs/>
          </w:rPr>
          <w:delText>d</w:delText>
        </w:r>
      </w:del>
      <w:r w:rsidR="00CF5BD1">
        <w:rPr>
          <w:rFonts w:ascii="Times New Roman" w:hAnsi="Times New Roman" w:cs="Times New Roman"/>
          <w:bCs/>
        </w:rPr>
        <w:t xml:space="preserve">). The role of turbulent processes, local pressure gradients, and large-scale advection during this, and similar cases, is the focus of ongoing research. </w:t>
      </w:r>
    </w:p>
    <w:p w14:paraId="15861A31" w14:textId="77777777" w:rsidR="000F1454" w:rsidRDefault="00AE0C23">
      <w:pPr>
        <w:spacing w:before="100" w:beforeAutospacing="1" w:after="100" w:afterAutospacing="1" w:line="480" w:lineRule="auto"/>
        <w:textAlignment w:val="baseline"/>
        <w:rPr>
          <w:rFonts w:ascii="Times New Roman" w:hAnsi="Times New Roman" w:cs="Times New Roman"/>
        </w:rPr>
        <w:pPrChange w:id="1421" w:author="John Horel" w:date="2011-11-15T09:44:00Z">
          <w:pPr>
            <w:spacing w:before="100" w:beforeAutospacing="1" w:after="100" w:afterAutospacing="1"/>
            <w:textAlignment w:val="baseline"/>
          </w:pPr>
        </w:pPrChange>
      </w:pPr>
      <w:r>
        <w:rPr>
          <w:rFonts w:ascii="Times New Roman" w:hAnsi="Times New Roman" w:cs="Times New Roman"/>
          <w:b/>
        </w:rPr>
        <w:t xml:space="preserve">4. </w:t>
      </w:r>
      <w:r w:rsidR="005F5174">
        <w:rPr>
          <w:rFonts w:ascii="Times New Roman" w:hAnsi="Times New Roman" w:cs="Times New Roman"/>
          <w:b/>
        </w:rPr>
        <w:t>S</w:t>
      </w:r>
      <w:r w:rsidR="00BF41D0">
        <w:rPr>
          <w:rFonts w:ascii="Times New Roman" w:hAnsi="Times New Roman" w:cs="Times New Roman"/>
          <w:b/>
        </w:rPr>
        <w:t xml:space="preserve">ummary and Future </w:t>
      </w:r>
      <w:r w:rsidR="00EE21EF">
        <w:rPr>
          <w:rFonts w:ascii="Times New Roman" w:hAnsi="Times New Roman" w:cs="Times New Roman"/>
          <w:b/>
        </w:rPr>
        <w:t>Research</w:t>
      </w:r>
      <w:r w:rsidR="008333ED">
        <w:rPr>
          <w:rFonts w:ascii="Times New Roman" w:hAnsi="Times New Roman" w:cs="Times New Roman"/>
        </w:rPr>
        <w:t xml:space="preserve"> </w:t>
      </w:r>
    </w:p>
    <w:p w14:paraId="70F1AB79" w14:textId="2AA70F77" w:rsidR="00F42FC1" w:rsidRDefault="00782138">
      <w:pPr>
        <w:spacing w:line="480" w:lineRule="auto"/>
        <w:textAlignment w:val="baseline"/>
        <w:rPr>
          <w:rFonts w:ascii="Times New Roman" w:hAnsi="Times New Roman" w:cs="Times New Roman"/>
        </w:rPr>
        <w:pPrChange w:id="1422" w:author="John Horel" w:date="2011-11-15T09:44:00Z">
          <w:pPr>
            <w:textAlignment w:val="baseline"/>
          </w:pPr>
        </w:pPrChange>
      </w:pPr>
      <w:r>
        <w:rPr>
          <w:rFonts w:ascii="Times New Roman" w:hAnsi="Times New Roman" w:cs="Times New Roman"/>
        </w:rPr>
        <w:t xml:space="preserve">The </w:t>
      </w:r>
      <w:r w:rsidR="00022D98">
        <w:rPr>
          <w:rFonts w:ascii="Times New Roman" w:hAnsi="Times New Roman" w:cs="Times New Roman"/>
        </w:rPr>
        <w:t>PCAPS</w:t>
      </w:r>
      <w:r w:rsidR="00B80291">
        <w:rPr>
          <w:rFonts w:ascii="Times New Roman" w:hAnsi="Times New Roman" w:cs="Times New Roman"/>
        </w:rPr>
        <w:t xml:space="preserve"> field campaign</w:t>
      </w:r>
      <w:r>
        <w:rPr>
          <w:rFonts w:ascii="Times New Roman" w:hAnsi="Times New Roman" w:cs="Times New Roman"/>
        </w:rPr>
        <w:t xml:space="preserve"> provides </w:t>
      </w:r>
      <w:r w:rsidR="00573EBA">
        <w:rPr>
          <w:rFonts w:ascii="Times New Roman" w:hAnsi="Times New Roman" w:cs="Times New Roman"/>
        </w:rPr>
        <w:t>detailed</w:t>
      </w:r>
      <w:r>
        <w:rPr>
          <w:rFonts w:ascii="Times New Roman" w:hAnsi="Times New Roman" w:cs="Times New Roman"/>
        </w:rPr>
        <w:t xml:space="preserve"> </w:t>
      </w:r>
      <w:del w:id="1423" w:author="John Horel" w:date="2011-11-16T11:43:00Z">
        <w:r w:rsidDel="00484531">
          <w:rPr>
            <w:rFonts w:ascii="Times New Roman" w:hAnsi="Times New Roman" w:cs="Times New Roman"/>
          </w:rPr>
          <w:delText xml:space="preserve">and multi-scale </w:delText>
        </w:r>
      </w:del>
      <w:r>
        <w:rPr>
          <w:rFonts w:ascii="Times New Roman" w:hAnsi="Times New Roman" w:cs="Times New Roman"/>
        </w:rPr>
        <w:t xml:space="preserve">observations of the meteorological processes affecting persistent cold-air pools. </w:t>
      </w:r>
      <w:r w:rsidR="00EF2B05">
        <w:rPr>
          <w:rFonts w:ascii="Times New Roman" w:hAnsi="Times New Roman" w:cs="Times New Roman"/>
        </w:rPr>
        <w:t>Data</w:t>
      </w:r>
      <w:r>
        <w:rPr>
          <w:rFonts w:ascii="Times New Roman" w:hAnsi="Times New Roman" w:cs="Times New Roman"/>
        </w:rPr>
        <w:t xml:space="preserve"> w</w:t>
      </w:r>
      <w:r w:rsidR="00022D98">
        <w:rPr>
          <w:rFonts w:ascii="Times New Roman" w:hAnsi="Times New Roman" w:cs="Times New Roman"/>
        </w:rPr>
        <w:t>ere</w:t>
      </w:r>
      <w:r>
        <w:rPr>
          <w:rFonts w:ascii="Times New Roman" w:hAnsi="Times New Roman" w:cs="Times New Roman"/>
        </w:rPr>
        <w:t xml:space="preserve"> collected during</w:t>
      </w:r>
      <w:r w:rsidR="00EF2B05">
        <w:rPr>
          <w:rFonts w:ascii="Times New Roman" w:hAnsi="Times New Roman" w:cs="Times New Roman"/>
        </w:rPr>
        <w:t xml:space="preserve"> ten distinct CAP events</w:t>
      </w:r>
      <w:r>
        <w:rPr>
          <w:rFonts w:ascii="Times New Roman" w:hAnsi="Times New Roman" w:cs="Times New Roman"/>
        </w:rPr>
        <w:t xml:space="preserve"> occurring within Utah’s Salt Lake Valley between 1 December 2010 and 7 February 2011. I</w:t>
      </w:r>
      <w:r w:rsidR="00471D11">
        <w:rPr>
          <w:rFonts w:ascii="Times New Roman" w:hAnsi="Times New Roman" w:cs="Times New Roman"/>
        </w:rPr>
        <w:t xml:space="preserve">nitial analysis </w:t>
      </w:r>
      <w:r w:rsidR="004030CE">
        <w:rPr>
          <w:rFonts w:ascii="Times New Roman" w:hAnsi="Times New Roman" w:cs="Times New Roman"/>
        </w:rPr>
        <w:t xml:space="preserve">of </w:t>
      </w:r>
      <w:r w:rsidR="00F72541">
        <w:rPr>
          <w:rFonts w:ascii="Times New Roman" w:hAnsi="Times New Roman" w:cs="Times New Roman"/>
        </w:rPr>
        <w:t>PCAPS</w:t>
      </w:r>
      <w:r w:rsidR="004030CE">
        <w:rPr>
          <w:rFonts w:ascii="Times New Roman" w:hAnsi="Times New Roman" w:cs="Times New Roman"/>
        </w:rPr>
        <w:t xml:space="preserve"> observations illustrate</w:t>
      </w:r>
      <w:r w:rsidR="00022D98">
        <w:rPr>
          <w:rFonts w:ascii="Times New Roman" w:hAnsi="Times New Roman" w:cs="Times New Roman"/>
        </w:rPr>
        <w:t>s</w:t>
      </w:r>
      <w:r w:rsidR="00471D11">
        <w:rPr>
          <w:rFonts w:ascii="Times New Roman" w:hAnsi="Times New Roman" w:cs="Times New Roman"/>
        </w:rPr>
        <w:t xml:space="preserve"> the complexity of the</w:t>
      </w:r>
      <w:r w:rsidR="004030CE">
        <w:rPr>
          <w:rFonts w:ascii="Times New Roman" w:hAnsi="Times New Roman" w:cs="Times New Roman"/>
        </w:rPr>
        <w:t xml:space="preserve"> </w:t>
      </w:r>
      <w:del w:id="1424" w:author="John Horel" w:date="2011-11-16T11:44:00Z">
        <w:r w:rsidR="004030CE" w:rsidDel="00484531">
          <w:rPr>
            <w:rFonts w:ascii="Times New Roman" w:hAnsi="Times New Roman" w:cs="Times New Roman"/>
          </w:rPr>
          <w:delText>multi-scale</w:delText>
        </w:r>
        <w:r w:rsidR="00F72541" w:rsidDel="00484531">
          <w:rPr>
            <w:rFonts w:ascii="Times New Roman" w:hAnsi="Times New Roman" w:cs="Times New Roman"/>
          </w:rPr>
          <w:delText xml:space="preserve"> interactions</w:delText>
        </w:r>
        <w:r w:rsidR="00CE082E" w:rsidDel="00484531">
          <w:rPr>
            <w:rFonts w:ascii="Times New Roman" w:hAnsi="Times New Roman" w:cs="Times New Roman"/>
          </w:rPr>
          <w:delText xml:space="preserve"> of</w:delText>
        </w:r>
        <w:r w:rsidR="00F72541" w:rsidDel="00484531">
          <w:rPr>
            <w:rFonts w:ascii="Times New Roman" w:hAnsi="Times New Roman" w:cs="Times New Roman"/>
          </w:rPr>
          <w:delText xml:space="preserve"> the</w:delText>
        </w:r>
        <w:r w:rsidR="00471D11" w:rsidDel="00484531">
          <w:rPr>
            <w:rFonts w:ascii="Times New Roman" w:hAnsi="Times New Roman" w:cs="Times New Roman"/>
          </w:rPr>
          <w:delText xml:space="preserve"> </w:delText>
        </w:r>
      </w:del>
      <w:r w:rsidR="004030CE">
        <w:rPr>
          <w:rFonts w:ascii="Times New Roman" w:hAnsi="Times New Roman" w:cs="Times New Roman"/>
        </w:rPr>
        <w:t>physical processes</w:t>
      </w:r>
      <w:r w:rsidR="00471D11">
        <w:rPr>
          <w:rFonts w:ascii="Times New Roman" w:hAnsi="Times New Roman" w:cs="Times New Roman"/>
        </w:rPr>
        <w:t xml:space="preserve"> </w:t>
      </w:r>
      <w:r w:rsidR="00CE082E">
        <w:rPr>
          <w:rFonts w:ascii="Times New Roman" w:hAnsi="Times New Roman" w:cs="Times New Roman"/>
        </w:rPr>
        <w:t>modulating CAP</w:t>
      </w:r>
      <w:r w:rsidR="00F72541">
        <w:rPr>
          <w:rFonts w:ascii="Times New Roman" w:hAnsi="Times New Roman" w:cs="Times New Roman"/>
        </w:rPr>
        <w:t xml:space="preserve"> formatio</w:t>
      </w:r>
      <w:r>
        <w:rPr>
          <w:rFonts w:ascii="Times New Roman" w:hAnsi="Times New Roman" w:cs="Times New Roman"/>
        </w:rPr>
        <w:t>n, maintenance, and destruction</w:t>
      </w:r>
      <w:r w:rsidR="00412425">
        <w:rPr>
          <w:rFonts w:ascii="Times New Roman" w:hAnsi="Times New Roman" w:cs="Times New Roman"/>
        </w:rPr>
        <w:t xml:space="preserve">. </w:t>
      </w:r>
      <w:r w:rsidR="00CE082E">
        <w:rPr>
          <w:rFonts w:ascii="Times New Roman" w:hAnsi="Times New Roman" w:cs="Times New Roman"/>
        </w:rPr>
        <w:t>The link</w:t>
      </w:r>
      <w:ins w:id="1425" w:author="John Horel" w:date="2011-11-16T11:44:00Z">
        <w:r w:rsidR="00484531">
          <w:rPr>
            <w:rFonts w:ascii="Times New Roman" w:hAnsi="Times New Roman" w:cs="Times New Roman"/>
          </w:rPr>
          <w:t>age</w:t>
        </w:r>
      </w:ins>
      <w:r w:rsidR="00CE082E">
        <w:rPr>
          <w:rFonts w:ascii="Times New Roman" w:hAnsi="Times New Roman" w:cs="Times New Roman"/>
        </w:rPr>
        <w:t xml:space="preserve"> between </w:t>
      </w:r>
      <w:ins w:id="1426" w:author="John Horel" w:date="2011-11-16T11:45:00Z">
        <w:r w:rsidR="00484531">
          <w:rPr>
            <w:rFonts w:ascii="Times New Roman" w:hAnsi="Times New Roman" w:cs="Times New Roman"/>
          </w:rPr>
          <w:t xml:space="preserve">the presence of CAPs </w:t>
        </w:r>
      </w:ins>
      <w:del w:id="1427" w:author="John Horel" w:date="2011-11-16T11:45:00Z">
        <w:r w:rsidR="00CE082E" w:rsidDel="00484531">
          <w:rPr>
            <w:rFonts w:ascii="Times New Roman" w:hAnsi="Times New Roman" w:cs="Times New Roman"/>
          </w:rPr>
          <w:delText xml:space="preserve">strong stability </w:delText>
        </w:r>
      </w:del>
      <w:r w:rsidR="00CE082E">
        <w:rPr>
          <w:rFonts w:ascii="Times New Roman" w:hAnsi="Times New Roman" w:cs="Times New Roman"/>
        </w:rPr>
        <w:t>within th</w:t>
      </w:r>
      <w:r w:rsidR="00B80291">
        <w:rPr>
          <w:rFonts w:ascii="Times New Roman" w:hAnsi="Times New Roman" w:cs="Times New Roman"/>
        </w:rPr>
        <w:t>e SLV and concentrations of fine particulate pollution w</w:t>
      </w:r>
      <w:r w:rsidR="004E6B09">
        <w:rPr>
          <w:rFonts w:ascii="Times New Roman" w:hAnsi="Times New Roman" w:cs="Times New Roman"/>
        </w:rPr>
        <w:t>as</w:t>
      </w:r>
      <w:r w:rsidR="00CE082E">
        <w:rPr>
          <w:rFonts w:ascii="Times New Roman" w:hAnsi="Times New Roman" w:cs="Times New Roman"/>
        </w:rPr>
        <w:t xml:space="preserve"> illustrated </w:t>
      </w:r>
      <w:ins w:id="1428" w:author="John Horel" w:date="2011-11-16T11:46:00Z">
        <w:r w:rsidR="00484531">
          <w:rPr>
            <w:rFonts w:ascii="Times New Roman" w:hAnsi="Times New Roman" w:cs="Times New Roman"/>
          </w:rPr>
          <w:t xml:space="preserve">over the </w:t>
        </w:r>
      </w:ins>
      <w:del w:id="1429" w:author="John Horel" w:date="2011-11-16T11:46:00Z">
        <w:r w:rsidR="00CE082E" w:rsidDel="00484531">
          <w:rPr>
            <w:rFonts w:ascii="Times New Roman" w:hAnsi="Times New Roman" w:cs="Times New Roman"/>
          </w:rPr>
          <w:delText xml:space="preserve">for the </w:delText>
        </w:r>
      </w:del>
      <w:r w:rsidR="00CE082E">
        <w:rPr>
          <w:rFonts w:ascii="Times New Roman" w:hAnsi="Times New Roman" w:cs="Times New Roman"/>
        </w:rPr>
        <w:t>e</w:t>
      </w:r>
      <w:r w:rsidR="00A044B1">
        <w:rPr>
          <w:rFonts w:ascii="Times New Roman" w:hAnsi="Times New Roman" w:cs="Times New Roman"/>
        </w:rPr>
        <w:t xml:space="preserve">ntire PCAPS period. </w:t>
      </w:r>
      <w:del w:id="1430" w:author="John Horel" w:date="2011-11-16T11:47:00Z">
        <w:r w:rsidR="00A044B1" w:rsidDel="00484531">
          <w:rPr>
            <w:rFonts w:ascii="Times New Roman" w:hAnsi="Times New Roman" w:cs="Times New Roman"/>
          </w:rPr>
          <w:delText xml:space="preserve">Additionally, </w:delText>
        </w:r>
        <w:r w:rsidR="00CE082E" w:rsidDel="00484531">
          <w:rPr>
            <w:rFonts w:ascii="Times New Roman" w:hAnsi="Times New Roman" w:cs="Times New Roman"/>
          </w:rPr>
          <w:delText>a</w:delText>
        </w:r>
        <w:r w:rsidR="00412425" w:rsidDel="00484531">
          <w:rPr>
            <w:rFonts w:ascii="Times New Roman" w:hAnsi="Times New Roman" w:cs="Times New Roman"/>
          </w:rPr>
          <w:delText xml:space="preserve"> brief overview of</w:delText>
        </w:r>
        <w:r w:rsidR="00CE082E" w:rsidDel="00484531">
          <w:rPr>
            <w:rFonts w:ascii="Times New Roman" w:hAnsi="Times New Roman" w:cs="Times New Roman"/>
          </w:rPr>
          <w:delText xml:space="preserve"> </w:delText>
        </w:r>
        <w:r w:rsidR="00412425" w:rsidDel="00484531">
          <w:rPr>
            <w:rFonts w:ascii="Times New Roman" w:hAnsi="Times New Roman" w:cs="Times New Roman"/>
          </w:rPr>
          <w:delText xml:space="preserve">the observed life cycle of </w:delText>
        </w:r>
        <w:r w:rsidR="00CE082E" w:rsidDel="00484531">
          <w:rPr>
            <w:rFonts w:ascii="Times New Roman" w:hAnsi="Times New Roman" w:cs="Times New Roman"/>
          </w:rPr>
          <w:delText>one particularly long-lived and complex CAP</w:delText>
        </w:r>
        <w:r w:rsidR="00412425" w:rsidDel="00484531">
          <w:rPr>
            <w:rFonts w:ascii="Times New Roman" w:hAnsi="Times New Roman" w:cs="Times New Roman"/>
          </w:rPr>
          <w:delText xml:space="preserve"> was presented</w:delText>
        </w:r>
        <w:r w:rsidR="00F72541" w:rsidDel="00484531">
          <w:rPr>
            <w:rFonts w:ascii="Times New Roman" w:hAnsi="Times New Roman" w:cs="Times New Roman"/>
          </w:rPr>
          <w:delText xml:space="preserve"> in terms of</w:delText>
        </w:r>
        <w:r w:rsidR="00412425" w:rsidDel="00484531">
          <w:rPr>
            <w:rFonts w:ascii="Times New Roman" w:hAnsi="Times New Roman" w:cs="Times New Roman"/>
          </w:rPr>
          <w:delText xml:space="preserve"> synoptic-scale and </w:delText>
        </w:r>
        <w:r w:rsidR="00F53024" w:rsidDel="00484531">
          <w:rPr>
            <w:rFonts w:ascii="Times New Roman" w:hAnsi="Times New Roman" w:cs="Times New Roman"/>
          </w:rPr>
          <w:delText>boundary layer</w:delText>
        </w:r>
        <w:r w:rsidR="00412425" w:rsidDel="00484531">
          <w:rPr>
            <w:rFonts w:ascii="Times New Roman" w:hAnsi="Times New Roman" w:cs="Times New Roman"/>
          </w:rPr>
          <w:delText xml:space="preserve"> controls</w:delText>
        </w:r>
        <w:r w:rsidR="00F72541" w:rsidDel="00484531">
          <w:rPr>
            <w:rFonts w:ascii="Times New Roman" w:hAnsi="Times New Roman" w:cs="Times New Roman"/>
          </w:rPr>
          <w:delText>.</w:delText>
        </w:r>
      </w:del>
    </w:p>
    <w:p w14:paraId="3A07ACBF" w14:textId="328B7803" w:rsidR="000F1454" w:rsidDel="0058290D" w:rsidRDefault="00F42FC1">
      <w:pPr>
        <w:spacing w:line="480" w:lineRule="auto"/>
        <w:textAlignment w:val="baseline"/>
        <w:rPr>
          <w:del w:id="1431" w:author="John Horel" w:date="2011-11-16T11:48:00Z"/>
          <w:rStyle w:val="left650"/>
          <w:rFonts w:ascii="Times New Roman" w:eastAsia="Times New Roman" w:hAnsi="Times New Roman" w:cs="Times New Roman"/>
        </w:rPr>
        <w:pPrChange w:id="1432" w:author="John Horel" w:date="2011-11-15T09:44:00Z">
          <w:pPr>
            <w:textAlignment w:val="baseline"/>
          </w:pPr>
        </w:pPrChange>
      </w:pPr>
      <w:r>
        <w:rPr>
          <w:rFonts w:ascii="Times New Roman" w:hAnsi="Times New Roman" w:cs="Times New Roman"/>
        </w:rPr>
        <w:tab/>
      </w:r>
      <w:r w:rsidR="00B80291">
        <w:rPr>
          <w:rFonts w:ascii="Times New Roman" w:hAnsi="Times New Roman" w:cs="Times New Roman"/>
        </w:rPr>
        <w:t>We anticipate that the</w:t>
      </w:r>
      <w:r w:rsidR="004030CE">
        <w:rPr>
          <w:rFonts w:ascii="Times New Roman" w:hAnsi="Times New Roman" w:cs="Times New Roman"/>
        </w:rPr>
        <w:t xml:space="preserve"> PCAPS </w:t>
      </w:r>
      <w:r w:rsidR="00B80291">
        <w:rPr>
          <w:rFonts w:ascii="Times New Roman" w:hAnsi="Times New Roman" w:cs="Times New Roman"/>
        </w:rPr>
        <w:t xml:space="preserve">dataset </w:t>
      </w:r>
      <w:r w:rsidR="00920D64">
        <w:rPr>
          <w:rFonts w:ascii="Times New Roman" w:hAnsi="Times New Roman" w:cs="Times New Roman"/>
        </w:rPr>
        <w:t>will provide</w:t>
      </w:r>
      <w:r w:rsidR="00B80291">
        <w:rPr>
          <w:rFonts w:ascii="Times New Roman" w:hAnsi="Times New Roman" w:cs="Times New Roman"/>
        </w:rPr>
        <w:t xml:space="preserve"> a foundation for detailed</w:t>
      </w:r>
      <w:r w:rsidR="00920D64">
        <w:rPr>
          <w:rFonts w:ascii="Times New Roman" w:hAnsi="Times New Roman" w:cs="Times New Roman"/>
        </w:rPr>
        <w:t xml:space="preserve"> analyses and numerical experiments</w:t>
      </w:r>
      <w:r w:rsidR="00B80291">
        <w:rPr>
          <w:rFonts w:ascii="Times New Roman" w:hAnsi="Times New Roman" w:cs="Times New Roman"/>
        </w:rPr>
        <w:t xml:space="preserve"> that help address the larger </w:t>
      </w:r>
      <w:del w:id="1433" w:author="John Horel" w:date="2011-11-16T11:47:00Z">
        <w:r w:rsidR="00B80291" w:rsidDel="00484531">
          <w:rPr>
            <w:rFonts w:ascii="Times New Roman" w:hAnsi="Times New Roman" w:cs="Times New Roman"/>
          </w:rPr>
          <w:delText xml:space="preserve">PCAPS </w:delText>
        </w:r>
      </w:del>
      <w:r w:rsidR="00B80291">
        <w:rPr>
          <w:rFonts w:ascii="Times New Roman" w:hAnsi="Times New Roman" w:cs="Times New Roman"/>
        </w:rPr>
        <w:t>goals</w:t>
      </w:r>
      <w:ins w:id="1434" w:author="John Horel" w:date="2011-11-16T11:48:00Z">
        <w:r w:rsidR="0058290D">
          <w:rPr>
            <w:rFonts w:ascii="Times New Roman" w:hAnsi="Times New Roman" w:cs="Times New Roman"/>
          </w:rPr>
          <w:t xml:space="preserve"> for this three-year project outlined in the Introduction</w:t>
        </w:r>
      </w:ins>
      <w:r w:rsidR="00920D64">
        <w:rPr>
          <w:rFonts w:ascii="Times New Roman" w:hAnsi="Times New Roman" w:cs="Times New Roman"/>
        </w:rPr>
        <w:t xml:space="preserve">. </w:t>
      </w:r>
      <w:del w:id="1435" w:author="John Horel" w:date="2011-11-16T11:48:00Z">
        <w:r w:rsidR="00D70431" w:rsidDel="0058290D">
          <w:rPr>
            <w:rFonts w:ascii="Times New Roman" w:hAnsi="Times New Roman" w:cs="Times New Roman"/>
          </w:rPr>
          <w:delText>The</w:delText>
        </w:r>
        <w:r w:rsidR="00B80291" w:rsidDel="0058290D">
          <w:rPr>
            <w:rFonts w:ascii="Times New Roman" w:hAnsi="Times New Roman" w:cs="Times New Roman"/>
          </w:rPr>
          <w:delText>se</w:delText>
        </w:r>
        <w:r w:rsidR="00D70431" w:rsidDel="0058290D">
          <w:rPr>
            <w:rFonts w:ascii="Times New Roman" w:hAnsi="Times New Roman" w:cs="Times New Roman"/>
          </w:rPr>
          <w:delText xml:space="preserve"> goal</w:delText>
        </w:r>
        <w:r w:rsidR="00B80291" w:rsidDel="0058290D">
          <w:rPr>
            <w:rFonts w:ascii="Times New Roman" w:hAnsi="Times New Roman" w:cs="Times New Roman"/>
          </w:rPr>
          <w:delText>s</w:delText>
        </w:r>
        <w:r w:rsidR="00D70431" w:rsidDel="0058290D">
          <w:rPr>
            <w:rFonts w:ascii="Times New Roman" w:hAnsi="Times New Roman" w:cs="Times New Roman"/>
          </w:rPr>
          <w:delText xml:space="preserve"> </w:delText>
        </w:r>
        <w:r w:rsidR="00B80291" w:rsidDel="0058290D">
          <w:rPr>
            <w:rFonts w:ascii="Times New Roman" w:hAnsi="Times New Roman" w:cs="Times New Roman"/>
          </w:rPr>
          <w:delText>are</w:delText>
        </w:r>
        <w:r w:rsidR="00D70431" w:rsidRPr="00CE2639" w:rsidDel="0058290D">
          <w:rPr>
            <w:rStyle w:val="left650"/>
            <w:rFonts w:ascii="Times New Roman" w:eastAsia="Times New Roman" w:hAnsi="Times New Roman" w:cs="Times New Roman"/>
          </w:rPr>
          <w:delText xml:space="preserve"> to identify the meteorological processes that lead to the buildup, maintenance and brea</w:delText>
        </w:r>
        <w:r w:rsidR="00D70431" w:rsidDel="0058290D">
          <w:rPr>
            <w:rStyle w:val="left650"/>
            <w:rFonts w:ascii="Times New Roman" w:eastAsia="Times New Roman" w:hAnsi="Times New Roman" w:cs="Times New Roman"/>
          </w:rPr>
          <w:delText>kup of persistent inversions and</w:delText>
        </w:r>
        <w:r w:rsidR="00D70431" w:rsidRPr="00CE2639" w:rsidDel="0058290D">
          <w:rPr>
            <w:rStyle w:val="left650"/>
            <w:rFonts w:ascii="Times New Roman" w:eastAsia="Times New Roman" w:hAnsi="Times New Roman" w:cs="Times New Roman"/>
          </w:rPr>
          <w:delText xml:space="preserve"> to </w:delText>
        </w:r>
        <w:r w:rsidR="00D70431" w:rsidDel="0058290D">
          <w:rPr>
            <w:rStyle w:val="left650"/>
            <w:rFonts w:ascii="Times New Roman" w:eastAsia="Times New Roman" w:hAnsi="Times New Roman" w:cs="Times New Roman"/>
          </w:rPr>
          <w:delText xml:space="preserve">use these observations to improve understanding of </w:delText>
        </w:r>
        <w:r w:rsidR="00D70431" w:rsidRPr="00CE2639" w:rsidDel="0058290D">
          <w:rPr>
            <w:rStyle w:val="left650"/>
            <w:rFonts w:ascii="Times New Roman" w:eastAsia="Times New Roman" w:hAnsi="Times New Roman" w:cs="Times New Roman"/>
          </w:rPr>
          <w:delText>air pollution transport and diffusion in u</w:delText>
        </w:r>
        <w:r w:rsidR="00D70431" w:rsidDel="0058290D">
          <w:rPr>
            <w:rStyle w:val="left650"/>
            <w:rFonts w:ascii="Times New Roman" w:eastAsia="Times New Roman" w:hAnsi="Times New Roman" w:cs="Times New Roman"/>
          </w:rPr>
          <w:delText xml:space="preserve">rban basins, and </w:delText>
        </w:r>
        <w:r w:rsidR="00D70431" w:rsidRPr="00CE2639" w:rsidDel="0058290D">
          <w:rPr>
            <w:rStyle w:val="left650"/>
            <w:rFonts w:ascii="Times New Roman" w:eastAsia="Times New Roman" w:hAnsi="Times New Roman" w:cs="Times New Roman"/>
          </w:rPr>
          <w:delText xml:space="preserve">how meteorological models can be improved to provide more accurate simulations of </w:delText>
        </w:r>
        <w:r w:rsidR="00D70431" w:rsidDel="0058290D">
          <w:rPr>
            <w:rStyle w:val="left650"/>
            <w:rFonts w:ascii="Times New Roman" w:eastAsia="Times New Roman" w:hAnsi="Times New Roman" w:cs="Times New Roman"/>
          </w:rPr>
          <w:delText>cold air pools</w:delText>
        </w:r>
        <w:r w:rsidR="00D70431" w:rsidRPr="00CE2639" w:rsidDel="0058290D">
          <w:rPr>
            <w:rStyle w:val="left650"/>
            <w:rFonts w:ascii="Times New Roman" w:eastAsia="Times New Roman" w:hAnsi="Times New Roman" w:cs="Times New Roman"/>
          </w:rPr>
          <w:delText>.</w:delText>
        </w:r>
        <w:r w:rsidR="00D70431" w:rsidDel="0058290D">
          <w:rPr>
            <w:rStyle w:val="left650"/>
            <w:rFonts w:ascii="Times New Roman" w:eastAsia="Times New Roman" w:hAnsi="Times New Roman" w:cs="Times New Roman"/>
          </w:rPr>
          <w:delText xml:space="preserve"> </w:delText>
        </w:r>
      </w:del>
    </w:p>
    <w:p w14:paraId="537AFFA4" w14:textId="14DF75AD" w:rsidR="003276C5" w:rsidRDefault="00F42FC1">
      <w:pPr>
        <w:spacing w:line="480" w:lineRule="auto"/>
        <w:textAlignment w:val="baseline"/>
        <w:rPr>
          <w:rFonts w:ascii="Times New Roman" w:hAnsi="Times New Roman" w:cs="Times New Roman"/>
        </w:rPr>
        <w:pPrChange w:id="1436" w:author="John Horel" w:date="2011-11-15T09:44:00Z">
          <w:pPr>
            <w:textAlignment w:val="baseline"/>
          </w:pPr>
        </w:pPrChange>
      </w:pPr>
      <w:del w:id="1437" w:author="John Horel" w:date="2011-11-16T11:48:00Z">
        <w:r w:rsidDel="0058290D">
          <w:rPr>
            <w:rStyle w:val="left650"/>
            <w:rFonts w:ascii="Times New Roman" w:eastAsia="Times New Roman" w:hAnsi="Times New Roman" w:cs="Times New Roman"/>
          </w:rPr>
          <w:tab/>
        </w:r>
      </w:del>
      <w:r w:rsidR="00A044B1">
        <w:rPr>
          <w:rStyle w:val="left650"/>
          <w:rFonts w:ascii="Times New Roman" w:eastAsia="Times New Roman" w:hAnsi="Times New Roman" w:cs="Times New Roman"/>
        </w:rPr>
        <w:t>Researchers</w:t>
      </w:r>
      <w:r w:rsidR="00D70431">
        <w:rPr>
          <w:rStyle w:val="left650"/>
          <w:rFonts w:ascii="Times New Roman" w:eastAsia="Times New Roman" w:hAnsi="Times New Roman" w:cs="Times New Roman"/>
        </w:rPr>
        <w:t xml:space="preserve"> at the University of Utah </w:t>
      </w:r>
      <w:r w:rsidR="00A044B1">
        <w:rPr>
          <w:rStyle w:val="left650"/>
          <w:rFonts w:ascii="Times New Roman" w:eastAsia="Times New Roman" w:hAnsi="Times New Roman" w:cs="Times New Roman"/>
        </w:rPr>
        <w:t xml:space="preserve">are currently working to analyze the </w:t>
      </w:r>
      <w:r w:rsidR="00D70431">
        <w:rPr>
          <w:rStyle w:val="left650"/>
          <w:rFonts w:ascii="Times New Roman" w:eastAsia="Times New Roman" w:hAnsi="Times New Roman" w:cs="Times New Roman"/>
        </w:rPr>
        <w:t xml:space="preserve">key processes involved in persistent wintertime CAPs, while </w:t>
      </w:r>
      <w:r w:rsidR="00D70431">
        <w:rPr>
          <w:rFonts w:ascii="Times New Roman" w:hAnsi="Times New Roman" w:cs="Times New Roman"/>
        </w:rPr>
        <w:t>investigators</w:t>
      </w:r>
      <w:r w:rsidR="00D70431" w:rsidRPr="002752A2">
        <w:rPr>
          <w:rFonts w:ascii="Times New Roman" w:hAnsi="Times New Roman" w:cs="Times New Roman"/>
        </w:rPr>
        <w:t xml:space="preserve"> at the Michigan State Univer</w:t>
      </w:r>
      <w:r w:rsidR="00D70431">
        <w:rPr>
          <w:rFonts w:ascii="Times New Roman" w:hAnsi="Times New Roman" w:cs="Times New Roman"/>
        </w:rPr>
        <w:t xml:space="preserve">sity are now focusing on </w:t>
      </w:r>
      <w:r w:rsidR="00A044B1">
        <w:rPr>
          <w:rFonts w:ascii="Times New Roman" w:hAnsi="Times New Roman" w:cs="Times New Roman"/>
        </w:rPr>
        <w:t>modeling</w:t>
      </w:r>
      <w:r w:rsidR="00D70431" w:rsidRPr="002752A2">
        <w:rPr>
          <w:rFonts w:ascii="Times New Roman" w:hAnsi="Times New Roman" w:cs="Times New Roman"/>
        </w:rPr>
        <w:t xml:space="preserve"> </w:t>
      </w:r>
      <w:r w:rsidR="00A044B1">
        <w:rPr>
          <w:rFonts w:ascii="Times New Roman" w:hAnsi="Times New Roman" w:cs="Times New Roman"/>
        </w:rPr>
        <w:t>long</w:t>
      </w:r>
      <w:ins w:id="1438" w:author="C. David Whiteman" w:date="2011-11-12T23:07:00Z">
        <w:r w:rsidR="000E71A2">
          <w:rPr>
            <w:rFonts w:ascii="Times New Roman" w:hAnsi="Times New Roman" w:cs="Times New Roman"/>
          </w:rPr>
          <w:t>-</w:t>
        </w:r>
      </w:ins>
      <w:del w:id="1439" w:author="C. David Whiteman" w:date="2011-11-12T23:07:00Z">
        <w:r w:rsidR="00A044B1" w:rsidDel="000E71A2">
          <w:rPr>
            <w:rFonts w:ascii="Times New Roman" w:hAnsi="Times New Roman" w:cs="Times New Roman"/>
          </w:rPr>
          <w:delText xml:space="preserve"> </w:delText>
        </w:r>
      </w:del>
      <w:r w:rsidR="00A044B1">
        <w:rPr>
          <w:rFonts w:ascii="Times New Roman" w:hAnsi="Times New Roman" w:cs="Times New Roman"/>
        </w:rPr>
        <w:t>lived CAP events</w:t>
      </w:r>
      <w:r w:rsidR="00D70431" w:rsidRPr="002752A2">
        <w:rPr>
          <w:rFonts w:ascii="Times New Roman" w:hAnsi="Times New Roman" w:cs="Times New Roman"/>
        </w:rPr>
        <w:t>.</w:t>
      </w:r>
      <w:r w:rsidR="00D70431">
        <w:rPr>
          <w:rFonts w:ascii="Times New Roman" w:hAnsi="Times New Roman" w:cs="Times New Roman"/>
        </w:rPr>
        <w:t xml:space="preserve"> </w:t>
      </w:r>
      <w:r w:rsidR="00A044B1">
        <w:rPr>
          <w:rFonts w:ascii="Times New Roman" w:hAnsi="Times New Roman" w:cs="Times New Roman"/>
        </w:rPr>
        <w:t xml:space="preserve">Some key </w:t>
      </w:r>
      <w:r w:rsidR="003276C5">
        <w:rPr>
          <w:rFonts w:ascii="Times New Roman" w:hAnsi="Times New Roman" w:cs="Times New Roman"/>
        </w:rPr>
        <w:t xml:space="preserve">questions </w:t>
      </w:r>
      <w:r w:rsidR="00A044B1">
        <w:rPr>
          <w:rFonts w:ascii="Times New Roman" w:hAnsi="Times New Roman" w:cs="Times New Roman"/>
        </w:rPr>
        <w:t>to</w:t>
      </w:r>
      <w:r w:rsidR="003276C5">
        <w:rPr>
          <w:rFonts w:ascii="Times New Roman" w:hAnsi="Times New Roman" w:cs="Times New Roman"/>
        </w:rPr>
        <w:t xml:space="preserve"> be </w:t>
      </w:r>
      <w:r w:rsidR="00A044B1">
        <w:rPr>
          <w:rFonts w:ascii="Times New Roman" w:hAnsi="Times New Roman" w:cs="Times New Roman"/>
        </w:rPr>
        <w:t>addressed</w:t>
      </w:r>
      <w:r w:rsidR="003276C5">
        <w:rPr>
          <w:rFonts w:ascii="Times New Roman" w:hAnsi="Times New Roman" w:cs="Times New Roman"/>
        </w:rPr>
        <w:t xml:space="preserve"> </w:t>
      </w:r>
      <w:r w:rsidR="00A044B1">
        <w:rPr>
          <w:rFonts w:ascii="Times New Roman" w:hAnsi="Times New Roman" w:cs="Times New Roman"/>
        </w:rPr>
        <w:t>using PCAPS data include</w:t>
      </w:r>
      <w:r w:rsidR="003276C5">
        <w:rPr>
          <w:rFonts w:ascii="Times New Roman" w:hAnsi="Times New Roman" w:cs="Times New Roman"/>
        </w:rPr>
        <w:t>:</w:t>
      </w:r>
    </w:p>
    <w:p w14:paraId="30AE11C4" w14:textId="77777777" w:rsidR="000F1454" w:rsidRDefault="00573EBA">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40" w:author="John Horel" w:date="2011-11-15T09:44:00Z">
          <w:pPr>
            <w:pStyle w:val="ListParagraph"/>
            <w:numPr>
              <w:numId w:val="20"/>
            </w:numPr>
            <w:spacing w:before="100" w:beforeAutospacing="1" w:after="100" w:afterAutospacing="1"/>
            <w:ind w:hanging="360"/>
            <w:textAlignment w:val="baseline"/>
          </w:pPr>
        </w:pPrChange>
      </w:pPr>
      <w:r>
        <w:rPr>
          <w:rFonts w:ascii="Times New Roman" w:hAnsi="Times New Roman" w:cs="Times New Roman"/>
        </w:rPr>
        <w:lastRenderedPageBreak/>
        <w:t>Under what conditions are</w:t>
      </w:r>
      <w:r w:rsidR="00BC024E">
        <w:rPr>
          <w:rFonts w:ascii="Times New Roman" w:hAnsi="Times New Roman" w:cs="Times New Roman"/>
        </w:rPr>
        <w:t xml:space="preserve"> </w:t>
      </w:r>
      <w:r w:rsidR="003276C5" w:rsidRPr="004C6089">
        <w:rPr>
          <w:rFonts w:ascii="Times New Roman" w:hAnsi="Times New Roman" w:cs="Times New Roman"/>
        </w:rPr>
        <w:t xml:space="preserve">synoptic-scale controls (e.g., warm-air advection, subsidence) </w:t>
      </w:r>
      <w:r>
        <w:rPr>
          <w:rFonts w:ascii="Times New Roman" w:hAnsi="Times New Roman" w:cs="Times New Roman"/>
        </w:rPr>
        <w:t xml:space="preserve">more important than </w:t>
      </w:r>
      <w:r w:rsidR="003276C5" w:rsidRPr="004C6089">
        <w:rPr>
          <w:rFonts w:ascii="Times New Roman" w:hAnsi="Times New Roman" w:cs="Times New Roman"/>
        </w:rPr>
        <w:t xml:space="preserve">local effects (e.g., </w:t>
      </w:r>
      <w:proofErr w:type="spellStart"/>
      <w:r w:rsidR="003276C5" w:rsidRPr="004C6089">
        <w:rPr>
          <w:rFonts w:ascii="Times New Roman" w:hAnsi="Times New Roman" w:cs="Times New Roman"/>
        </w:rPr>
        <w:t>radiational</w:t>
      </w:r>
      <w:proofErr w:type="spellEnd"/>
      <w:r w:rsidR="003276C5" w:rsidRPr="004C6089">
        <w:rPr>
          <w:rFonts w:ascii="Times New Roman" w:hAnsi="Times New Roman" w:cs="Times New Roman"/>
        </w:rPr>
        <w:t xml:space="preserve"> cooling, drainage flows)?</w:t>
      </w:r>
    </w:p>
    <w:p w14:paraId="20EC6838" w14:textId="33DE8B0B" w:rsidR="000F1454" w:rsidRDefault="00666566">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41" w:author="John Horel" w:date="2011-11-15T09:44:00Z">
          <w:pPr>
            <w:pStyle w:val="ListParagraph"/>
            <w:numPr>
              <w:numId w:val="20"/>
            </w:numPr>
            <w:spacing w:before="100" w:beforeAutospacing="1" w:after="100" w:afterAutospacing="1"/>
            <w:ind w:hanging="360"/>
            <w:textAlignment w:val="baseline"/>
          </w:pPr>
        </w:pPrChange>
      </w:pPr>
      <w:r>
        <w:rPr>
          <w:rFonts w:ascii="Times New Roman" w:hAnsi="Times New Roman" w:cs="Times New Roman"/>
        </w:rPr>
        <w:t xml:space="preserve">How important is </w:t>
      </w:r>
      <w:r w:rsidR="00BC024E">
        <w:rPr>
          <w:rFonts w:ascii="Times New Roman" w:hAnsi="Times New Roman" w:cs="Times New Roman"/>
        </w:rPr>
        <w:t xml:space="preserve">the </w:t>
      </w:r>
      <w:ins w:id="1442" w:author="John Horel" w:date="2011-11-16T11:49:00Z">
        <w:r w:rsidR="0058290D">
          <w:rPr>
            <w:rFonts w:ascii="Times New Roman" w:hAnsi="Times New Roman" w:cs="Times New Roman"/>
          </w:rPr>
          <w:t xml:space="preserve">initial surge </w:t>
        </w:r>
      </w:ins>
      <w:del w:id="1443" w:author="John Horel" w:date="2011-11-16T11:49:00Z">
        <w:r w:rsidDel="0058290D">
          <w:rPr>
            <w:rFonts w:ascii="Times New Roman" w:hAnsi="Times New Roman" w:cs="Times New Roman"/>
          </w:rPr>
          <w:delText xml:space="preserve">emplacement </w:delText>
        </w:r>
      </w:del>
      <w:r>
        <w:rPr>
          <w:rFonts w:ascii="Times New Roman" w:hAnsi="Times New Roman" w:cs="Times New Roman"/>
        </w:rPr>
        <w:t>of cold air</w:t>
      </w:r>
      <w:ins w:id="1444" w:author="John Horel" w:date="2011-11-16T11:49:00Z">
        <w:r w:rsidR="0058290D">
          <w:rPr>
            <w:rFonts w:ascii="Times New Roman" w:hAnsi="Times New Roman" w:cs="Times New Roman"/>
          </w:rPr>
          <w:t xml:space="preserve"> into the valley</w:t>
        </w:r>
      </w:ins>
      <w:r>
        <w:rPr>
          <w:rFonts w:ascii="Times New Roman" w:hAnsi="Times New Roman" w:cs="Times New Roman"/>
        </w:rPr>
        <w:t xml:space="preserve"> </w:t>
      </w:r>
      <w:del w:id="1445" w:author="John Horel" w:date="2011-11-16T11:49:00Z">
        <w:r w:rsidDel="0058290D">
          <w:rPr>
            <w:rFonts w:ascii="Times New Roman" w:hAnsi="Times New Roman" w:cs="Times New Roman"/>
          </w:rPr>
          <w:delText xml:space="preserve">prior to </w:delText>
        </w:r>
        <w:r w:rsidR="00BC024E" w:rsidDel="0058290D">
          <w:rPr>
            <w:rFonts w:ascii="Times New Roman" w:hAnsi="Times New Roman" w:cs="Times New Roman"/>
          </w:rPr>
          <w:delText xml:space="preserve">CAP onset </w:delText>
        </w:r>
      </w:del>
      <w:r w:rsidR="00BC024E">
        <w:rPr>
          <w:rFonts w:ascii="Times New Roman" w:hAnsi="Times New Roman" w:cs="Times New Roman"/>
        </w:rPr>
        <w:t xml:space="preserve">and valley snow cover </w:t>
      </w:r>
      <w:ins w:id="1446" w:author="John Horel" w:date="2011-11-16T11:49:00Z">
        <w:r w:rsidR="0058290D">
          <w:rPr>
            <w:rFonts w:ascii="Times New Roman" w:hAnsi="Times New Roman" w:cs="Times New Roman"/>
          </w:rPr>
          <w:t xml:space="preserve">typically arising </w:t>
        </w:r>
      </w:ins>
      <w:ins w:id="1447" w:author="John Horel" w:date="2011-11-16T12:50:00Z">
        <w:r w:rsidR="004946E7">
          <w:rPr>
            <w:rFonts w:ascii="Times New Roman" w:hAnsi="Times New Roman" w:cs="Times New Roman"/>
          </w:rPr>
          <w:t xml:space="preserve">from the storm preceding </w:t>
        </w:r>
      </w:ins>
      <w:del w:id="1448" w:author="John Horel" w:date="2011-11-16T12:50:00Z">
        <w:r w:rsidR="00BC024E" w:rsidDel="004946E7">
          <w:rPr>
            <w:rFonts w:ascii="Times New Roman" w:hAnsi="Times New Roman" w:cs="Times New Roman"/>
          </w:rPr>
          <w:delText xml:space="preserve">for sustaining CAPs for </w:delText>
        </w:r>
      </w:del>
      <w:r w:rsidR="00BC024E">
        <w:rPr>
          <w:rFonts w:ascii="Times New Roman" w:hAnsi="Times New Roman" w:cs="Times New Roman"/>
        </w:rPr>
        <w:t xml:space="preserve">long-duration </w:t>
      </w:r>
      <w:ins w:id="1449" w:author="John Horel" w:date="2011-11-16T12:50:00Z">
        <w:r w:rsidR="004946E7">
          <w:rPr>
            <w:rFonts w:ascii="Times New Roman" w:hAnsi="Times New Roman" w:cs="Times New Roman"/>
          </w:rPr>
          <w:t>CAPs</w:t>
        </w:r>
      </w:ins>
      <w:del w:id="1450" w:author="John Horel" w:date="2011-11-16T12:50:00Z">
        <w:r w:rsidR="00BC024E" w:rsidDel="004946E7">
          <w:rPr>
            <w:rFonts w:ascii="Times New Roman" w:hAnsi="Times New Roman" w:cs="Times New Roman"/>
          </w:rPr>
          <w:delText>events</w:delText>
        </w:r>
      </w:del>
      <w:r w:rsidR="00BC024E">
        <w:rPr>
          <w:rFonts w:ascii="Times New Roman" w:hAnsi="Times New Roman" w:cs="Times New Roman"/>
        </w:rPr>
        <w:t>?</w:t>
      </w:r>
    </w:p>
    <w:p w14:paraId="2866E1EB" w14:textId="1F8EF7D0" w:rsidR="000F1454" w:rsidRDefault="003276C5">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51" w:author="John Horel" w:date="2011-11-15T09:44:00Z">
          <w:pPr>
            <w:pStyle w:val="ListParagraph"/>
            <w:numPr>
              <w:numId w:val="20"/>
            </w:numPr>
            <w:spacing w:before="100" w:beforeAutospacing="1" w:after="100" w:afterAutospacing="1"/>
            <w:ind w:hanging="360"/>
            <w:textAlignment w:val="baseline"/>
          </w:pPr>
        </w:pPrChange>
      </w:pPr>
      <w:r w:rsidRPr="004C6089">
        <w:rPr>
          <w:rFonts w:ascii="Times New Roman" w:hAnsi="Times New Roman" w:cs="Times New Roman"/>
        </w:rPr>
        <w:t>How important is mechanical mixing in removing low-level cold air pools</w:t>
      </w:r>
      <w:r w:rsidR="004C6089" w:rsidRPr="004C6089">
        <w:rPr>
          <w:rFonts w:ascii="Times New Roman" w:hAnsi="Times New Roman" w:cs="Times New Roman"/>
        </w:rPr>
        <w:t xml:space="preserve">, and how crucial </w:t>
      </w:r>
      <w:ins w:id="1452" w:author="John Horel" w:date="2011-11-16T12:51:00Z">
        <w:r w:rsidR="004946E7">
          <w:rPr>
            <w:rFonts w:ascii="Times New Roman" w:hAnsi="Times New Roman" w:cs="Times New Roman"/>
          </w:rPr>
          <w:t xml:space="preserve">are partial </w:t>
        </w:r>
      </w:ins>
      <w:del w:id="1453" w:author="John Horel" w:date="2011-11-16T12:51:00Z">
        <w:r w:rsidR="004C6089" w:rsidRPr="004C6089" w:rsidDel="004946E7">
          <w:rPr>
            <w:rFonts w:ascii="Times New Roman" w:hAnsi="Times New Roman" w:cs="Times New Roman"/>
          </w:rPr>
          <w:delText xml:space="preserve">is a </w:delText>
        </w:r>
      </w:del>
      <w:r w:rsidR="004C6089" w:rsidRPr="004C6089">
        <w:rPr>
          <w:rFonts w:ascii="Times New Roman" w:hAnsi="Times New Roman" w:cs="Times New Roman"/>
        </w:rPr>
        <w:t>topographic barrier</w:t>
      </w:r>
      <w:ins w:id="1454" w:author="John Horel" w:date="2011-11-16T12:51:00Z">
        <w:r w:rsidR="004946E7">
          <w:rPr>
            <w:rFonts w:ascii="Times New Roman" w:hAnsi="Times New Roman" w:cs="Times New Roman"/>
          </w:rPr>
          <w:t>s</w:t>
        </w:r>
      </w:ins>
      <w:r w:rsidR="004C6089" w:rsidRPr="004C6089">
        <w:rPr>
          <w:rFonts w:ascii="Times New Roman" w:hAnsi="Times New Roman" w:cs="Times New Roman"/>
        </w:rPr>
        <w:t xml:space="preserve"> </w:t>
      </w:r>
      <w:ins w:id="1455" w:author="John Horel" w:date="2011-11-16T12:51:00Z">
        <w:r w:rsidR="004946E7">
          <w:rPr>
            <w:rFonts w:ascii="Times New Roman" w:hAnsi="Times New Roman" w:cs="Times New Roman"/>
          </w:rPr>
          <w:t xml:space="preserve">at </w:t>
        </w:r>
      </w:ins>
      <w:del w:id="1456" w:author="John Horel" w:date="2011-11-16T12:51:00Z">
        <w:r w:rsidR="004C6089" w:rsidRPr="004C6089" w:rsidDel="004946E7">
          <w:rPr>
            <w:rFonts w:ascii="Times New Roman" w:hAnsi="Times New Roman" w:cs="Times New Roman"/>
          </w:rPr>
          <w:delText xml:space="preserve">in </w:delText>
        </w:r>
      </w:del>
      <w:ins w:id="1457" w:author="John Horel" w:date="2011-11-16T12:51:00Z">
        <w:r w:rsidR="004946E7">
          <w:rPr>
            <w:rFonts w:ascii="Times New Roman" w:hAnsi="Times New Roman" w:cs="Times New Roman"/>
          </w:rPr>
          <w:t>creat</w:t>
        </w:r>
      </w:ins>
      <w:del w:id="1458" w:author="John Horel" w:date="2011-11-16T12:51:00Z">
        <w:r w:rsidR="004C6089" w:rsidRPr="004C6089" w:rsidDel="004946E7">
          <w:rPr>
            <w:rFonts w:ascii="Times New Roman" w:hAnsi="Times New Roman" w:cs="Times New Roman"/>
          </w:rPr>
          <w:delText>translat</w:delText>
        </w:r>
      </w:del>
      <w:r w:rsidR="004C6089" w:rsidRPr="004C6089">
        <w:rPr>
          <w:rFonts w:ascii="Times New Roman" w:hAnsi="Times New Roman" w:cs="Times New Roman"/>
        </w:rPr>
        <w:t xml:space="preserve">ing </w:t>
      </w:r>
      <w:ins w:id="1459" w:author="John Horel" w:date="2011-11-16T12:51:00Z">
        <w:r w:rsidR="004946E7">
          <w:rPr>
            <w:rFonts w:ascii="Times New Roman" w:hAnsi="Times New Roman" w:cs="Times New Roman"/>
          </w:rPr>
          <w:t xml:space="preserve">mixing </w:t>
        </w:r>
      </w:ins>
      <w:del w:id="1460" w:author="John Horel" w:date="2011-11-16T12:51:00Z">
        <w:r w:rsidR="004C6089" w:rsidRPr="004C6089" w:rsidDel="004946E7">
          <w:rPr>
            <w:rFonts w:ascii="Times New Roman" w:hAnsi="Times New Roman" w:cs="Times New Roman"/>
          </w:rPr>
          <w:delText xml:space="preserve">momentum </w:delText>
        </w:r>
      </w:del>
      <w:r w:rsidR="004C6089" w:rsidRPr="004C6089">
        <w:rPr>
          <w:rFonts w:ascii="Times New Roman" w:hAnsi="Times New Roman" w:cs="Times New Roman"/>
        </w:rPr>
        <w:t>aloft into the CAP</w:t>
      </w:r>
      <w:r w:rsidRPr="004C6089">
        <w:rPr>
          <w:rFonts w:ascii="Times New Roman" w:hAnsi="Times New Roman" w:cs="Times New Roman"/>
        </w:rPr>
        <w:t>?</w:t>
      </w:r>
    </w:p>
    <w:p w14:paraId="0DF5C958" w14:textId="67B16DCC" w:rsidR="000F1454" w:rsidRDefault="004C6089">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61" w:author="John Horel" w:date="2011-11-15T09:44:00Z">
          <w:pPr>
            <w:pStyle w:val="ListParagraph"/>
            <w:numPr>
              <w:numId w:val="20"/>
            </w:numPr>
            <w:spacing w:before="100" w:beforeAutospacing="1" w:after="100" w:afterAutospacing="1"/>
            <w:ind w:hanging="360"/>
            <w:textAlignment w:val="baseline"/>
          </w:pPr>
        </w:pPrChange>
      </w:pPr>
      <w:r w:rsidRPr="004C6089">
        <w:rPr>
          <w:rFonts w:ascii="Times New Roman" w:hAnsi="Times New Roman" w:cs="Times New Roman"/>
        </w:rPr>
        <w:t xml:space="preserve">How do </w:t>
      </w:r>
      <w:r w:rsidR="007E254B">
        <w:rPr>
          <w:rFonts w:ascii="Times New Roman" w:hAnsi="Times New Roman" w:cs="Times New Roman"/>
        </w:rPr>
        <w:t>diurnal</w:t>
      </w:r>
      <w:r w:rsidR="007E254B" w:rsidRPr="004C6089">
        <w:rPr>
          <w:rFonts w:ascii="Times New Roman" w:hAnsi="Times New Roman" w:cs="Times New Roman"/>
        </w:rPr>
        <w:t xml:space="preserve"> </w:t>
      </w:r>
      <w:r w:rsidRPr="004C6089">
        <w:rPr>
          <w:rFonts w:ascii="Times New Roman" w:hAnsi="Times New Roman" w:cs="Times New Roman"/>
        </w:rPr>
        <w:t>slope flows and valley winds interact with</w:t>
      </w:r>
      <w:r w:rsidR="00573EBA">
        <w:rPr>
          <w:rFonts w:ascii="Times New Roman" w:hAnsi="Times New Roman" w:cs="Times New Roman"/>
        </w:rPr>
        <w:t xml:space="preserve"> both</w:t>
      </w:r>
      <w:r w:rsidRPr="004C6089">
        <w:rPr>
          <w:rFonts w:ascii="Times New Roman" w:hAnsi="Times New Roman" w:cs="Times New Roman"/>
        </w:rPr>
        <w:t xml:space="preserve"> developing and mature cold air pools?</w:t>
      </w:r>
    </w:p>
    <w:p w14:paraId="2939E7B2" w14:textId="77777777" w:rsidR="000F1454" w:rsidRDefault="004C6089">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62" w:author="John Horel" w:date="2011-11-15T09:44:00Z">
          <w:pPr>
            <w:pStyle w:val="ListParagraph"/>
            <w:numPr>
              <w:numId w:val="20"/>
            </w:numPr>
            <w:spacing w:before="100" w:beforeAutospacing="1" w:after="100" w:afterAutospacing="1"/>
            <w:ind w:hanging="360"/>
            <w:textAlignment w:val="baseline"/>
          </w:pPr>
        </w:pPrChange>
      </w:pPr>
      <w:r>
        <w:rPr>
          <w:rFonts w:ascii="Times New Roman" w:hAnsi="Times New Roman" w:cs="Times New Roman"/>
        </w:rPr>
        <w:t xml:space="preserve">How do clouds </w:t>
      </w:r>
      <w:r w:rsidR="00BC024E">
        <w:rPr>
          <w:rFonts w:ascii="Times New Roman" w:hAnsi="Times New Roman" w:cs="Times New Roman"/>
        </w:rPr>
        <w:t xml:space="preserve">at both low and mid-levels </w:t>
      </w:r>
      <w:r>
        <w:rPr>
          <w:rFonts w:ascii="Times New Roman" w:hAnsi="Times New Roman" w:cs="Times New Roman"/>
        </w:rPr>
        <w:t>influence the life cycle of persistent CAPs?</w:t>
      </w:r>
      <w:r w:rsidR="00BC024E">
        <w:rPr>
          <w:rFonts w:ascii="Times New Roman" w:hAnsi="Times New Roman" w:cs="Times New Roman"/>
        </w:rPr>
        <w:t xml:space="preserve"> </w:t>
      </w:r>
    </w:p>
    <w:p w14:paraId="2D7A7061" w14:textId="1914BA13" w:rsidR="00573EBA" w:rsidRDefault="00573EBA">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63" w:author="John Horel" w:date="2011-11-15T09:44:00Z">
          <w:pPr>
            <w:pStyle w:val="ListParagraph"/>
            <w:numPr>
              <w:numId w:val="20"/>
            </w:numPr>
            <w:spacing w:before="100" w:beforeAutospacing="1" w:after="100" w:afterAutospacing="1"/>
            <w:ind w:hanging="360"/>
            <w:textAlignment w:val="baseline"/>
          </w:pPr>
        </w:pPrChange>
      </w:pPr>
      <w:r>
        <w:rPr>
          <w:rFonts w:ascii="Times New Roman" w:hAnsi="Times New Roman" w:cs="Times New Roman"/>
        </w:rPr>
        <w:t xml:space="preserve">How important is the horizontal advection of cold air from the Utah Valley, Great Salt Lake, or mountain tributary valleys </w:t>
      </w:r>
      <w:ins w:id="1464" w:author="John Horel" w:date="2011-11-16T12:52:00Z">
        <w:r w:rsidR="004946E7">
          <w:rPr>
            <w:rFonts w:ascii="Times New Roman" w:hAnsi="Times New Roman" w:cs="Times New Roman"/>
          </w:rPr>
          <w:t>to</w:t>
        </w:r>
      </w:ins>
      <w:del w:id="1465" w:author="John Horel" w:date="2011-11-16T12:52:00Z">
        <w:r w:rsidDel="004946E7">
          <w:rPr>
            <w:rFonts w:ascii="Times New Roman" w:hAnsi="Times New Roman" w:cs="Times New Roman"/>
          </w:rPr>
          <w:delText>in</w:delText>
        </w:r>
      </w:del>
      <w:r>
        <w:rPr>
          <w:rFonts w:ascii="Times New Roman" w:hAnsi="Times New Roman" w:cs="Times New Roman"/>
        </w:rPr>
        <w:t xml:space="preserve"> sustain</w:t>
      </w:r>
      <w:ins w:id="1466" w:author="John Horel" w:date="2011-11-16T12:52:00Z">
        <w:r w:rsidR="004946E7">
          <w:rPr>
            <w:rFonts w:ascii="Times New Roman" w:hAnsi="Times New Roman" w:cs="Times New Roman"/>
          </w:rPr>
          <w:t xml:space="preserve"> </w:t>
        </w:r>
      </w:ins>
      <w:del w:id="1467" w:author="John Horel" w:date="2011-11-16T12:52:00Z">
        <w:r w:rsidDel="004946E7">
          <w:rPr>
            <w:rFonts w:ascii="Times New Roman" w:hAnsi="Times New Roman" w:cs="Times New Roman"/>
          </w:rPr>
          <w:delText xml:space="preserve">ing </w:delText>
        </w:r>
      </w:del>
      <w:r>
        <w:rPr>
          <w:rFonts w:ascii="Times New Roman" w:hAnsi="Times New Roman" w:cs="Times New Roman"/>
        </w:rPr>
        <w:t xml:space="preserve">CAPs? </w:t>
      </w:r>
    </w:p>
    <w:p w14:paraId="4D361579" w14:textId="0E3AB7C1" w:rsidR="000F1454" w:rsidRDefault="003276C5">
      <w:pPr>
        <w:pStyle w:val="ListParagraph"/>
        <w:numPr>
          <w:ilvl w:val="0"/>
          <w:numId w:val="20"/>
        </w:numPr>
        <w:spacing w:before="100" w:beforeAutospacing="1" w:after="100" w:afterAutospacing="1" w:line="480" w:lineRule="auto"/>
        <w:textAlignment w:val="baseline"/>
        <w:rPr>
          <w:rFonts w:ascii="Times New Roman" w:hAnsi="Times New Roman" w:cs="Times New Roman"/>
        </w:rPr>
        <w:pPrChange w:id="1468" w:author="John Horel" w:date="2011-11-15T09:44:00Z">
          <w:pPr>
            <w:pStyle w:val="ListParagraph"/>
            <w:numPr>
              <w:numId w:val="20"/>
            </w:numPr>
            <w:spacing w:before="100" w:beforeAutospacing="1" w:after="100" w:afterAutospacing="1"/>
            <w:ind w:hanging="360"/>
            <w:textAlignment w:val="baseline"/>
          </w:pPr>
        </w:pPrChange>
      </w:pPr>
      <w:r w:rsidRPr="004C6089">
        <w:rPr>
          <w:rFonts w:ascii="Times New Roman" w:hAnsi="Times New Roman" w:cs="Times New Roman"/>
        </w:rPr>
        <w:t>What causes the vertical mixing and transport of pollutants</w:t>
      </w:r>
      <w:r w:rsidR="004C6089" w:rsidRPr="004C6089">
        <w:rPr>
          <w:rFonts w:ascii="Times New Roman" w:hAnsi="Times New Roman" w:cs="Times New Roman"/>
        </w:rPr>
        <w:t xml:space="preserve"> during CAP</w:t>
      </w:r>
      <w:r w:rsidR="007E254B">
        <w:rPr>
          <w:rFonts w:ascii="Times New Roman" w:hAnsi="Times New Roman" w:cs="Times New Roman"/>
        </w:rPr>
        <w:t>s</w:t>
      </w:r>
      <w:r w:rsidR="004C6089" w:rsidRPr="004C6089">
        <w:rPr>
          <w:rFonts w:ascii="Times New Roman" w:hAnsi="Times New Roman" w:cs="Times New Roman"/>
        </w:rPr>
        <w:t>, and the observed variations in BL height?</w:t>
      </w:r>
    </w:p>
    <w:p w14:paraId="23FAC359" w14:textId="77777777" w:rsidR="004E6B09" w:rsidRPr="00BB158D" w:rsidRDefault="004E6B09">
      <w:pPr>
        <w:spacing w:before="100" w:beforeAutospacing="1" w:after="100" w:afterAutospacing="1" w:line="480" w:lineRule="auto"/>
        <w:textAlignment w:val="baseline"/>
        <w:rPr>
          <w:rFonts w:ascii="Times New Roman" w:hAnsi="Times New Roman" w:cs="Times New Roman"/>
        </w:rPr>
        <w:pPrChange w:id="1469" w:author="John Horel" w:date="2011-11-15T09:44:00Z">
          <w:pPr>
            <w:spacing w:before="100" w:beforeAutospacing="1" w:after="100" w:afterAutospacing="1"/>
            <w:textAlignment w:val="baseline"/>
          </w:pPr>
        </w:pPrChange>
      </w:pPr>
    </w:p>
    <w:p w14:paraId="2EE2B3CD" w14:textId="3D9D86A9" w:rsidR="00EA5E89" w:rsidRPr="004D778C" w:rsidRDefault="00C548B3">
      <w:pPr>
        <w:spacing w:before="100" w:beforeAutospacing="1" w:after="100" w:afterAutospacing="1" w:line="480" w:lineRule="auto"/>
        <w:textAlignment w:val="baseline"/>
        <w:rPr>
          <w:rFonts w:ascii="Times New Roman" w:hAnsi="Times New Roman" w:cs="Times New Roman"/>
        </w:rPr>
        <w:pPrChange w:id="1470" w:author="John Horel" w:date="2011-11-15T09:44:00Z">
          <w:pPr>
            <w:spacing w:before="100" w:beforeAutospacing="1" w:after="100" w:afterAutospacing="1"/>
            <w:textAlignment w:val="baseline"/>
          </w:pPr>
        </w:pPrChange>
      </w:pPr>
      <w:r w:rsidRPr="00CB554A">
        <w:rPr>
          <w:rFonts w:ascii="Times New Roman" w:hAnsi="Times New Roman" w:cs="Times New Roman"/>
          <w:b/>
          <w:bCs/>
        </w:rPr>
        <w:t>SIDEBAR</w:t>
      </w:r>
      <w:del w:id="1471" w:author="John Horel" w:date="2011-11-15T16:45:00Z">
        <w:r w:rsidR="005D3EDD" w:rsidRPr="00CB554A" w:rsidDel="006A737E">
          <w:rPr>
            <w:rFonts w:ascii="Times New Roman" w:hAnsi="Times New Roman" w:cs="Times New Roman"/>
            <w:b/>
            <w:bCs/>
          </w:rPr>
          <w:delText xml:space="preserve"> 1</w:delText>
        </w:r>
      </w:del>
      <w:r w:rsidRPr="00CB554A">
        <w:rPr>
          <w:rFonts w:ascii="Times New Roman" w:hAnsi="Times New Roman" w:cs="Times New Roman"/>
          <w:b/>
          <w:bCs/>
        </w:rPr>
        <w:t xml:space="preserve">: </w:t>
      </w:r>
      <w:proofErr w:type="spellStart"/>
      <w:r w:rsidRPr="00CB554A">
        <w:rPr>
          <w:rFonts w:ascii="Times New Roman" w:hAnsi="Times New Roman" w:cs="Times New Roman"/>
          <w:b/>
          <w:bCs/>
        </w:rPr>
        <w:t>Paraglider</w:t>
      </w:r>
      <w:proofErr w:type="spellEnd"/>
      <w:r w:rsidRPr="00CB554A">
        <w:rPr>
          <w:rFonts w:ascii="Times New Roman" w:hAnsi="Times New Roman" w:cs="Times New Roman"/>
          <w:b/>
          <w:bCs/>
        </w:rPr>
        <w:t xml:space="preserve"> </w:t>
      </w:r>
      <w:ins w:id="1472" w:author="John Horel" w:date="2011-11-16T12:52:00Z">
        <w:r w:rsidR="004946E7">
          <w:rPr>
            <w:rFonts w:ascii="Times New Roman" w:hAnsi="Times New Roman" w:cs="Times New Roman"/>
            <w:b/>
            <w:bCs/>
          </w:rPr>
          <w:t xml:space="preserve">Transects Through </w:t>
        </w:r>
      </w:ins>
      <w:del w:id="1473" w:author="John Horel" w:date="2011-11-16T12:52:00Z">
        <w:r w:rsidRPr="00CB554A" w:rsidDel="004946E7">
          <w:rPr>
            <w:rFonts w:ascii="Times New Roman" w:hAnsi="Times New Roman" w:cs="Times New Roman"/>
            <w:b/>
            <w:bCs/>
          </w:rPr>
          <w:delText xml:space="preserve">Transects </w:delText>
        </w:r>
      </w:del>
      <w:r w:rsidRPr="00CB554A">
        <w:rPr>
          <w:rFonts w:ascii="Times New Roman" w:hAnsi="Times New Roman" w:cs="Times New Roman"/>
          <w:b/>
          <w:bCs/>
        </w:rPr>
        <w:t>Lake Breeze Front</w:t>
      </w:r>
      <w:r w:rsidR="00BD3A77">
        <w:rPr>
          <w:rFonts w:ascii="Times New Roman" w:hAnsi="Times New Roman" w:cs="Times New Roman"/>
          <w:b/>
          <w:bCs/>
        </w:rPr>
        <w:t xml:space="preserve"> </w:t>
      </w:r>
    </w:p>
    <w:p w14:paraId="4A188814" w14:textId="5240E5F9" w:rsidR="000F1454" w:rsidRDefault="004455EC">
      <w:pPr>
        <w:spacing w:line="480" w:lineRule="auto"/>
        <w:textAlignment w:val="baseline"/>
        <w:rPr>
          <w:rFonts w:ascii="Times New Roman" w:hAnsi="Times New Roman" w:cs="Times New Roman"/>
        </w:rPr>
        <w:pPrChange w:id="1474" w:author="John Horel" w:date="2011-11-15T09:44:00Z">
          <w:pPr>
            <w:spacing w:before="100" w:beforeAutospacing="1" w:after="100" w:afterAutospacing="1"/>
            <w:textAlignment w:val="baseline"/>
          </w:pPr>
        </w:pPrChange>
      </w:pPr>
      <w:r>
        <w:rPr>
          <w:rFonts w:ascii="Times New Roman" w:hAnsi="Times New Roman" w:cs="Times New Roman"/>
        </w:rPr>
        <w:t>A</w:t>
      </w:r>
      <w:r w:rsidR="000B7DB6">
        <w:rPr>
          <w:rFonts w:ascii="Times New Roman" w:hAnsi="Times New Roman" w:cs="Times New Roman"/>
        </w:rPr>
        <w:t xml:space="preserve"> </w:t>
      </w:r>
      <w:r w:rsidR="001337D2">
        <w:rPr>
          <w:rFonts w:ascii="Times New Roman" w:hAnsi="Times New Roman" w:cs="Times New Roman"/>
        </w:rPr>
        <w:t>p</w:t>
      </w:r>
      <w:r w:rsidR="00B905F4">
        <w:rPr>
          <w:rFonts w:ascii="Times New Roman" w:hAnsi="Times New Roman" w:cs="Times New Roman"/>
        </w:rPr>
        <w:t xml:space="preserve">owered </w:t>
      </w:r>
      <w:proofErr w:type="spellStart"/>
      <w:r w:rsidR="001337D2">
        <w:rPr>
          <w:rFonts w:ascii="Times New Roman" w:hAnsi="Times New Roman" w:cs="Times New Roman"/>
        </w:rPr>
        <w:t>p</w:t>
      </w:r>
      <w:r w:rsidR="00B905F4">
        <w:rPr>
          <w:rFonts w:ascii="Times New Roman" w:hAnsi="Times New Roman" w:cs="Times New Roman"/>
        </w:rPr>
        <w:t>araglider</w:t>
      </w:r>
      <w:proofErr w:type="spellEnd"/>
      <w:r w:rsidR="00B905F4">
        <w:rPr>
          <w:rFonts w:ascii="Times New Roman" w:hAnsi="Times New Roman" w:cs="Times New Roman"/>
        </w:rPr>
        <w:t xml:space="preserve"> </w:t>
      </w:r>
      <w:del w:id="1475" w:author="John Horel" w:date="2011-11-16T12:52:00Z">
        <w:r w:rsidR="00B905F4" w:rsidDel="004946E7">
          <w:rPr>
            <w:rFonts w:ascii="Times New Roman" w:hAnsi="Times New Roman" w:cs="Times New Roman"/>
          </w:rPr>
          <w:delText>(PPG)</w:delText>
        </w:r>
      </w:del>
      <w:r w:rsidR="00B905F4">
        <w:rPr>
          <w:rFonts w:ascii="Times New Roman" w:hAnsi="Times New Roman" w:cs="Times New Roman"/>
        </w:rPr>
        <w:t xml:space="preserve"> piloted by </w:t>
      </w:r>
      <w:r w:rsidR="000B7DB6" w:rsidRPr="00CB554A">
        <w:rPr>
          <w:rFonts w:ascii="Times New Roman" w:hAnsi="Times New Roman" w:cs="Times New Roman"/>
        </w:rPr>
        <w:t xml:space="preserve">Chris </w:t>
      </w:r>
      <w:proofErr w:type="spellStart"/>
      <w:r w:rsidR="000B7DB6" w:rsidRPr="00CB554A">
        <w:rPr>
          <w:rFonts w:ascii="Times New Roman" w:hAnsi="Times New Roman" w:cs="Times New Roman"/>
        </w:rPr>
        <w:t>Santacroce</w:t>
      </w:r>
      <w:proofErr w:type="spellEnd"/>
      <w:r w:rsidR="000B7DB6" w:rsidRPr="00CB554A">
        <w:rPr>
          <w:rFonts w:ascii="Times New Roman" w:hAnsi="Times New Roman" w:cs="Times New Roman"/>
        </w:rPr>
        <w:t xml:space="preserve"> </w:t>
      </w:r>
      <w:r>
        <w:rPr>
          <w:rFonts w:ascii="Times New Roman" w:hAnsi="Times New Roman" w:cs="Times New Roman"/>
        </w:rPr>
        <w:t xml:space="preserve">was used </w:t>
      </w:r>
      <w:r w:rsidR="008B1EA2">
        <w:rPr>
          <w:rFonts w:ascii="Times New Roman" w:hAnsi="Times New Roman" w:cs="Times New Roman"/>
        </w:rPr>
        <w:t>to collect</w:t>
      </w:r>
      <w:r w:rsidR="00B06487">
        <w:rPr>
          <w:rFonts w:ascii="Times New Roman" w:hAnsi="Times New Roman" w:cs="Times New Roman"/>
        </w:rPr>
        <w:t xml:space="preserve"> unique observations </w:t>
      </w:r>
      <w:r w:rsidR="00935B90">
        <w:rPr>
          <w:rFonts w:ascii="Times New Roman" w:hAnsi="Times New Roman" w:cs="Times New Roman"/>
        </w:rPr>
        <w:t>during PCAPS</w:t>
      </w:r>
      <w:r w:rsidR="00AE063C">
        <w:rPr>
          <w:rFonts w:ascii="Times New Roman" w:hAnsi="Times New Roman" w:cs="Times New Roman"/>
        </w:rPr>
        <w:t xml:space="preserve">. </w:t>
      </w:r>
      <w:r w:rsidR="000B7DB6" w:rsidRPr="00CB554A">
        <w:rPr>
          <w:rFonts w:ascii="Times New Roman" w:hAnsi="Times New Roman" w:cs="Times New Roman"/>
        </w:rPr>
        <w:t xml:space="preserve">A </w:t>
      </w:r>
      <w:proofErr w:type="spellStart"/>
      <w:r w:rsidR="00935B90">
        <w:rPr>
          <w:rFonts w:ascii="Times New Roman" w:hAnsi="Times New Roman" w:cs="Times New Roman"/>
        </w:rPr>
        <w:t>radiosonde</w:t>
      </w:r>
      <w:proofErr w:type="spellEnd"/>
      <w:r w:rsidR="000B7DB6" w:rsidRPr="00CB554A">
        <w:rPr>
          <w:rFonts w:ascii="Times New Roman" w:hAnsi="Times New Roman" w:cs="Times New Roman"/>
        </w:rPr>
        <w:t xml:space="preserve"> was attached to</w:t>
      </w:r>
      <w:r w:rsidR="00AE063C">
        <w:rPr>
          <w:rFonts w:ascii="Times New Roman" w:hAnsi="Times New Roman" w:cs="Times New Roman"/>
        </w:rPr>
        <w:t xml:space="preserve"> Chris’s</w:t>
      </w:r>
      <w:r w:rsidR="000B7DB6" w:rsidRPr="00CB554A">
        <w:rPr>
          <w:rFonts w:ascii="Times New Roman" w:hAnsi="Times New Roman" w:cs="Times New Roman"/>
        </w:rPr>
        <w:t xml:space="preserve"> helmet </w:t>
      </w:r>
      <w:r>
        <w:rPr>
          <w:rFonts w:ascii="Times New Roman" w:hAnsi="Times New Roman" w:cs="Times New Roman"/>
        </w:rPr>
        <w:t>as he</w:t>
      </w:r>
      <w:r w:rsidR="00AE063C">
        <w:rPr>
          <w:rFonts w:ascii="Times New Roman" w:hAnsi="Times New Roman" w:cs="Times New Roman"/>
        </w:rPr>
        <w:t xml:space="preserve"> samp</w:t>
      </w:r>
      <w:r w:rsidR="00B905F4">
        <w:rPr>
          <w:rFonts w:ascii="Times New Roman" w:hAnsi="Times New Roman" w:cs="Times New Roman"/>
        </w:rPr>
        <w:t>led</w:t>
      </w:r>
      <w:r w:rsidR="00AE063C">
        <w:rPr>
          <w:rFonts w:ascii="Times New Roman" w:hAnsi="Times New Roman" w:cs="Times New Roman"/>
        </w:rPr>
        <w:t xml:space="preserve"> cross-sections and vertical profiles </w:t>
      </w:r>
      <w:r w:rsidR="00F53024">
        <w:rPr>
          <w:rFonts w:ascii="Times New Roman" w:hAnsi="Times New Roman" w:cs="Times New Roman"/>
        </w:rPr>
        <w:t>of boundary</w:t>
      </w:r>
      <w:r w:rsidR="00AE063C">
        <w:rPr>
          <w:rFonts w:ascii="Times New Roman" w:hAnsi="Times New Roman" w:cs="Times New Roman"/>
        </w:rPr>
        <w:t>-layer</w:t>
      </w:r>
      <w:r w:rsidR="00DF755E">
        <w:rPr>
          <w:rFonts w:ascii="Times New Roman" w:hAnsi="Times New Roman" w:cs="Times New Roman"/>
        </w:rPr>
        <w:t xml:space="preserve"> temperature and humidity</w:t>
      </w:r>
      <w:r w:rsidR="00AE063C">
        <w:rPr>
          <w:rFonts w:ascii="Times New Roman" w:hAnsi="Times New Roman" w:cs="Times New Roman"/>
        </w:rPr>
        <w:t>. PPGs</w:t>
      </w:r>
      <w:r w:rsidR="000B7DB6" w:rsidRPr="00CB554A">
        <w:rPr>
          <w:rFonts w:ascii="Times New Roman" w:hAnsi="Times New Roman" w:cs="Times New Roman"/>
        </w:rPr>
        <w:t xml:space="preserve"> can fly at very low speeds without stalling (around </w:t>
      </w:r>
      <w:r w:rsidR="00935B90">
        <w:rPr>
          <w:rFonts w:ascii="Times New Roman" w:hAnsi="Times New Roman" w:cs="Times New Roman"/>
        </w:rPr>
        <w:t>7</w:t>
      </w:r>
      <w:r w:rsidR="000B7DB6" w:rsidRPr="00CB554A">
        <w:rPr>
          <w:rFonts w:ascii="Times New Roman" w:hAnsi="Times New Roman" w:cs="Times New Roman"/>
        </w:rPr>
        <w:t xml:space="preserve"> to </w:t>
      </w:r>
      <w:r w:rsidR="00935B90">
        <w:rPr>
          <w:rFonts w:ascii="Times New Roman" w:hAnsi="Times New Roman" w:cs="Times New Roman"/>
        </w:rPr>
        <w:t>10 m</w:t>
      </w:r>
      <w:r w:rsidR="007E254B">
        <w:rPr>
          <w:rFonts w:ascii="Times New Roman" w:hAnsi="Times New Roman" w:cs="Times New Roman"/>
        </w:rPr>
        <w:t xml:space="preserve"> </w:t>
      </w:r>
      <w:r w:rsidR="00935B90">
        <w:rPr>
          <w:rFonts w:ascii="Times New Roman" w:hAnsi="Times New Roman" w:cs="Times New Roman"/>
        </w:rPr>
        <w:t xml:space="preserve">s </w:t>
      </w:r>
      <w:r w:rsidR="00935B90">
        <w:rPr>
          <w:rFonts w:ascii="Times New Roman" w:hAnsi="Times New Roman" w:cs="Times New Roman"/>
          <w:vertAlign w:val="superscript"/>
        </w:rPr>
        <w:t>-1</w:t>
      </w:r>
      <w:r w:rsidR="000B7DB6" w:rsidRPr="00CB554A">
        <w:rPr>
          <w:rFonts w:ascii="Times New Roman" w:hAnsi="Times New Roman" w:cs="Times New Roman"/>
        </w:rPr>
        <w:t>)</w:t>
      </w:r>
      <w:r w:rsidR="00D6549E">
        <w:rPr>
          <w:rFonts w:ascii="Times New Roman" w:hAnsi="Times New Roman" w:cs="Times New Roman"/>
        </w:rPr>
        <w:t>,</w:t>
      </w:r>
      <w:r w:rsidR="000B7DB6" w:rsidRPr="00CB554A">
        <w:rPr>
          <w:rFonts w:ascii="Times New Roman" w:hAnsi="Times New Roman" w:cs="Times New Roman"/>
        </w:rPr>
        <w:t xml:space="preserve"> which allows </w:t>
      </w:r>
      <w:r w:rsidR="00935B90">
        <w:rPr>
          <w:rFonts w:ascii="Times New Roman" w:hAnsi="Times New Roman" w:cs="Times New Roman"/>
        </w:rPr>
        <w:t xml:space="preserve">for </w:t>
      </w:r>
      <w:r w:rsidR="000B7DB6" w:rsidRPr="00CB554A">
        <w:rPr>
          <w:rFonts w:ascii="Times New Roman" w:hAnsi="Times New Roman" w:cs="Times New Roman"/>
        </w:rPr>
        <w:lastRenderedPageBreak/>
        <w:t>unique sampling of the air by a human pilot. Imagine being able to ask a</w:t>
      </w:r>
      <w:r w:rsidR="00935B90">
        <w:rPr>
          <w:rFonts w:ascii="Times New Roman" w:hAnsi="Times New Roman" w:cs="Times New Roman"/>
        </w:rPr>
        <w:t xml:space="preserve"> </w:t>
      </w:r>
      <w:r w:rsidR="000B7DB6">
        <w:rPr>
          <w:rFonts w:ascii="Times New Roman" w:hAnsi="Times New Roman" w:cs="Times New Roman"/>
        </w:rPr>
        <w:t xml:space="preserve">weather </w:t>
      </w:r>
      <w:r w:rsidR="000B7DB6" w:rsidRPr="00CB554A">
        <w:rPr>
          <w:rFonts w:ascii="Times New Roman" w:hAnsi="Times New Roman" w:cs="Times New Roman"/>
        </w:rPr>
        <w:t>balloon to stop at a certain height, sample a cross</w:t>
      </w:r>
      <w:r w:rsidR="00DF755E">
        <w:rPr>
          <w:rFonts w:ascii="Times New Roman" w:hAnsi="Times New Roman" w:cs="Times New Roman"/>
        </w:rPr>
        <w:t>-</w:t>
      </w:r>
      <w:r w:rsidR="000B7DB6" w:rsidRPr="00CB554A">
        <w:rPr>
          <w:rFonts w:ascii="Times New Roman" w:hAnsi="Times New Roman" w:cs="Times New Roman"/>
        </w:rPr>
        <w:t>section</w:t>
      </w:r>
      <w:r w:rsidR="00DF755E">
        <w:rPr>
          <w:rFonts w:ascii="Times New Roman" w:hAnsi="Times New Roman" w:cs="Times New Roman"/>
        </w:rPr>
        <w:t xml:space="preserve"> and </w:t>
      </w:r>
      <w:r w:rsidR="000B7DB6" w:rsidRPr="00CB554A">
        <w:rPr>
          <w:rFonts w:ascii="Times New Roman" w:hAnsi="Times New Roman" w:cs="Times New Roman"/>
        </w:rPr>
        <w:t>spiral back to the ground</w:t>
      </w:r>
      <w:r w:rsidR="00B06487">
        <w:rPr>
          <w:rFonts w:ascii="Times New Roman" w:hAnsi="Times New Roman" w:cs="Times New Roman"/>
        </w:rPr>
        <w:t>!</w:t>
      </w:r>
    </w:p>
    <w:p w14:paraId="2A29417B" w14:textId="35188792" w:rsidR="000F1454" w:rsidRDefault="00BC274F">
      <w:pPr>
        <w:spacing w:line="480" w:lineRule="auto"/>
        <w:textAlignment w:val="baseline"/>
        <w:rPr>
          <w:rFonts w:ascii="Times New Roman" w:hAnsi="Times New Roman" w:cs="Times New Roman"/>
        </w:rPr>
        <w:pPrChange w:id="1476" w:author="John Horel" w:date="2011-11-15T09:44:00Z">
          <w:pPr>
            <w:spacing w:before="100" w:beforeAutospacing="1" w:after="100" w:afterAutospacing="1"/>
            <w:textAlignment w:val="baseline"/>
          </w:pPr>
        </w:pPrChange>
      </w:pPr>
      <w:ins w:id="1477" w:author="C. David Whiteman" w:date="2011-11-12T11:23:00Z">
        <w:r>
          <w:rPr>
            <w:rFonts w:ascii="Times New Roman" w:hAnsi="Times New Roman" w:cs="Times New Roman"/>
          </w:rPr>
          <w:tab/>
        </w:r>
      </w:ins>
      <w:r w:rsidR="00F53024">
        <w:rPr>
          <w:rFonts w:ascii="Times New Roman" w:hAnsi="Times New Roman" w:cs="Times New Roman"/>
        </w:rPr>
        <w:t xml:space="preserve">The </w:t>
      </w:r>
      <w:proofErr w:type="spellStart"/>
      <w:ins w:id="1478" w:author="John Horel" w:date="2011-11-16T12:53:00Z">
        <w:r w:rsidR="004946E7">
          <w:rPr>
            <w:rFonts w:ascii="Times New Roman" w:hAnsi="Times New Roman" w:cs="Times New Roman"/>
          </w:rPr>
          <w:t>paraglider</w:t>
        </w:r>
      </w:ins>
      <w:proofErr w:type="spellEnd"/>
      <w:del w:id="1479" w:author="John Horel" w:date="2011-11-16T12:53:00Z">
        <w:r w:rsidR="00F53024" w:rsidDel="004946E7">
          <w:rPr>
            <w:rFonts w:ascii="Times New Roman" w:hAnsi="Times New Roman" w:cs="Times New Roman"/>
          </w:rPr>
          <w:delText>PPG</w:delText>
        </w:r>
      </w:del>
      <w:r w:rsidR="00F53024">
        <w:rPr>
          <w:rFonts w:ascii="Times New Roman" w:hAnsi="Times New Roman" w:cs="Times New Roman"/>
        </w:rPr>
        <w:t xml:space="preserve"> was particularly useful </w:t>
      </w:r>
      <w:ins w:id="1480" w:author="John Horel" w:date="2011-11-16T12:53:00Z">
        <w:r w:rsidR="004946E7">
          <w:rPr>
            <w:rFonts w:ascii="Times New Roman" w:hAnsi="Times New Roman" w:cs="Times New Roman"/>
          </w:rPr>
          <w:t xml:space="preserve">to </w:t>
        </w:r>
      </w:ins>
      <w:del w:id="1481" w:author="John Horel" w:date="2011-11-16T12:53:00Z">
        <w:r w:rsidR="00070524" w:rsidDel="004946E7">
          <w:rPr>
            <w:rFonts w:ascii="Times New Roman" w:hAnsi="Times New Roman" w:cs="Times New Roman"/>
          </w:rPr>
          <w:delText xml:space="preserve">in </w:delText>
        </w:r>
      </w:del>
      <w:r w:rsidR="00F53024">
        <w:rPr>
          <w:rFonts w:ascii="Times New Roman" w:hAnsi="Times New Roman" w:cs="Times New Roman"/>
        </w:rPr>
        <w:t>observ</w:t>
      </w:r>
      <w:ins w:id="1482" w:author="John Horel" w:date="2011-11-16T12:53:00Z">
        <w:r w:rsidR="004946E7">
          <w:rPr>
            <w:rFonts w:ascii="Times New Roman" w:hAnsi="Times New Roman" w:cs="Times New Roman"/>
          </w:rPr>
          <w:t>e</w:t>
        </w:r>
      </w:ins>
      <w:del w:id="1483" w:author="John Horel" w:date="2011-11-16T12:53:00Z">
        <w:r w:rsidR="00F53024" w:rsidDel="004946E7">
          <w:rPr>
            <w:rFonts w:ascii="Times New Roman" w:hAnsi="Times New Roman" w:cs="Times New Roman"/>
          </w:rPr>
          <w:delText>ing</w:delText>
        </w:r>
      </w:del>
      <w:r w:rsidR="00F53024">
        <w:rPr>
          <w:rFonts w:ascii="Times New Roman" w:hAnsi="Times New Roman" w:cs="Times New Roman"/>
        </w:rPr>
        <w:t xml:space="preserve"> the boundary </w:t>
      </w:r>
      <w:ins w:id="1484" w:author="John Horel" w:date="2011-11-16T13:25:00Z">
        <w:r w:rsidR="00E01990">
          <w:rPr>
            <w:rFonts w:ascii="Times New Roman" w:hAnsi="Times New Roman" w:cs="Times New Roman"/>
          </w:rPr>
          <w:t xml:space="preserve">layer over </w:t>
        </w:r>
      </w:ins>
      <w:del w:id="1485" w:author="John Horel" w:date="2011-11-16T13:25:00Z">
        <w:r w:rsidR="00F53024" w:rsidDel="00E01990">
          <w:rPr>
            <w:rFonts w:ascii="Times New Roman" w:hAnsi="Times New Roman" w:cs="Times New Roman"/>
          </w:rPr>
          <w:delText xml:space="preserve">layer </w:delText>
        </w:r>
      </w:del>
      <w:del w:id="1486" w:author="John Horel" w:date="2011-11-16T13:03:00Z">
        <w:r w:rsidR="00F53024" w:rsidDel="006B688E">
          <w:rPr>
            <w:rFonts w:ascii="Times New Roman" w:hAnsi="Times New Roman" w:cs="Times New Roman"/>
          </w:rPr>
          <w:delText xml:space="preserve">near </w:delText>
        </w:r>
      </w:del>
      <w:r w:rsidR="00F53024">
        <w:rPr>
          <w:rFonts w:ascii="Times New Roman" w:hAnsi="Times New Roman" w:cs="Times New Roman"/>
        </w:rPr>
        <w:t>the Great Salt Lake</w:t>
      </w:r>
      <w:ins w:id="1487" w:author="John Horel" w:date="2011-11-16T12:53:00Z">
        <w:r w:rsidR="006B688E">
          <w:rPr>
            <w:rFonts w:ascii="Times New Roman" w:hAnsi="Times New Roman" w:cs="Times New Roman"/>
          </w:rPr>
          <w:t xml:space="preserve"> </w:t>
        </w:r>
      </w:ins>
      <w:ins w:id="1488" w:author="John Horel" w:date="2011-11-16T13:25:00Z">
        <w:r w:rsidR="00E01990">
          <w:rPr>
            <w:rFonts w:ascii="Times New Roman" w:hAnsi="Times New Roman" w:cs="Times New Roman"/>
          </w:rPr>
          <w:t xml:space="preserve">shoreline </w:t>
        </w:r>
      </w:ins>
      <w:ins w:id="1489" w:author="John Horel" w:date="2011-11-16T12:53:00Z">
        <w:r w:rsidR="006B688E">
          <w:rPr>
            <w:rFonts w:ascii="Times New Roman" w:hAnsi="Times New Roman" w:cs="Times New Roman"/>
          </w:rPr>
          <w:t>(</w:t>
        </w:r>
        <w:r w:rsidR="004946E7">
          <w:rPr>
            <w:rFonts w:ascii="Times New Roman" w:hAnsi="Times New Roman" w:cs="Times New Roman"/>
          </w:rPr>
          <w:t>Fig. 2)</w:t>
        </w:r>
      </w:ins>
      <w:del w:id="1490" w:author="John Horel" w:date="2011-11-16T12:53:00Z">
        <w:r w:rsidR="00070524" w:rsidDel="004946E7">
          <w:rPr>
            <w:rFonts w:ascii="Times New Roman" w:hAnsi="Times New Roman" w:cs="Times New Roman"/>
          </w:rPr>
          <w:delText xml:space="preserve"> (GSL)</w:delText>
        </w:r>
      </w:del>
      <w:r w:rsidR="00F53024">
        <w:rPr>
          <w:rFonts w:ascii="Times New Roman" w:hAnsi="Times New Roman" w:cs="Times New Roman"/>
        </w:rPr>
        <w:t xml:space="preserve">. </w:t>
      </w:r>
      <w:ins w:id="1491" w:author="John Horel" w:date="2011-11-16T13:18:00Z">
        <w:r w:rsidR="00E01990">
          <w:rPr>
            <w:rFonts w:ascii="Times New Roman" w:hAnsi="Times New Roman" w:cs="Times New Roman"/>
          </w:rPr>
          <w:t>Since t</w:t>
        </w:r>
      </w:ins>
      <w:ins w:id="1492" w:author="John Horel" w:date="2011-11-16T13:03:00Z">
        <w:r w:rsidR="00E01990">
          <w:rPr>
            <w:rFonts w:ascii="Times New Roman" w:hAnsi="Times New Roman" w:cs="Times New Roman"/>
          </w:rPr>
          <w:t xml:space="preserve">he SLV </w:t>
        </w:r>
      </w:ins>
      <w:ins w:id="1493" w:author="John Horel" w:date="2011-11-16T13:19:00Z">
        <w:r w:rsidR="00E01990">
          <w:rPr>
            <w:rFonts w:ascii="Times New Roman" w:hAnsi="Times New Roman" w:cs="Times New Roman"/>
          </w:rPr>
          <w:t>open</w:t>
        </w:r>
      </w:ins>
      <w:ins w:id="1494" w:author="John Horel" w:date="2011-11-16T13:21:00Z">
        <w:r w:rsidR="00E01990">
          <w:rPr>
            <w:rFonts w:ascii="Times New Roman" w:hAnsi="Times New Roman" w:cs="Times New Roman"/>
          </w:rPr>
          <w:t>s</w:t>
        </w:r>
      </w:ins>
      <w:ins w:id="1495" w:author="John Horel" w:date="2011-11-16T13:19:00Z">
        <w:r w:rsidR="00E01990">
          <w:rPr>
            <w:rFonts w:ascii="Times New Roman" w:hAnsi="Times New Roman" w:cs="Times New Roman"/>
          </w:rPr>
          <w:t xml:space="preserve"> to </w:t>
        </w:r>
      </w:ins>
      <w:ins w:id="1496" w:author="John Horel" w:date="2011-11-16T13:21:00Z">
        <w:r w:rsidR="00E01990">
          <w:rPr>
            <w:rFonts w:ascii="Times New Roman" w:hAnsi="Times New Roman" w:cs="Times New Roman"/>
          </w:rPr>
          <w:t>the</w:t>
        </w:r>
      </w:ins>
      <w:ins w:id="1497" w:author="John Horel" w:date="2011-11-16T13:19:00Z">
        <w:r w:rsidR="00E01990">
          <w:rPr>
            <w:rFonts w:ascii="Times New Roman" w:hAnsi="Times New Roman" w:cs="Times New Roman"/>
          </w:rPr>
          <w:t xml:space="preserve"> north</w:t>
        </w:r>
      </w:ins>
      <w:ins w:id="1498" w:author="John Horel" w:date="2011-11-16T13:20:00Z">
        <w:r w:rsidR="00E01990">
          <w:rPr>
            <w:rFonts w:ascii="Times New Roman" w:hAnsi="Times New Roman" w:cs="Times New Roman"/>
          </w:rPr>
          <w:t xml:space="preserve"> </w:t>
        </w:r>
      </w:ins>
      <w:ins w:id="1499" w:author="John Horel" w:date="2011-11-16T13:21:00Z">
        <w:r w:rsidR="00E01990">
          <w:rPr>
            <w:rFonts w:ascii="Times New Roman" w:hAnsi="Times New Roman" w:cs="Times New Roman"/>
          </w:rPr>
          <w:t xml:space="preserve">into </w:t>
        </w:r>
      </w:ins>
      <w:ins w:id="1500" w:author="John Horel" w:date="2011-11-16T13:20:00Z">
        <w:r w:rsidR="00E01990">
          <w:rPr>
            <w:rFonts w:ascii="Times New Roman" w:hAnsi="Times New Roman" w:cs="Times New Roman"/>
          </w:rPr>
          <w:t xml:space="preserve">the broader </w:t>
        </w:r>
      </w:ins>
      <w:ins w:id="1501" w:author="John Horel" w:date="2011-11-16T13:26:00Z">
        <w:r w:rsidR="00E01990">
          <w:rPr>
            <w:rFonts w:ascii="Times New Roman" w:hAnsi="Times New Roman" w:cs="Times New Roman"/>
          </w:rPr>
          <w:t xml:space="preserve">Lake </w:t>
        </w:r>
      </w:ins>
      <w:ins w:id="1502" w:author="John Horel" w:date="2011-11-16T13:20:00Z">
        <w:r w:rsidR="00E01990">
          <w:rPr>
            <w:rFonts w:ascii="Times New Roman" w:hAnsi="Times New Roman" w:cs="Times New Roman"/>
          </w:rPr>
          <w:t xml:space="preserve">basin, </w:t>
        </w:r>
      </w:ins>
      <w:ins w:id="1503" w:author="John Horel" w:date="2011-11-16T13:21:00Z">
        <w:r w:rsidR="00E01990">
          <w:rPr>
            <w:rFonts w:ascii="Times New Roman" w:hAnsi="Times New Roman" w:cs="Times New Roman"/>
          </w:rPr>
          <w:t xml:space="preserve">this larger basin serves as a </w:t>
        </w:r>
      </w:ins>
      <w:ins w:id="1504" w:author="John Horel" w:date="2011-11-16T13:18:00Z">
        <w:r w:rsidR="00E01990">
          <w:rPr>
            <w:rFonts w:ascii="Times New Roman" w:hAnsi="Times New Roman" w:cs="Times New Roman"/>
          </w:rPr>
          <w:t xml:space="preserve">reservoir </w:t>
        </w:r>
        <w:r w:rsidR="00E01990" w:rsidRPr="00CB554A">
          <w:rPr>
            <w:rFonts w:ascii="Times New Roman" w:hAnsi="Times New Roman" w:cs="Times New Roman"/>
          </w:rPr>
          <w:t xml:space="preserve">for </w:t>
        </w:r>
        <w:r w:rsidR="00E01990">
          <w:rPr>
            <w:rFonts w:ascii="Times New Roman" w:hAnsi="Times New Roman" w:cs="Times New Roman"/>
          </w:rPr>
          <w:t>cold</w:t>
        </w:r>
      </w:ins>
      <w:ins w:id="1505" w:author="John Horel" w:date="2011-11-16T13:21:00Z">
        <w:r w:rsidR="00E01990">
          <w:rPr>
            <w:rFonts w:ascii="Times New Roman" w:hAnsi="Times New Roman" w:cs="Times New Roman"/>
          </w:rPr>
          <w:t>, higher humidity</w:t>
        </w:r>
      </w:ins>
      <w:ins w:id="1506" w:author="John Horel" w:date="2011-11-16T13:18:00Z">
        <w:r w:rsidR="00E01990">
          <w:rPr>
            <w:rFonts w:ascii="Times New Roman" w:hAnsi="Times New Roman" w:cs="Times New Roman"/>
          </w:rPr>
          <w:t xml:space="preserve"> air</w:t>
        </w:r>
      </w:ins>
      <w:ins w:id="1507" w:author="John Horel" w:date="2011-11-16T13:21:00Z">
        <w:r w:rsidR="00E01990">
          <w:rPr>
            <w:rFonts w:ascii="Times New Roman" w:hAnsi="Times New Roman" w:cs="Times New Roman"/>
          </w:rPr>
          <w:t xml:space="preserve"> during CAP events</w:t>
        </w:r>
      </w:ins>
      <w:ins w:id="1508" w:author="John Horel" w:date="2011-11-16T13:22:00Z">
        <w:r w:rsidR="00E01990">
          <w:rPr>
            <w:rFonts w:ascii="Times New Roman" w:hAnsi="Times New Roman" w:cs="Times New Roman"/>
          </w:rPr>
          <w:t xml:space="preserve"> that pulses into the SLV. </w:t>
        </w:r>
      </w:ins>
      <w:del w:id="1509" w:author="John Horel" w:date="2011-11-16T12:53:00Z">
        <w:r w:rsidR="00AE063C" w:rsidRPr="00CB554A" w:rsidDel="004946E7">
          <w:rPr>
            <w:rFonts w:ascii="Times New Roman" w:hAnsi="Times New Roman" w:cs="Times New Roman"/>
          </w:rPr>
          <w:delText>On 13 December 2010</w:delText>
        </w:r>
        <w:r w:rsidR="00AE063C" w:rsidDel="004946E7">
          <w:rPr>
            <w:rFonts w:ascii="Times New Roman" w:hAnsi="Times New Roman" w:cs="Times New Roman"/>
          </w:rPr>
          <w:delText xml:space="preserve"> a</w:delText>
        </w:r>
      </w:del>
      <w:del w:id="1510" w:author="John Horel" w:date="2011-11-16T13:18:00Z">
        <w:r w:rsidR="00AE063C" w:rsidRPr="00CB554A" w:rsidDel="00E01990">
          <w:rPr>
            <w:rFonts w:ascii="Times New Roman" w:hAnsi="Times New Roman" w:cs="Times New Roman"/>
          </w:rPr>
          <w:delText xml:space="preserve"> </w:delText>
        </w:r>
      </w:del>
      <w:ins w:id="1511" w:author="John Horel" w:date="2011-11-16T12:54:00Z">
        <w:r w:rsidR="004946E7">
          <w:rPr>
            <w:rFonts w:ascii="Times New Roman" w:hAnsi="Times New Roman" w:cs="Times New Roman"/>
          </w:rPr>
          <w:t xml:space="preserve">A </w:t>
        </w:r>
      </w:ins>
      <w:del w:id="1512" w:author="John Horel" w:date="2011-11-16T12:53:00Z">
        <w:r w:rsidR="00AE063C" w:rsidRPr="00CB554A" w:rsidDel="004946E7">
          <w:rPr>
            <w:rFonts w:ascii="Times New Roman" w:hAnsi="Times New Roman" w:cs="Times New Roman"/>
          </w:rPr>
          <w:delText xml:space="preserve">PPG </w:delText>
        </w:r>
      </w:del>
      <w:r w:rsidR="00AE063C" w:rsidRPr="00CB554A">
        <w:rPr>
          <w:rFonts w:ascii="Times New Roman" w:hAnsi="Times New Roman" w:cs="Times New Roman"/>
        </w:rPr>
        <w:t xml:space="preserve">flight </w:t>
      </w:r>
      <w:ins w:id="1513" w:author="John Horel" w:date="2011-11-16T12:54:00Z">
        <w:r w:rsidR="004946E7">
          <w:rPr>
            <w:rFonts w:ascii="Times New Roman" w:hAnsi="Times New Roman" w:cs="Times New Roman"/>
          </w:rPr>
          <w:t xml:space="preserve">was </w:t>
        </w:r>
      </w:ins>
      <w:del w:id="1514" w:author="John Horel" w:date="2011-11-16T12:54:00Z">
        <w:r w:rsidR="00070524" w:rsidDel="004946E7">
          <w:rPr>
            <w:rFonts w:ascii="Times New Roman" w:hAnsi="Times New Roman" w:cs="Times New Roman"/>
          </w:rPr>
          <w:delText xml:space="preserve">was </w:delText>
        </w:r>
      </w:del>
      <w:r w:rsidR="00070524">
        <w:rPr>
          <w:rFonts w:ascii="Times New Roman" w:hAnsi="Times New Roman" w:cs="Times New Roman"/>
        </w:rPr>
        <w:t xml:space="preserve">conducted </w:t>
      </w:r>
      <w:ins w:id="1515" w:author="John Horel" w:date="2011-11-16T12:54:00Z">
        <w:r w:rsidR="004946E7">
          <w:rPr>
            <w:rFonts w:ascii="Times New Roman" w:hAnsi="Times New Roman" w:cs="Times New Roman"/>
          </w:rPr>
          <w:t>over</w:t>
        </w:r>
      </w:ins>
      <w:del w:id="1516" w:author="John Horel" w:date="2011-11-16T12:54:00Z">
        <w:r w:rsidR="00070524" w:rsidDel="004946E7">
          <w:rPr>
            <w:rFonts w:ascii="Times New Roman" w:hAnsi="Times New Roman" w:cs="Times New Roman"/>
          </w:rPr>
          <w:delText>on</w:delText>
        </w:r>
      </w:del>
      <w:r w:rsidR="00070524">
        <w:rPr>
          <w:rFonts w:ascii="Times New Roman" w:hAnsi="Times New Roman" w:cs="Times New Roman"/>
        </w:rPr>
        <w:t xml:space="preserve"> the southeast shore</w:t>
      </w:r>
      <w:del w:id="1517" w:author="John Horel" w:date="2011-11-16T12:54:00Z">
        <w:r w:rsidR="00070524" w:rsidDel="004946E7">
          <w:rPr>
            <w:rFonts w:ascii="Times New Roman" w:hAnsi="Times New Roman" w:cs="Times New Roman"/>
          </w:rPr>
          <w:delText>s</w:delText>
        </w:r>
      </w:del>
      <w:r w:rsidR="00070524">
        <w:rPr>
          <w:rFonts w:ascii="Times New Roman" w:hAnsi="Times New Roman" w:cs="Times New Roman"/>
        </w:rPr>
        <w:t xml:space="preserve"> </w:t>
      </w:r>
      <w:del w:id="1518" w:author="John Horel" w:date="2011-11-16T12:54:00Z">
        <w:r w:rsidR="00070524" w:rsidDel="004946E7">
          <w:rPr>
            <w:rFonts w:ascii="Times New Roman" w:hAnsi="Times New Roman" w:cs="Times New Roman"/>
          </w:rPr>
          <w:delText>of the GSL</w:delText>
        </w:r>
        <w:r w:rsidR="00B06487" w:rsidDel="004946E7">
          <w:rPr>
            <w:rFonts w:ascii="Times New Roman" w:hAnsi="Times New Roman" w:cs="Times New Roman"/>
          </w:rPr>
          <w:delText xml:space="preserve"> </w:delText>
        </w:r>
        <w:r w:rsidR="00CC53B0" w:rsidDel="004946E7">
          <w:rPr>
            <w:rFonts w:ascii="Times New Roman" w:hAnsi="Times New Roman" w:cs="Times New Roman"/>
          </w:rPr>
          <w:delText>(see Fig. 2)</w:delText>
        </w:r>
        <w:r w:rsidR="00AE063C" w:rsidRPr="00CB554A" w:rsidDel="004946E7">
          <w:rPr>
            <w:rFonts w:ascii="Times New Roman" w:hAnsi="Times New Roman" w:cs="Times New Roman"/>
          </w:rPr>
          <w:delText xml:space="preserve"> </w:delText>
        </w:r>
      </w:del>
      <w:r w:rsidR="00537523">
        <w:rPr>
          <w:rFonts w:ascii="Times New Roman" w:hAnsi="Times New Roman" w:cs="Times New Roman"/>
        </w:rPr>
        <w:t xml:space="preserve">prior to and after </w:t>
      </w:r>
      <w:r w:rsidR="00070524">
        <w:rPr>
          <w:rFonts w:ascii="Times New Roman" w:hAnsi="Times New Roman" w:cs="Times New Roman"/>
        </w:rPr>
        <w:t xml:space="preserve">the inland </w:t>
      </w:r>
      <w:r w:rsidR="00C927E6">
        <w:rPr>
          <w:rFonts w:ascii="Times New Roman" w:hAnsi="Times New Roman" w:cs="Times New Roman"/>
        </w:rPr>
        <w:t>movement</w:t>
      </w:r>
      <w:r w:rsidR="00070524">
        <w:rPr>
          <w:rFonts w:ascii="Times New Roman" w:hAnsi="Times New Roman" w:cs="Times New Roman"/>
        </w:rPr>
        <w:t xml:space="preserve"> of a </w:t>
      </w:r>
      <w:r w:rsidR="00731ACC">
        <w:rPr>
          <w:rFonts w:ascii="Times New Roman" w:hAnsi="Times New Roman" w:cs="Times New Roman"/>
        </w:rPr>
        <w:t>lake-breeze front</w:t>
      </w:r>
      <w:ins w:id="1519" w:author="John Horel" w:date="2011-11-16T12:54:00Z">
        <w:r w:rsidR="004946E7">
          <w:rPr>
            <w:rFonts w:ascii="Times New Roman" w:hAnsi="Times New Roman" w:cs="Times New Roman"/>
          </w:rPr>
          <w:t xml:space="preserve"> o</w:t>
        </w:r>
        <w:r w:rsidR="004946E7" w:rsidRPr="00CB554A">
          <w:rPr>
            <w:rFonts w:ascii="Times New Roman" w:hAnsi="Times New Roman" w:cs="Times New Roman"/>
          </w:rPr>
          <w:t>n 13 December 2010</w:t>
        </w:r>
      </w:ins>
      <w:r w:rsidR="00537523">
        <w:rPr>
          <w:rFonts w:ascii="Times New Roman" w:hAnsi="Times New Roman" w:cs="Times New Roman"/>
        </w:rPr>
        <w:t xml:space="preserve">. </w:t>
      </w:r>
      <w:r w:rsidR="00AE063C" w:rsidRPr="00CB554A">
        <w:rPr>
          <w:rFonts w:ascii="Times New Roman" w:hAnsi="Times New Roman" w:cs="Times New Roman"/>
        </w:rPr>
        <w:t xml:space="preserve">As shown in Fig. </w:t>
      </w:r>
      <w:r w:rsidR="00B06487">
        <w:rPr>
          <w:rFonts w:ascii="Times New Roman" w:hAnsi="Times New Roman" w:cs="Times New Roman"/>
        </w:rPr>
        <w:t>9</w:t>
      </w:r>
      <w:r w:rsidR="00AE063C" w:rsidRPr="00CB554A">
        <w:rPr>
          <w:rFonts w:ascii="Times New Roman" w:hAnsi="Times New Roman" w:cs="Times New Roman"/>
        </w:rPr>
        <w:t>, the ascending</w:t>
      </w:r>
      <w:r w:rsidR="008241C9">
        <w:rPr>
          <w:rFonts w:ascii="Times New Roman" w:hAnsi="Times New Roman" w:cs="Times New Roman"/>
        </w:rPr>
        <w:t xml:space="preserve"> (descending)</w:t>
      </w:r>
      <w:r w:rsidR="00AE063C" w:rsidRPr="00CB554A">
        <w:rPr>
          <w:rFonts w:ascii="Times New Roman" w:hAnsi="Times New Roman" w:cs="Times New Roman"/>
        </w:rPr>
        <w:t xml:space="preserve"> flight</w:t>
      </w:r>
      <w:r w:rsidR="00AE063C">
        <w:rPr>
          <w:rFonts w:ascii="Times New Roman" w:hAnsi="Times New Roman" w:cs="Times New Roman"/>
        </w:rPr>
        <w:t xml:space="preserve"> occurred just</w:t>
      </w:r>
      <w:r w:rsidR="00AE063C" w:rsidRPr="00CB554A">
        <w:rPr>
          <w:rFonts w:ascii="Times New Roman" w:hAnsi="Times New Roman" w:cs="Times New Roman"/>
        </w:rPr>
        <w:t xml:space="preserve"> before</w:t>
      </w:r>
      <w:r w:rsidR="008241C9">
        <w:rPr>
          <w:rFonts w:ascii="Times New Roman" w:hAnsi="Times New Roman" w:cs="Times New Roman"/>
        </w:rPr>
        <w:t xml:space="preserve"> (after)</w:t>
      </w:r>
      <w:r w:rsidR="00AE063C" w:rsidRPr="00CB554A">
        <w:rPr>
          <w:rFonts w:ascii="Times New Roman" w:hAnsi="Times New Roman" w:cs="Times New Roman"/>
        </w:rPr>
        <w:t xml:space="preserve"> the onshore movement of </w:t>
      </w:r>
      <w:ins w:id="1520" w:author="John Horel" w:date="2011-11-16T13:23:00Z">
        <w:r w:rsidR="00E01990">
          <w:rPr>
            <w:rFonts w:ascii="Times New Roman" w:hAnsi="Times New Roman" w:cs="Times New Roman"/>
          </w:rPr>
          <w:t xml:space="preserve">the </w:t>
        </w:r>
      </w:ins>
      <w:r w:rsidR="00AE063C" w:rsidRPr="00CB554A">
        <w:rPr>
          <w:rFonts w:ascii="Times New Roman" w:hAnsi="Times New Roman" w:cs="Times New Roman"/>
        </w:rPr>
        <w:t xml:space="preserve">cold, </w:t>
      </w:r>
      <w:ins w:id="1521" w:author="John Horel" w:date="2011-11-16T12:56:00Z">
        <w:r w:rsidR="004946E7">
          <w:rPr>
            <w:rFonts w:ascii="Times New Roman" w:hAnsi="Times New Roman" w:cs="Times New Roman"/>
          </w:rPr>
          <w:t xml:space="preserve">higher </w:t>
        </w:r>
      </w:ins>
      <w:r w:rsidR="00AE063C" w:rsidRPr="00CB554A">
        <w:rPr>
          <w:rFonts w:ascii="Times New Roman" w:hAnsi="Times New Roman" w:cs="Times New Roman"/>
        </w:rPr>
        <w:t>humid</w:t>
      </w:r>
      <w:ins w:id="1522" w:author="John Horel" w:date="2011-11-16T12:56:00Z">
        <w:r w:rsidR="004946E7">
          <w:rPr>
            <w:rFonts w:ascii="Times New Roman" w:hAnsi="Times New Roman" w:cs="Times New Roman"/>
          </w:rPr>
          <w:t>ity</w:t>
        </w:r>
      </w:ins>
      <w:r w:rsidR="00AE063C" w:rsidRPr="00CB554A">
        <w:rPr>
          <w:rFonts w:ascii="Times New Roman" w:hAnsi="Times New Roman" w:cs="Times New Roman"/>
        </w:rPr>
        <w:t xml:space="preserve"> low-level air </w:t>
      </w:r>
      <w:r w:rsidR="00AE063C">
        <w:rPr>
          <w:rFonts w:ascii="Times New Roman" w:hAnsi="Times New Roman" w:cs="Times New Roman"/>
        </w:rPr>
        <w:t>associated with the lake</w:t>
      </w:r>
      <w:r w:rsidR="00B06487">
        <w:rPr>
          <w:rFonts w:ascii="Times New Roman" w:hAnsi="Times New Roman" w:cs="Times New Roman"/>
        </w:rPr>
        <w:t xml:space="preserve"> </w:t>
      </w:r>
      <w:r w:rsidR="00AE063C">
        <w:rPr>
          <w:rFonts w:ascii="Times New Roman" w:hAnsi="Times New Roman" w:cs="Times New Roman"/>
        </w:rPr>
        <w:t>breeze</w:t>
      </w:r>
      <w:r w:rsidR="008241C9">
        <w:rPr>
          <w:rFonts w:ascii="Times New Roman" w:hAnsi="Times New Roman" w:cs="Times New Roman"/>
        </w:rPr>
        <w:t xml:space="preserve">. </w:t>
      </w:r>
      <w:r w:rsidR="00AE063C" w:rsidRPr="00CB554A">
        <w:rPr>
          <w:rFonts w:ascii="Times New Roman" w:hAnsi="Times New Roman" w:cs="Times New Roman"/>
        </w:rPr>
        <w:t xml:space="preserve">The </w:t>
      </w:r>
      <w:r w:rsidR="00C927E6">
        <w:rPr>
          <w:rFonts w:ascii="Times New Roman" w:hAnsi="Times New Roman" w:cs="Times New Roman"/>
        </w:rPr>
        <w:t xml:space="preserve">front </w:t>
      </w:r>
      <w:r w:rsidR="00CC53B0">
        <w:rPr>
          <w:rFonts w:ascii="Times New Roman" w:hAnsi="Times New Roman" w:cs="Times New Roman"/>
        </w:rPr>
        <w:t xml:space="preserve">subsequently </w:t>
      </w:r>
      <w:r w:rsidR="00C927E6">
        <w:rPr>
          <w:rFonts w:ascii="Times New Roman" w:hAnsi="Times New Roman" w:cs="Times New Roman"/>
        </w:rPr>
        <w:t>penetrated</w:t>
      </w:r>
      <w:r w:rsidR="00C927E6" w:rsidRPr="00CB554A">
        <w:rPr>
          <w:rFonts w:ascii="Times New Roman" w:hAnsi="Times New Roman" w:cs="Times New Roman"/>
        </w:rPr>
        <w:t xml:space="preserve"> </w:t>
      </w:r>
      <w:r w:rsidR="00AE063C" w:rsidRPr="00CB554A">
        <w:rPr>
          <w:rFonts w:ascii="Times New Roman" w:hAnsi="Times New Roman" w:cs="Times New Roman"/>
        </w:rPr>
        <w:t>the entire SLV in about three</w:t>
      </w:r>
      <w:ins w:id="1523" w:author="C. David Whiteman" w:date="2011-11-12T23:09:00Z">
        <w:r w:rsidR="00B15BD7">
          <w:rPr>
            <w:rFonts w:ascii="Times New Roman" w:hAnsi="Times New Roman" w:cs="Times New Roman"/>
          </w:rPr>
          <w:t xml:space="preserve"> </w:t>
        </w:r>
      </w:ins>
      <w:del w:id="1524" w:author="C. David Whiteman" w:date="2011-11-12T23:09:00Z">
        <w:r w:rsidR="00AE063C" w:rsidRPr="00CB554A" w:rsidDel="00B15BD7">
          <w:rPr>
            <w:rFonts w:ascii="Times New Roman" w:hAnsi="Times New Roman" w:cs="Times New Roman"/>
          </w:rPr>
          <w:delText>-</w:delText>
        </w:r>
      </w:del>
      <w:r w:rsidR="00AE063C" w:rsidRPr="00CB554A">
        <w:rPr>
          <w:rFonts w:ascii="Times New Roman" w:hAnsi="Times New Roman" w:cs="Times New Roman"/>
        </w:rPr>
        <w:t xml:space="preserve">hours, </w:t>
      </w:r>
      <w:r w:rsidR="00C927E6">
        <w:rPr>
          <w:rFonts w:ascii="Times New Roman" w:hAnsi="Times New Roman" w:cs="Times New Roman"/>
        </w:rPr>
        <w:t xml:space="preserve">rapidly </w:t>
      </w:r>
      <w:r w:rsidR="00AE063C" w:rsidRPr="00CB554A">
        <w:rPr>
          <w:rFonts w:ascii="Times New Roman" w:hAnsi="Times New Roman" w:cs="Times New Roman"/>
        </w:rPr>
        <w:t>strengthening the low-level inversion.</w:t>
      </w:r>
      <w:r w:rsidR="00537523">
        <w:rPr>
          <w:rFonts w:ascii="Times New Roman" w:hAnsi="Times New Roman" w:cs="Times New Roman"/>
        </w:rPr>
        <w:t xml:space="preserve"> </w:t>
      </w:r>
      <w:r w:rsidR="008B1EA2">
        <w:rPr>
          <w:rFonts w:ascii="Times New Roman" w:hAnsi="Times New Roman" w:cs="Times New Roman"/>
        </w:rPr>
        <w:t>The marked</w:t>
      </w:r>
      <w:r w:rsidR="00CC53B0">
        <w:rPr>
          <w:rFonts w:ascii="Times New Roman" w:hAnsi="Times New Roman" w:cs="Times New Roman"/>
        </w:rPr>
        <w:t xml:space="preserve"> influence </w:t>
      </w:r>
      <w:r w:rsidR="00F53024">
        <w:rPr>
          <w:rFonts w:ascii="Times New Roman" w:hAnsi="Times New Roman" w:cs="Times New Roman"/>
        </w:rPr>
        <w:t xml:space="preserve">of </w:t>
      </w:r>
      <w:del w:id="1525" w:author="John Horel" w:date="2011-11-16T12:57:00Z">
        <w:r w:rsidR="00F53024" w:rsidDel="004946E7">
          <w:rPr>
            <w:rFonts w:ascii="Times New Roman" w:hAnsi="Times New Roman" w:cs="Times New Roman"/>
          </w:rPr>
          <w:delText>the</w:delText>
        </w:r>
        <w:r w:rsidR="00537523" w:rsidDel="004946E7">
          <w:rPr>
            <w:rFonts w:ascii="Times New Roman" w:hAnsi="Times New Roman" w:cs="Times New Roman"/>
          </w:rPr>
          <w:delText xml:space="preserve"> </w:delText>
        </w:r>
      </w:del>
      <w:proofErr w:type="gramStart"/>
      <w:r w:rsidR="00CC53B0">
        <w:rPr>
          <w:rFonts w:ascii="Times New Roman" w:hAnsi="Times New Roman" w:cs="Times New Roman"/>
        </w:rPr>
        <w:t>lake breeze</w:t>
      </w:r>
      <w:proofErr w:type="gramEnd"/>
      <w:r w:rsidR="00CC53B0">
        <w:rPr>
          <w:rFonts w:ascii="Times New Roman" w:hAnsi="Times New Roman" w:cs="Times New Roman"/>
        </w:rPr>
        <w:t xml:space="preserve"> front</w:t>
      </w:r>
      <w:ins w:id="1526" w:author="John Horel" w:date="2011-11-16T12:57:00Z">
        <w:r w:rsidR="004946E7">
          <w:rPr>
            <w:rFonts w:ascii="Times New Roman" w:hAnsi="Times New Roman" w:cs="Times New Roman"/>
          </w:rPr>
          <w:t>s</w:t>
        </w:r>
      </w:ins>
      <w:del w:id="1527" w:author="John Horel" w:date="2011-11-16T12:57:00Z">
        <w:r w:rsidR="00CC53B0" w:rsidDel="004946E7">
          <w:rPr>
            <w:rFonts w:ascii="Times New Roman" w:hAnsi="Times New Roman" w:cs="Times New Roman"/>
          </w:rPr>
          <w:delText xml:space="preserve"> </w:delText>
        </w:r>
      </w:del>
      <w:del w:id="1528" w:author="John Horel" w:date="2011-11-16T12:56:00Z">
        <w:r w:rsidR="00BE09D0" w:rsidDel="004946E7">
          <w:rPr>
            <w:rFonts w:ascii="Times New Roman" w:hAnsi="Times New Roman" w:cs="Times New Roman"/>
          </w:rPr>
          <w:delText>(</w:delText>
        </w:r>
      </w:del>
      <w:del w:id="1529" w:author="John Horel" w:date="2011-11-16T12:57:00Z">
        <w:r w:rsidR="00537523" w:rsidDel="004946E7">
          <w:rPr>
            <w:rFonts w:ascii="Times New Roman" w:hAnsi="Times New Roman" w:cs="Times New Roman"/>
          </w:rPr>
          <w:delText>o</w:delText>
        </w:r>
        <w:r w:rsidR="00CC53B0" w:rsidDel="004946E7">
          <w:rPr>
            <w:rFonts w:ascii="Times New Roman" w:hAnsi="Times New Roman" w:cs="Times New Roman"/>
          </w:rPr>
          <w:delText>n</w:delText>
        </w:r>
        <w:r w:rsidR="00C927E6" w:rsidDel="004946E7">
          <w:rPr>
            <w:rFonts w:ascii="Times New Roman" w:hAnsi="Times New Roman" w:cs="Times New Roman"/>
          </w:rPr>
          <w:delText xml:space="preserve"> several occasions </w:delText>
        </w:r>
        <w:r w:rsidR="00BE09D0" w:rsidDel="004946E7">
          <w:rPr>
            <w:rFonts w:ascii="Times New Roman" w:hAnsi="Times New Roman" w:cs="Times New Roman"/>
          </w:rPr>
          <w:delText>during PCAPS</w:delText>
        </w:r>
      </w:del>
      <w:del w:id="1530" w:author="John Horel" w:date="2011-11-16T12:56:00Z">
        <w:r w:rsidR="00BE09D0" w:rsidDel="004946E7">
          <w:rPr>
            <w:rFonts w:ascii="Times New Roman" w:hAnsi="Times New Roman" w:cs="Times New Roman"/>
          </w:rPr>
          <w:delText>)</w:delText>
        </w:r>
      </w:del>
      <w:r w:rsidR="00BE09D0">
        <w:rPr>
          <w:rFonts w:ascii="Times New Roman" w:hAnsi="Times New Roman" w:cs="Times New Roman"/>
        </w:rPr>
        <w:t xml:space="preserve"> </w:t>
      </w:r>
      <w:r w:rsidR="00C927E6">
        <w:rPr>
          <w:rFonts w:ascii="Times New Roman" w:hAnsi="Times New Roman" w:cs="Times New Roman"/>
        </w:rPr>
        <w:t>in</w:t>
      </w:r>
      <w:r w:rsidR="00CC53B0">
        <w:rPr>
          <w:rFonts w:ascii="Times New Roman" w:hAnsi="Times New Roman" w:cs="Times New Roman"/>
        </w:rPr>
        <w:t xml:space="preserve"> replenishing </w:t>
      </w:r>
      <w:del w:id="1531" w:author="John Horel" w:date="2011-11-16T12:57:00Z">
        <w:r w:rsidR="00CC53B0" w:rsidDel="004946E7">
          <w:rPr>
            <w:rFonts w:ascii="Times New Roman" w:hAnsi="Times New Roman" w:cs="Times New Roman"/>
          </w:rPr>
          <w:delText xml:space="preserve">the </w:delText>
        </w:r>
      </w:del>
      <w:r w:rsidR="00CC53B0">
        <w:rPr>
          <w:rFonts w:ascii="Times New Roman" w:hAnsi="Times New Roman" w:cs="Times New Roman"/>
        </w:rPr>
        <w:t xml:space="preserve">low-level </w:t>
      </w:r>
      <w:r w:rsidR="00537523">
        <w:rPr>
          <w:rFonts w:ascii="Times New Roman" w:hAnsi="Times New Roman" w:cs="Times New Roman"/>
        </w:rPr>
        <w:t>CAP</w:t>
      </w:r>
      <w:ins w:id="1532" w:author="John Horel" w:date="2011-11-16T12:57:00Z">
        <w:r w:rsidR="004946E7">
          <w:rPr>
            <w:rFonts w:ascii="Times New Roman" w:hAnsi="Times New Roman" w:cs="Times New Roman"/>
          </w:rPr>
          <w:t xml:space="preserve">s </w:t>
        </w:r>
        <w:r w:rsidR="004946E7">
          <w:rPr>
            <w:rFonts w:ascii="Times New Roman" w:hAnsi="Times New Roman" w:cs="Times New Roman"/>
          </w:rPr>
          <w:t>on several occasions during PCAPS</w:t>
        </w:r>
        <w:r w:rsidR="004946E7">
          <w:rPr>
            <w:rFonts w:ascii="Times New Roman" w:hAnsi="Times New Roman" w:cs="Times New Roman"/>
          </w:rPr>
          <w:t xml:space="preserve"> </w:t>
        </w:r>
      </w:ins>
      <w:del w:id="1533" w:author="John Horel" w:date="2011-11-16T12:57:00Z">
        <w:r w:rsidR="00537523" w:rsidDel="004946E7">
          <w:rPr>
            <w:rFonts w:ascii="Times New Roman" w:hAnsi="Times New Roman" w:cs="Times New Roman"/>
          </w:rPr>
          <w:delText xml:space="preserve"> </w:delText>
        </w:r>
      </w:del>
      <w:r w:rsidR="00CC53B0">
        <w:rPr>
          <w:rFonts w:ascii="Times New Roman" w:hAnsi="Times New Roman" w:cs="Times New Roman"/>
        </w:rPr>
        <w:t>was</w:t>
      </w:r>
      <w:r w:rsidR="00B905F4">
        <w:rPr>
          <w:rFonts w:ascii="Times New Roman" w:hAnsi="Times New Roman" w:cs="Times New Roman"/>
        </w:rPr>
        <w:t xml:space="preserve"> unexpected</w:t>
      </w:r>
      <w:r w:rsidR="00537523">
        <w:rPr>
          <w:rFonts w:ascii="Times New Roman" w:hAnsi="Times New Roman" w:cs="Times New Roman"/>
        </w:rPr>
        <w:t xml:space="preserve">, </w:t>
      </w:r>
      <w:r w:rsidR="00F53024">
        <w:rPr>
          <w:rFonts w:ascii="Times New Roman" w:hAnsi="Times New Roman" w:cs="Times New Roman"/>
        </w:rPr>
        <w:t>as previous</w:t>
      </w:r>
      <w:r w:rsidR="00603F60" w:rsidRPr="00CB554A">
        <w:rPr>
          <w:rFonts w:ascii="Times New Roman" w:hAnsi="Times New Roman" w:cs="Times New Roman"/>
        </w:rPr>
        <w:t xml:space="preserve"> research </w:t>
      </w:r>
      <w:ins w:id="1534" w:author="John Horel" w:date="2011-11-16T12:58:00Z">
        <w:r w:rsidR="004946E7">
          <w:rPr>
            <w:rFonts w:ascii="Times New Roman" w:hAnsi="Times New Roman" w:cs="Times New Roman"/>
          </w:rPr>
          <w:t xml:space="preserve">suggested </w:t>
        </w:r>
      </w:ins>
      <w:del w:id="1535" w:author="John Horel" w:date="2011-11-16T12:58:00Z">
        <w:r w:rsidR="00603F60" w:rsidRPr="00CB554A" w:rsidDel="004946E7">
          <w:rPr>
            <w:rFonts w:ascii="Times New Roman" w:hAnsi="Times New Roman" w:cs="Times New Roman"/>
          </w:rPr>
          <w:delText xml:space="preserve">had </w:delText>
        </w:r>
        <w:r w:rsidR="00BE09D0" w:rsidDel="004946E7">
          <w:rPr>
            <w:rFonts w:ascii="Times New Roman" w:hAnsi="Times New Roman" w:cs="Times New Roman"/>
          </w:rPr>
          <w:delText xml:space="preserve">found </w:delText>
        </w:r>
      </w:del>
      <w:r w:rsidR="00BE09D0">
        <w:rPr>
          <w:rFonts w:ascii="Times New Roman" w:hAnsi="Times New Roman" w:cs="Times New Roman"/>
        </w:rPr>
        <w:t>wintertime lake breeze</w:t>
      </w:r>
      <w:ins w:id="1536" w:author="John Horel" w:date="2011-11-16T12:57:00Z">
        <w:r w:rsidR="004946E7">
          <w:rPr>
            <w:rFonts w:ascii="Times New Roman" w:hAnsi="Times New Roman" w:cs="Times New Roman"/>
          </w:rPr>
          <w:t xml:space="preserve"> front</w:t>
        </w:r>
      </w:ins>
      <w:r w:rsidR="00BE09D0">
        <w:rPr>
          <w:rFonts w:ascii="Times New Roman" w:hAnsi="Times New Roman" w:cs="Times New Roman"/>
        </w:rPr>
        <w:t xml:space="preserve">s </w:t>
      </w:r>
      <w:ins w:id="1537" w:author="John Horel" w:date="2011-11-16T12:58:00Z">
        <w:r w:rsidR="004946E7">
          <w:rPr>
            <w:rFonts w:ascii="Times New Roman" w:hAnsi="Times New Roman" w:cs="Times New Roman"/>
          </w:rPr>
          <w:t xml:space="preserve">were </w:t>
        </w:r>
      </w:ins>
      <w:del w:id="1538" w:author="John Horel" w:date="2011-11-16T12:58:00Z">
        <w:r w:rsidR="00BE09D0" w:rsidDel="004946E7">
          <w:rPr>
            <w:rFonts w:ascii="Times New Roman" w:hAnsi="Times New Roman" w:cs="Times New Roman"/>
          </w:rPr>
          <w:delText xml:space="preserve">to be </w:delText>
        </w:r>
      </w:del>
      <w:ins w:id="1539" w:author="John Horel" w:date="2011-11-16T12:57:00Z">
        <w:r w:rsidR="004946E7">
          <w:rPr>
            <w:rFonts w:ascii="Times New Roman" w:hAnsi="Times New Roman" w:cs="Times New Roman"/>
          </w:rPr>
          <w:t xml:space="preserve">rare </w:t>
        </w:r>
      </w:ins>
      <w:del w:id="1540" w:author="John Horel" w:date="2011-11-16T12:57:00Z">
        <w:r w:rsidR="00BE09D0" w:rsidDel="004946E7">
          <w:rPr>
            <w:rFonts w:ascii="Times New Roman" w:hAnsi="Times New Roman" w:cs="Times New Roman"/>
          </w:rPr>
          <w:delText xml:space="preserve">extremely infrequent </w:delText>
        </w:r>
      </w:del>
      <w:r w:rsidR="00C548B3" w:rsidRPr="00CB554A">
        <w:rPr>
          <w:rFonts w:ascii="Times New Roman" w:hAnsi="Times New Roman" w:cs="Times New Roman"/>
        </w:rPr>
        <w:t>(</w:t>
      </w:r>
      <w:proofErr w:type="spellStart"/>
      <w:r w:rsidR="00C548B3" w:rsidRPr="00CB554A">
        <w:rPr>
          <w:rFonts w:ascii="Times New Roman" w:hAnsi="Times New Roman" w:cs="Times New Roman"/>
        </w:rPr>
        <w:t>Zumpfe</w:t>
      </w:r>
      <w:proofErr w:type="spellEnd"/>
      <w:r w:rsidR="00C548B3" w:rsidRPr="00CB554A">
        <w:rPr>
          <w:rFonts w:ascii="Times New Roman" w:hAnsi="Times New Roman" w:cs="Times New Roman"/>
        </w:rPr>
        <w:t xml:space="preserve"> and </w:t>
      </w:r>
      <w:proofErr w:type="spellStart"/>
      <w:r w:rsidR="00C548B3" w:rsidRPr="00CB554A">
        <w:rPr>
          <w:rFonts w:ascii="Times New Roman" w:hAnsi="Times New Roman" w:cs="Times New Roman"/>
        </w:rPr>
        <w:t>Horel</w:t>
      </w:r>
      <w:proofErr w:type="spellEnd"/>
      <w:r w:rsidR="00C548B3" w:rsidRPr="00CB554A">
        <w:rPr>
          <w:rFonts w:ascii="Times New Roman" w:hAnsi="Times New Roman" w:cs="Times New Roman"/>
        </w:rPr>
        <w:t xml:space="preserve"> 2007)</w:t>
      </w:r>
      <w:r w:rsidR="00603F60" w:rsidRPr="00CB554A">
        <w:rPr>
          <w:rFonts w:ascii="Times New Roman" w:hAnsi="Times New Roman" w:cs="Times New Roman"/>
        </w:rPr>
        <w:t>.</w:t>
      </w:r>
      <w:r w:rsidR="00C548B3" w:rsidRPr="00CB554A">
        <w:rPr>
          <w:rFonts w:ascii="Times New Roman" w:hAnsi="Times New Roman" w:cs="Times New Roman"/>
        </w:rPr>
        <w:t xml:space="preserve"> </w:t>
      </w:r>
      <w:ins w:id="1541" w:author="John Horel" w:date="2011-11-16T12:58:00Z">
        <w:r w:rsidR="00E01990">
          <w:rPr>
            <w:rFonts w:ascii="Times New Roman" w:hAnsi="Times New Roman" w:cs="Times New Roman"/>
          </w:rPr>
          <w:t>Th</w:t>
        </w:r>
      </w:ins>
      <w:ins w:id="1542" w:author="John Horel" w:date="2011-11-16T13:27:00Z">
        <w:r w:rsidR="00E01990">
          <w:rPr>
            <w:rFonts w:ascii="Times New Roman" w:hAnsi="Times New Roman" w:cs="Times New Roman"/>
          </w:rPr>
          <w:t>is</w:t>
        </w:r>
      </w:ins>
      <w:ins w:id="1543" w:author="John Horel" w:date="2011-11-16T12:58:00Z">
        <w:r w:rsidR="004946E7">
          <w:rPr>
            <w:rFonts w:ascii="Times New Roman" w:hAnsi="Times New Roman" w:cs="Times New Roman"/>
          </w:rPr>
          <w:t xml:space="preserve"> </w:t>
        </w:r>
      </w:ins>
      <w:del w:id="1544" w:author="John Horel" w:date="2011-11-16T12:58:00Z">
        <w:r w:rsidR="00C548B3" w:rsidRPr="00CB554A" w:rsidDel="004946E7">
          <w:rPr>
            <w:rFonts w:ascii="Times New Roman" w:hAnsi="Times New Roman" w:cs="Times New Roman"/>
          </w:rPr>
          <w:delText>In addition to the</w:delText>
        </w:r>
        <w:r w:rsidR="00BE09D0" w:rsidDel="004946E7">
          <w:rPr>
            <w:rFonts w:ascii="Times New Roman" w:hAnsi="Times New Roman" w:cs="Times New Roman"/>
          </w:rPr>
          <w:delText xml:space="preserve"> onshore movement of cold air residing over the GSL during</w:delText>
        </w:r>
        <w:r w:rsidR="00C548B3" w:rsidRPr="00CB554A" w:rsidDel="004946E7">
          <w:rPr>
            <w:rFonts w:ascii="Times New Roman" w:hAnsi="Times New Roman" w:cs="Times New Roman"/>
          </w:rPr>
          <w:delText xml:space="preserve"> lake-breeze fronts</w:delText>
        </w:r>
        <w:r w:rsidR="00BE09D0" w:rsidDel="004946E7">
          <w:rPr>
            <w:rFonts w:ascii="Times New Roman" w:hAnsi="Times New Roman" w:cs="Times New Roman"/>
          </w:rPr>
          <w:delText>,</w:delText>
        </w:r>
        <w:r w:rsidR="009F58F2" w:rsidDel="004946E7">
          <w:rPr>
            <w:rFonts w:ascii="Times New Roman" w:hAnsi="Times New Roman" w:cs="Times New Roman"/>
          </w:rPr>
          <w:delText xml:space="preserve"> </w:delText>
        </w:r>
        <w:r w:rsidR="00C548B3" w:rsidRPr="00CB554A" w:rsidDel="004946E7">
          <w:rPr>
            <w:rFonts w:ascii="Times New Roman" w:hAnsi="Times New Roman" w:cs="Times New Roman"/>
          </w:rPr>
          <w:delText xml:space="preserve">the </w:delText>
        </w:r>
      </w:del>
      <w:r w:rsidR="00C548B3" w:rsidRPr="00CB554A">
        <w:rPr>
          <w:rFonts w:ascii="Times New Roman" w:hAnsi="Times New Roman" w:cs="Times New Roman"/>
        </w:rPr>
        <w:t>cold</w:t>
      </w:r>
      <w:r w:rsidR="004638F7">
        <w:rPr>
          <w:rFonts w:ascii="Times New Roman" w:hAnsi="Times New Roman" w:cs="Times New Roman"/>
        </w:rPr>
        <w:t xml:space="preserve"> and </w:t>
      </w:r>
      <w:ins w:id="1545" w:author="John Horel" w:date="2011-11-16T12:58:00Z">
        <w:r w:rsidR="004946E7">
          <w:rPr>
            <w:rFonts w:ascii="Times New Roman" w:hAnsi="Times New Roman" w:cs="Times New Roman"/>
          </w:rPr>
          <w:t>higher humidity</w:t>
        </w:r>
      </w:ins>
      <w:ins w:id="1546" w:author="John Horel" w:date="2011-11-16T13:27:00Z">
        <w:r w:rsidR="00E01990">
          <w:rPr>
            <w:rFonts w:ascii="Times New Roman" w:hAnsi="Times New Roman" w:cs="Times New Roman"/>
          </w:rPr>
          <w:t xml:space="preserve"> air from over the Lake</w:t>
        </w:r>
      </w:ins>
      <w:ins w:id="1547" w:author="John Horel" w:date="2011-11-16T12:58:00Z">
        <w:r w:rsidR="004946E7">
          <w:rPr>
            <w:rFonts w:ascii="Times New Roman" w:hAnsi="Times New Roman" w:cs="Times New Roman"/>
          </w:rPr>
          <w:t xml:space="preserve"> </w:t>
        </w:r>
      </w:ins>
      <w:del w:id="1548" w:author="John Horel" w:date="2011-11-16T12:58:00Z">
        <w:r w:rsidR="00C548B3" w:rsidRPr="00CB554A" w:rsidDel="004946E7">
          <w:rPr>
            <w:rFonts w:ascii="Times New Roman" w:hAnsi="Times New Roman" w:cs="Times New Roman"/>
          </w:rPr>
          <w:delText>moist</w:delText>
        </w:r>
        <w:r w:rsidR="004638F7" w:rsidDel="004946E7">
          <w:rPr>
            <w:rFonts w:ascii="Times New Roman" w:hAnsi="Times New Roman" w:cs="Times New Roman"/>
          </w:rPr>
          <w:delText xml:space="preserve"> </w:delText>
        </w:r>
      </w:del>
      <w:del w:id="1549" w:author="John Horel" w:date="2011-11-16T13:26:00Z">
        <w:r w:rsidR="00B06487" w:rsidDel="00E01990">
          <w:rPr>
            <w:rFonts w:ascii="Times New Roman" w:hAnsi="Times New Roman" w:cs="Times New Roman"/>
          </w:rPr>
          <w:delText>GSL</w:delText>
        </w:r>
        <w:r w:rsidR="00BE09D0" w:rsidDel="00E01990">
          <w:rPr>
            <w:rFonts w:ascii="Times New Roman" w:hAnsi="Times New Roman" w:cs="Times New Roman"/>
          </w:rPr>
          <w:delText xml:space="preserve"> </w:delText>
        </w:r>
        <w:r w:rsidR="00F53024" w:rsidDel="00E01990">
          <w:rPr>
            <w:rFonts w:ascii="Times New Roman" w:hAnsi="Times New Roman" w:cs="Times New Roman"/>
          </w:rPr>
          <w:delText>boundary layer</w:delText>
        </w:r>
        <w:r w:rsidR="004638F7" w:rsidDel="00E01990">
          <w:rPr>
            <w:rFonts w:ascii="Times New Roman" w:hAnsi="Times New Roman" w:cs="Times New Roman"/>
          </w:rPr>
          <w:delText xml:space="preserve"> </w:delText>
        </w:r>
      </w:del>
      <w:r w:rsidR="00BE09D0">
        <w:rPr>
          <w:rFonts w:ascii="Times New Roman" w:hAnsi="Times New Roman" w:cs="Times New Roman"/>
        </w:rPr>
        <w:t xml:space="preserve">is </w:t>
      </w:r>
      <w:ins w:id="1550" w:author="John Horel" w:date="2011-11-16T13:26:00Z">
        <w:r w:rsidR="00E01990">
          <w:rPr>
            <w:rFonts w:ascii="Times New Roman" w:hAnsi="Times New Roman" w:cs="Times New Roman"/>
          </w:rPr>
          <w:t xml:space="preserve">also </w:t>
        </w:r>
      </w:ins>
      <w:del w:id="1551" w:author="John Horel" w:date="2011-11-16T12:59:00Z">
        <w:r w:rsidR="00BE09D0" w:rsidDel="004946E7">
          <w:rPr>
            <w:rFonts w:ascii="Times New Roman" w:hAnsi="Times New Roman" w:cs="Times New Roman"/>
          </w:rPr>
          <w:delText xml:space="preserve">likely </w:delText>
        </w:r>
      </w:del>
      <w:r w:rsidR="008B1EA2">
        <w:rPr>
          <w:rFonts w:ascii="Times New Roman" w:hAnsi="Times New Roman" w:cs="Times New Roman"/>
        </w:rPr>
        <w:t>a</w:t>
      </w:r>
      <w:r w:rsidR="00C548B3" w:rsidRPr="00CB554A">
        <w:rPr>
          <w:rFonts w:ascii="Times New Roman" w:hAnsi="Times New Roman" w:cs="Times New Roman"/>
        </w:rPr>
        <w:t xml:space="preserve"> major contributor to dense fog episodes </w:t>
      </w:r>
      <w:del w:id="1552" w:author="John Horel" w:date="2011-11-16T12:59:00Z">
        <w:r w:rsidR="00C548B3" w:rsidRPr="00CB554A" w:rsidDel="004946E7">
          <w:rPr>
            <w:rFonts w:ascii="Times New Roman" w:hAnsi="Times New Roman" w:cs="Times New Roman"/>
          </w:rPr>
          <w:delText xml:space="preserve">in </w:delText>
        </w:r>
        <w:r w:rsidR="00BE09D0" w:rsidDel="004946E7">
          <w:rPr>
            <w:rFonts w:ascii="Times New Roman" w:hAnsi="Times New Roman" w:cs="Times New Roman"/>
          </w:rPr>
          <w:delText>the SLV</w:delText>
        </w:r>
        <w:r w:rsidR="00C548B3" w:rsidRPr="00CB554A" w:rsidDel="004946E7">
          <w:rPr>
            <w:rFonts w:ascii="Times New Roman" w:hAnsi="Times New Roman" w:cs="Times New Roman"/>
          </w:rPr>
          <w:delText xml:space="preserve">. </w:delText>
        </w:r>
        <w:r w:rsidR="00BE09D0" w:rsidDel="004946E7">
          <w:rPr>
            <w:rFonts w:ascii="Times New Roman" w:hAnsi="Times New Roman" w:cs="Times New Roman"/>
          </w:rPr>
          <w:delText>Because t</w:delText>
        </w:r>
        <w:r w:rsidR="00C548B3" w:rsidRPr="00CB554A" w:rsidDel="004946E7">
          <w:rPr>
            <w:rFonts w:ascii="Times New Roman" w:hAnsi="Times New Roman" w:cs="Times New Roman"/>
          </w:rPr>
          <w:delText xml:space="preserve">he exact physical mechanisms for fog occurrence </w:delText>
        </w:r>
        <w:r w:rsidR="00BE09D0" w:rsidDel="004946E7">
          <w:rPr>
            <w:rFonts w:ascii="Times New Roman" w:hAnsi="Times New Roman" w:cs="Times New Roman"/>
          </w:rPr>
          <w:delText>are unknown</w:delText>
        </w:r>
        <w:r w:rsidR="009F58F2" w:rsidDel="004946E7">
          <w:rPr>
            <w:rFonts w:ascii="Times New Roman" w:hAnsi="Times New Roman" w:cs="Times New Roman"/>
          </w:rPr>
          <w:delText xml:space="preserve"> (Hill 1988), </w:delText>
        </w:r>
        <w:r w:rsidR="00BE09D0" w:rsidDel="004946E7">
          <w:rPr>
            <w:rFonts w:ascii="Times New Roman" w:hAnsi="Times New Roman" w:cs="Times New Roman"/>
          </w:rPr>
          <w:delText xml:space="preserve">forecasting skill for </w:delText>
        </w:r>
        <w:r w:rsidR="00C548B3" w:rsidRPr="00CB554A" w:rsidDel="004946E7">
          <w:rPr>
            <w:rFonts w:ascii="Times New Roman" w:hAnsi="Times New Roman" w:cs="Times New Roman"/>
          </w:rPr>
          <w:delText xml:space="preserve">the formation and break-up of dense fog events </w:delText>
        </w:r>
      </w:del>
      <w:r w:rsidR="00C548B3" w:rsidRPr="00CB554A">
        <w:rPr>
          <w:rFonts w:ascii="Times New Roman" w:hAnsi="Times New Roman" w:cs="Times New Roman"/>
        </w:rPr>
        <w:t xml:space="preserve">at the </w:t>
      </w:r>
      <w:ins w:id="1553" w:author="John Horel" w:date="2011-11-16T12:59:00Z">
        <w:r w:rsidR="004946E7">
          <w:rPr>
            <w:rFonts w:ascii="Times New Roman" w:hAnsi="Times New Roman" w:cs="Times New Roman"/>
          </w:rPr>
          <w:t xml:space="preserve">nearby </w:t>
        </w:r>
      </w:ins>
      <w:r w:rsidR="00C548B3" w:rsidRPr="00CB554A">
        <w:rPr>
          <w:rFonts w:ascii="Times New Roman" w:hAnsi="Times New Roman" w:cs="Times New Roman"/>
        </w:rPr>
        <w:t>Salt Lake City Airport</w:t>
      </w:r>
      <w:ins w:id="1554" w:author="John Horel" w:date="2011-11-16T12:59:00Z">
        <w:r w:rsidR="00E01990">
          <w:rPr>
            <w:rFonts w:ascii="Times New Roman" w:hAnsi="Times New Roman" w:cs="Times New Roman"/>
          </w:rPr>
          <w:t xml:space="preserve"> for which forecasting the</w:t>
        </w:r>
        <w:r w:rsidR="004946E7">
          <w:rPr>
            <w:rFonts w:ascii="Times New Roman" w:hAnsi="Times New Roman" w:cs="Times New Roman"/>
          </w:rPr>
          <w:t xml:space="preserve"> formation and break up</w:t>
        </w:r>
      </w:ins>
      <w:r w:rsidR="00C548B3" w:rsidRPr="00CB554A">
        <w:rPr>
          <w:rFonts w:ascii="Times New Roman" w:hAnsi="Times New Roman" w:cs="Times New Roman"/>
        </w:rPr>
        <w:t xml:space="preserve"> </w:t>
      </w:r>
      <w:ins w:id="1555" w:author="John Horel" w:date="2011-11-16T13:27:00Z">
        <w:r w:rsidR="00E01990">
          <w:rPr>
            <w:rFonts w:ascii="Times New Roman" w:hAnsi="Times New Roman" w:cs="Times New Roman"/>
          </w:rPr>
          <w:t xml:space="preserve">of such </w:t>
        </w:r>
        <w:r w:rsidR="00A30188">
          <w:rPr>
            <w:rFonts w:ascii="Times New Roman" w:hAnsi="Times New Roman" w:cs="Times New Roman"/>
          </w:rPr>
          <w:t xml:space="preserve">episodes </w:t>
        </w:r>
      </w:ins>
      <w:r w:rsidR="00BE09D0">
        <w:rPr>
          <w:rFonts w:ascii="Times New Roman" w:hAnsi="Times New Roman" w:cs="Times New Roman"/>
        </w:rPr>
        <w:t>remains elusive</w:t>
      </w:r>
      <w:r w:rsidR="00B06487">
        <w:rPr>
          <w:rFonts w:ascii="Times New Roman" w:hAnsi="Times New Roman" w:cs="Times New Roman"/>
        </w:rPr>
        <w:t xml:space="preserve"> </w:t>
      </w:r>
      <w:r w:rsidR="00C548B3" w:rsidRPr="00CB554A">
        <w:rPr>
          <w:rFonts w:ascii="Times New Roman" w:hAnsi="Times New Roman" w:cs="Times New Roman"/>
        </w:rPr>
        <w:t>(Randy Graham and Larry Dunn, personal communication 2010</w:t>
      </w:r>
      <w:ins w:id="1556" w:author="John Horel" w:date="2011-11-16T13:28:00Z">
        <w:r w:rsidR="00A30188">
          <w:rPr>
            <w:rFonts w:ascii="Times New Roman" w:hAnsi="Times New Roman" w:cs="Times New Roman"/>
          </w:rPr>
          <w:t>)</w:t>
        </w:r>
      </w:ins>
      <w:ins w:id="1557" w:author="John Horel" w:date="2011-11-16T13:00:00Z">
        <w:r w:rsidR="004946E7">
          <w:rPr>
            <w:rFonts w:ascii="Times New Roman" w:hAnsi="Times New Roman" w:cs="Times New Roman"/>
          </w:rPr>
          <w:t xml:space="preserve">. </w:t>
        </w:r>
      </w:ins>
      <w:del w:id="1558" w:author="John Horel" w:date="2011-11-16T13:00:00Z">
        <w:r w:rsidR="00C548B3" w:rsidRPr="00CB554A" w:rsidDel="004946E7">
          <w:rPr>
            <w:rFonts w:ascii="Times New Roman" w:hAnsi="Times New Roman" w:cs="Times New Roman"/>
          </w:rPr>
          <w:delText>). In addition, t</w:delText>
        </w:r>
      </w:del>
      <w:del w:id="1559" w:author="John Horel" w:date="2011-11-16T13:18:00Z">
        <w:r w:rsidR="00C548B3" w:rsidRPr="00CB554A" w:rsidDel="00E01990">
          <w:rPr>
            <w:rFonts w:ascii="Times New Roman" w:hAnsi="Times New Roman" w:cs="Times New Roman"/>
          </w:rPr>
          <w:delText xml:space="preserve">he </w:delText>
        </w:r>
        <w:r w:rsidR="00BE09D0" w:rsidDel="00E01990">
          <w:rPr>
            <w:rFonts w:ascii="Times New Roman" w:hAnsi="Times New Roman" w:cs="Times New Roman"/>
          </w:rPr>
          <w:delText>GSL</w:delText>
        </w:r>
        <w:r w:rsidR="009F58F2" w:rsidDel="00E01990">
          <w:rPr>
            <w:rFonts w:ascii="Times New Roman" w:hAnsi="Times New Roman" w:cs="Times New Roman"/>
          </w:rPr>
          <w:delText xml:space="preserve"> is </w:delText>
        </w:r>
        <w:r w:rsidR="00BE09D0" w:rsidDel="00E01990">
          <w:rPr>
            <w:rFonts w:ascii="Times New Roman" w:hAnsi="Times New Roman" w:cs="Times New Roman"/>
          </w:rPr>
          <w:delText xml:space="preserve">hypothesized </w:delText>
        </w:r>
        <w:r w:rsidR="00C548B3" w:rsidRPr="00CB554A" w:rsidDel="00E01990">
          <w:rPr>
            <w:rFonts w:ascii="Times New Roman" w:hAnsi="Times New Roman" w:cs="Times New Roman"/>
          </w:rPr>
          <w:delText xml:space="preserve">to serve as a storage </w:delText>
        </w:r>
        <w:r w:rsidR="00BE09D0" w:rsidDel="00E01990">
          <w:rPr>
            <w:rFonts w:ascii="Times New Roman" w:hAnsi="Times New Roman" w:cs="Times New Roman"/>
          </w:rPr>
          <w:delText xml:space="preserve">reservoir </w:delText>
        </w:r>
        <w:r w:rsidR="00C548B3" w:rsidRPr="00CB554A" w:rsidDel="00E01990">
          <w:rPr>
            <w:rFonts w:ascii="Times New Roman" w:hAnsi="Times New Roman" w:cs="Times New Roman"/>
          </w:rPr>
          <w:delText xml:space="preserve">for </w:delText>
        </w:r>
        <w:r w:rsidR="006A1D45" w:rsidDel="00E01990">
          <w:rPr>
            <w:rFonts w:ascii="Times New Roman" w:hAnsi="Times New Roman" w:cs="Times New Roman"/>
          </w:rPr>
          <w:delText>cold air from mou</w:delText>
        </w:r>
        <w:r w:rsidR="00B06487" w:rsidDel="00E01990">
          <w:rPr>
            <w:rFonts w:ascii="Times New Roman" w:hAnsi="Times New Roman" w:cs="Times New Roman"/>
          </w:rPr>
          <w:delText>ntain slope and canyon flows that drain</w:delText>
        </w:r>
        <w:r w:rsidR="006A1D45" w:rsidDel="00E01990">
          <w:rPr>
            <w:rFonts w:ascii="Times New Roman" w:hAnsi="Times New Roman" w:cs="Times New Roman"/>
          </w:rPr>
          <w:delText xml:space="preserve"> into the basin. </w:delText>
        </w:r>
        <w:r w:rsidR="00CB554A" w:rsidDel="00E01990">
          <w:rPr>
            <w:rFonts w:ascii="Times New Roman" w:hAnsi="Times New Roman" w:cs="Times New Roman"/>
          </w:rPr>
          <w:delText>T</w:delText>
        </w:r>
        <w:r w:rsidR="00CB554A" w:rsidRPr="00CB554A" w:rsidDel="00E01990">
          <w:rPr>
            <w:rFonts w:ascii="Times New Roman" w:hAnsi="Times New Roman" w:cs="Times New Roman"/>
          </w:rPr>
          <w:delText xml:space="preserve">he interactions between the </w:delText>
        </w:r>
        <w:r w:rsidR="006A1D45" w:rsidDel="00E01990">
          <w:rPr>
            <w:rFonts w:ascii="Times New Roman" w:hAnsi="Times New Roman" w:cs="Times New Roman"/>
          </w:rPr>
          <w:delText>SLV and GSL</w:delText>
        </w:r>
        <w:r w:rsidR="00CB554A" w:rsidRPr="00CB554A" w:rsidDel="00E01990">
          <w:rPr>
            <w:rFonts w:ascii="Times New Roman" w:hAnsi="Times New Roman" w:cs="Times New Roman"/>
          </w:rPr>
          <w:delText xml:space="preserve"> are not well</w:delText>
        </w:r>
      </w:del>
      <w:ins w:id="1560" w:author="C. David Whiteman" w:date="2011-11-12T23:09:00Z">
        <w:del w:id="1561" w:author="John Horel" w:date="2011-11-16T13:18:00Z">
          <w:r w:rsidR="00B15BD7" w:rsidDel="00E01990">
            <w:rPr>
              <w:rFonts w:ascii="Times New Roman" w:hAnsi="Times New Roman" w:cs="Times New Roman"/>
            </w:rPr>
            <w:delText xml:space="preserve"> </w:delText>
          </w:r>
        </w:del>
      </w:ins>
      <w:del w:id="1562" w:author="John Horel" w:date="2011-11-16T13:18:00Z">
        <w:r w:rsidR="00CB554A" w:rsidRPr="00CB554A" w:rsidDel="00E01990">
          <w:rPr>
            <w:rFonts w:ascii="Times New Roman" w:hAnsi="Times New Roman" w:cs="Times New Roman"/>
          </w:rPr>
          <w:delText>-understood, and will be the focus of future work.</w:delText>
        </w:r>
      </w:del>
    </w:p>
    <w:p w14:paraId="0BC1D9D6" w14:textId="7BCD03C5" w:rsidR="004D778C" w:rsidDel="00A30188" w:rsidRDefault="004D778C">
      <w:pPr>
        <w:spacing w:line="480" w:lineRule="auto"/>
        <w:textAlignment w:val="baseline"/>
        <w:rPr>
          <w:del w:id="1563" w:author="C. David Whiteman" w:date="2011-11-12T11:22:00Z"/>
          <w:rFonts w:ascii="Times New Roman" w:hAnsi="Times New Roman" w:cs="Times New Roman"/>
          <w:b/>
          <w:bCs/>
        </w:rPr>
        <w:pPrChange w:id="1564" w:author="John Horel" w:date="2011-11-15T09:44:00Z">
          <w:pPr>
            <w:textAlignment w:val="baseline"/>
          </w:pPr>
        </w:pPrChange>
      </w:pPr>
    </w:p>
    <w:p w14:paraId="6EB5F1F8" w14:textId="77777777" w:rsidR="00A30188" w:rsidRDefault="00A30188">
      <w:pPr>
        <w:spacing w:before="100" w:beforeAutospacing="1" w:after="100" w:afterAutospacing="1" w:line="480" w:lineRule="auto"/>
        <w:textAlignment w:val="baseline"/>
        <w:rPr>
          <w:ins w:id="1565" w:author="John Horel" w:date="2011-11-16T13:28:00Z"/>
          <w:rFonts w:ascii="Times New Roman" w:hAnsi="Times New Roman" w:cs="Times New Roman"/>
          <w:b/>
          <w:bCs/>
        </w:rPr>
        <w:pPrChange w:id="1566" w:author="John Horel" w:date="2011-11-15T09:44:00Z">
          <w:pPr>
            <w:spacing w:before="100" w:beforeAutospacing="1" w:after="100" w:afterAutospacing="1"/>
            <w:textAlignment w:val="baseline"/>
          </w:pPr>
        </w:pPrChange>
      </w:pPr>
    </w:p>
    <w:p w14:paraId="7A3F571F" w14:textId="1D98A729" w:rsidR="00EE2339" w:rsidDel="00484531" w:rsidRDefault="00EE2339">
      <w:pPr>
        <w:spacing w:before="100" w:beforeAutospacing="1" w:after="100" w:afterAutospacing="1" w:line="480" w:lineRule="auto"/>
        <w:textAlignment w:val="baseline"/>
        <w:rPr>
          <w:del w:id="1567" w:author="John Horel" w:date="2011-11-16T11:39:00Z"/>
          <w:rFonts w:ascii="Times New Roman" w:hAnsi="Times New Roman" w:cs="Times New Roman"/>
          <w:b/>
          <w:bCs/>
        </w:rPr>
        <w:pPrChange w:id="1568" w:author="John Horel" w:date="2011-11-15T09:44:00Z">
          <w:pPr>
            <w:spacing w:before="100" w:beforeAutospacing="1" w:after="100" w:afterAutospacing="1"/>
            <w:textAlignment w:val="baseline"/>
          </w:pPr>
        </w:pPrChange>
      </w:pPr>
      <w:del w:id="1569" w:author="John Horel" w:date="2011-11-16T11:39:00Z">
        <w:r w:rsidRPr="00CB554A" w:rsidDel="00484531">
          <w:rPr>
            <w:rFonts w:ascii="Times New Roman" w:hAnsi="Times New Roman" w:cs="Times New Roman"/>
            <w:b/>
            <w:bCs/>
          </w:rPr>
          <w:delText>SIDEBAR</w:delText>
        </w:r>
        <w:r w:rsidDel="00484531">
          <w:rPr>
            <w:rFonts w:ascii="Times New Roman" w:hAnsi="Times New Roman" w:cs="Times New Roman"/>
            <w:b/>
            <w:bCs/>
          </w:rPr>
          <w:delText xml:space="preserve"> 2:</w:delText>
        </w:r>
        <w:r w:rsidRPr="00CB554A" w:rsidDel="00484531">
          <w:rPr>
            <w:rFonts w:ascii="Times New Roman" w:hAnsi="Times New Roman" w:cs="Times New Roman"/>
            <w:b/>
            <w:bCs/>
          </w:rPr>
          <w:delText xml:space="preserve"> </w:delText>
        </w:r>
        <w:r w:rsidDel="00484531">
          <w:rPr>
            <w:rFonts w:ascii="Times New Roman" w:hAnsi="Times New Roman" w:cs="Times New Roman"/>
            <w:b/>
            <w:bCs/>
          </w:rPr>
          <w:delText>Students and Volunteers Make PCAPS A Successful Field Project</w:delText>
        </w:r>
      </w:del>
    </w:p>
    <w:p w14:paraId="6AFE4A5A" w14:textId="12343BEE" w:rsidR="00EE2339" w:rsidDel="006C64D7" w:rsidRDefault="00EE2339">
      <w:pPr>
        <w:spacing w:before="100" w:beforeAutospacing="1" w:after="100" w:afterAutospacing="1" w:line="480" w:lineRule="auto"/>
        <w:textAlignment w:val="baseline"/>
        <w:rPr>
          <w:del w:id="1570" w:author="John Horel" w:date="2011-11-15T16:58:00Z"/>
          <w:rFonts w:ascii="Times New Roman" w:hAnsi="Times New Roman" w:cs="Times New Roman"/>
        </w:rPr>
        <w:pPrChange w:id="1571" w:author="John Horel" w:date="2011-11-15T09:44:00Z">
          <w:pPr>
            <w:spacing w:before="100" w:beforeAutospacing="1" w:after="100" w:afterAutospacing="1"/>
            <w:textAlignment w:val="baseline"/>
          </w:pPr>
        </w:pPrChange>
      </w:pPr>
      <w:moveFromRangeStart w:id="1572" w:author="John Horel" w:date="2011-11-15T16:46:00Z" w:name="move309138902"/>
      <w:moveFrom w:id="1573" w:author="John Horel" w:date="2011-11-15T16:46:00Z">
        <w:del w:id="1574" w:author="John Horel" w:date="2011-11-15T16:58:00Z">
          <w:r w:rsidDel="006C64D7">
            <w:rPr>
              <w:rFonts w:ascii="Times New Roman" w:hAnsi="Times New Roman" w:cs="Times New Roman"/>
            </w:rPr>
            <w:delText xml:space="preserve">The NSF-supported PCAPS project was unusual in that graduate and undergraduate students and community volunteers played an integral role in both the planning and execution of the experiment. Several months prior to the field campaign, graduate students at the University of Utah began meeting to discuss science goals and design key field operations that would help meet these science goals during intensive operational periods (IOPs). The students identified several meteorological aspects of CAPs where enhanced instrumentation such as mobile weather stations, portable radiosonde units, or instrumented motorized glider flights would be needed to better understand the underlying physics. Operational plans for the implementation of these enhanced observational periods were then drafted by the students. Several weeks before the project began, aggressive recruitment of student and community volunteers was conducted via local media, University of Utah campus postings, and various email lists. </w:delText>
          </w:r>
          <w:r w:rsidRPr="002752A2" w:rsidDel="006C64D7">
            <w:rPr>
              <w:rFonts w:ascii="Times New Roman" w:hAnsi="Times New Roman" w:cs="Times New Roman"/>
            </w:rPr>
            <w:delText xml:space="preserve">Over 50 </w:delText>
          </w:r>
          <w:r w:rsidDel="006C64D7">
            <w:rPr>
              <w:rFonts w:ascii="Times New Roman" w:hAnsi="Times New Roman" w:cs="Times New Roman"/>
            </w:rPr>
            <w:delText>individuals</w:delText>
          </w:r>
          <w:r w:rsidRPr="002752A2" w:rsidDel="006C64D7">
            <w:rPr>
              <w:rFonts w:ascii="Times New Roman" w:hAnsi="Times New Roman" w:cs="Times New Roman"/>
            </w:rPr>
            <w:delText xml:space="preserve">, </w:delText>
          </w:r>
          <w:r w:rsidDel="006C64D7">
            <w:rPr>
              <w:rFonts w:ascii="Times New Roman" w:hAnsi="Times New Roman" w:cs="Times New Roman"/>
            </w:rPr>
            <w:delText xml:space="preserve">including </w:delText>
          </w:r>
          <w:r w:rsidRPr="002752A2" w:rsidDel="006C64D7">
            <w:rPr>
              <w:rFonts w:ascii="Times New Roman" w:hAnsi="Times New Roman" w:cs="Times New Roman"/>
            </w:rPr>
            <w:delText>graduate</w:delText>
          </w:r>
          <w:r w:rsidDel="006C64D7">
            <w:rPr>
              <w:rFonts w:ascii="Times New Roman" w:hAnsi="Times New Roman" w:cs="Times New Roman"/>
            </w:rPr>
            <w:delText xml:space="preserve"> and</w:delText>
          </w:r>
          <w:r w:rsidRPr="002752A2" w:rsidDel="006C64D7">
            <w:rPr>
              <w:rFonts w:ascii="Times New Roman" w:hAnsi="Times New Roman" w:cs="Times New Roman"/>
            </w:rPr>
            <w:delText xml:space="preserve"> undergraduate</w:delText>
          </w:r>
          <w:r w:rsidDel="006C64D7">
            <w:rPr>
              <w:rFonts w:ascii="Times New Roman" w:hAnsi="Times New Roman" w:cs="Times New Roman"/>
            </w:rPr>
            <w:delText xml:space="preserve"> students as well as</w:delText>
          </w:r>
          <w:r w:rsidRPr="002752A2" w:rsidDel="006C64D7">
            <w:rPr>
              <w:rFonts w:ascii="Times New Roman" w:hAnsi="Times New Roman" w:cs="Times New Roman"/>
            </w:rPr>
            <w:delText xml:space="preserve"> members of the community at large </w:delText>
          </w:r>
          <w:r w:rsidDel="006C64D7">
            <w:rPr>
              <w:rFonts w:ascii="Times New Roman" w:hAnsi="Times New Roman" w:cs="Times New Roman"/>
            </w:rPr>
            <w:delText xml:space="preserve">responded to the call for help and were trained in PCAPS operations prior to the field study (Fig. </w:delText>
          </w:r>
          <w:r w:rsidR="00BB158D" w:rsidDel="006C64D7">
            <w:rPr>
              <w:rFonts w:ascii="Times New Roman" w:hAnsi="Times New Roman" w:cs="Times New Roman"/>
            </w:rPr>
            <w:delText>10</w:delText>
          </w:r>
          <w:r w:rsidDel="006C64D7">
            <w:rPr>
              <w:rFonts w:ascii="Times New Roman" w:hAnsi="Times New Roman" w:cs="Times New Roman"/>
            </w:rPr>
            <w:delText>a). The urban setting of the PCAPS study and the close proximity to residences, work, and home allowed many students and volunteers to participate on a limited basis. PCAPS volunteers collectively contributing</w:delText>
          </w:r>
          <w:r w:rsidRPr="002752A2" w:rsidDel="006C64D7">
            <w:rPr>
              <w:rFonts w:ascii="Times New Roman" w:hAnsi="Times New Roman" w:cs="Times New Roman"/>
            </w:rPr>
            <w:delText xml:space="preserve"> </w:delText>
          </w:r>
          <w:r w:rsidDel="006C64D7">
            <w:rPr>
              <w:rFonts w:ascii="Times New Roman" w:hAnsi="Times New Roman" w:cs="Times New Roman"/>
            </w:rPr>
            <w:delText xml:space="preserve">over </w:delText>
          </w:r>
          <w:r w:rsidRPr="002752A2" w:rsidDel="006C64D7">
            <w:rPr>
              <w:rFonts w:ascii="Times New Roman" w:hAnsi="Times New Roman" w:cs="Times New Roman"/>
            </w:rPr>
            <w:delText xml:space="preserve">500 </w:delText>
          </w:r>
          <w:r w:rsidDel="006C64D7">
            <w:rPr>
              <w:rFonts w:ascii="Times New Roman" w:hAnsi="Times New Roman" w:cs="Times New Roman"/>
            </w:rPr>
            <w:delText>man-hours of service time and assisted in launching</w:delText>
          </w:r>
          <w:r w:rsidRPr="002752A2" w:rsidDel="006C64D7">
            <w:rPr>
              <w:rFonts w:ascii="Times New Roman" w:hAnsi="Times New Roman" w:cs="Times New Roman"/>
            </w:rPr>
            <w:delText xml:space="preserve"> </w:delText>
          </w:r>
          <w:r w:rsidDel="006C64D7">
            <w:rPr>
              <w:rFonts w:ascii="Times New Roman" w:hAnsi="Times New Roman" w:cs="Times New Roman"/>
            </w:rPr>
            <w:delText xml:space="preserve">weather balloons, driving mobile </w:delText>
          </w:r>
        </w:del>
      </w:moveFrom>
      <w:moveFromRangeEnd w:id="1572"/>
      <w:del w:id="1575" w:author="John Horel" w:date="2011-11-15T16:58:00Z">
        <w:r w:rsidDel="006C64D7">
          <w:rPr>
            <w:rFonts w:ascii="Times New Roman" w:hAnsi="Times New Roman" w:cs="Times New Roman"/>
          </w:rPr>
          <w:delText xml:space="preserve">meteorological stations, supporting motor-glider operations (Fig. </w:delText>
        </w:r>
        <w:r w:rsidR="00BB158D" w:rsidDel="006C64D7">
          <w:rPr>
            <w:rFonts w:ascii="Times New Roman" w:hAnsi="Times New Roman" w:cs="Times New Roman"/>
          </w:rPr>
          <w:delText>10</w:delText>
        </w:r>
        <w:r w:rsidDel="006C64D7">
          <w:rPr>
            <w:rFonts w:ascii="Times New Roman" w:hAnsi="Times New Roman" w:cs="Times New Roman"/>
          </w:rPr>
          <w:delText>b)</w:delText>
        </w:r>
        <w:r w:rsidRPr="002752A2" w:rsidDel="006C64D7">
          <w:rPr>
            <w:rFonts w:ascii="Times New Roman" w:hAnsi="Times New Roman" w:cs="Times New Roman"/>
          </w:rPr>
          <w:delText>, install</w:delText>
        </w:r>
        <w:r w:rsidDel="006C64D7">
          <w:rPr>
            <w:rFonts w:ascii="Times New Roman" w:hAnsi="Times New Roman" w:cs="Times New Roman"/>
          </w:rPr>
          <w:delText>ing</w:delText>
        </w:r>
        <w:r w:rsidRPr="002752A2" w:rsidDel="006C64D7">
          <w:rPr>
            <w:rFonts w:ascii="Times New Roman" w:hAnsi="Times New Roman" w:cs="Times New Roman"/>
          </w:rPr>
          <w:delText xml:space="preserve"> </w:delText>
        </w:r>
        <w:r w:rsidDel="006C64D7">
          <w:rPr>
            <w:rFonts w:ascii="Times New Roman" w:hAnsi="Times New Roman" w:cs="Times New Roman"/>
          </w:rPr>
          <w:delText>meteorological instruments</w:delText>
        </w:r>
        <w:r w:rsidRPr="002752A2" w:rsidDel="006C64D7">
          <w:rPr>
            <w:rFonts w:ascii="Times New Roman" w:hAnsi="Times New Roman" w:cs="Times New Roman"/>
          </w:rPr>
          <w:delText>, and forecasting</w:delText>
        </w:r>
        <w:r w:rsidDel="006C64D7">
          <w:rPr>
            <w:rFonts w:ascii="Times New Roman" w:hAnsi="Times New Roman" w:cs="Times New Roman"/>
          </w:rPr>
          <w:delText xml:space="preserve"> of</w:delText>
        </w:r>
        <w:r w:rsidRPr="002752A2" w:rsidDel="006C64D7">
          <w:rPr>
            <w:rFonts w:ascii="Times New Roman" w:hAnsi="Times New Roman" w:cs="Times New Roman"/>
          </w:rPr>
          <w:delText xml:space="preserve"> CAP evolution</w:delText>
        </w:r>
        <w:r w:rsidDel="006C64D7">
          <w:rPr>
            <w:rFonts w:ascii="Times New Roman" w:hAnsi="Times New Roman" w:cs="Times New Roman"/>
          </w:rPr>
          <w:delText xml:space="preserve">. </w:delText>
        </w:r>
      </w:del>
    </w:p>
    <w:p w14:paraId="55277ED2" w14:textId="04517F2E" w:rsidR="00EE2339" w:rsidDel="00484531" w:rsidRDefault="00EE2339">
      <w:pPr>
        <w:spacing w:before="100" w:beforeAutospacing="1" w:after="100" w:afterAutospacing="1" w:line="480" w:lineRule="auto"/>
        <w:textAlignment w:val="baseline"/>
        <w:rPr>
          <w:del w:id="1576" w:author="John Horel" w:date="2011-11-16T11:39:00Z"/>
          <w:rFonts w:ascii="Times New Roman" w:hAnsi="Times New Roman" w:cs="Times New Roman"/>
        </w:rPr>
        <w:pPrChange w:id="1577" w:author="John Horel" w:date="2011-11-15T09:44:00Z">
          <w:pPr>
            <w:spacing w:before="100" w:beforeAutospacing="1" w:after="100" w:afterAutospacing="1"/>
            <w:textAlignment w:val="baseline"/>
          </w:pPr>
        </w:pPrChange>
      </w:pPr>
    </w:p>
    <w:p w14:paraId="449ADC23" w14:textId="50839AA3" w:rsidR="00E24C1A" w:rsidRDefault="00DE1E8E">
      <w:pPr>
        <w:spacing w:line="480" w:lineRule="auto"/>
        <w:textAlignment w:val="baseline"/>
        <w:rPr>
          <w:rFonts w:ascii="Times New Roman" w:hAnsi="Times New Roman" w:cs="Times New Roman"/>
          <w:b/>
          <w:bCs/>
          <w:color w:val="000000"/>
        </w:rPr>
        <w:pPrChange w:id="1578" w:author="John Horel" w:date="2011-11-15T09:44:00Z">
          <w:pPr>
            <w:textAlignment w:val="baseline"/>
          </w:pPr>
        </w:pPrChange>
      </w:pPr>
      <w:r w:rsidRPr="00DE1E8E">
        <w:rPr>
          <w:rFonts w:ascii="Times New Roman" w:hAnsi="Times New Roman" w:cs="Times New Roman"/>
          <w:b/>
          <w:bCs/>
          <w:color w:val="000000"/>
        </w:rPr>
        <w:t>Acknowledgments</w:t>
      </w:r>
    </w:p>
    <w:p w14:paraId="36B65D89" w14:textId="47A91FCC" w:rsidR="00901F3D" w:rsidRDefault="00DE1E8E">
      <w:pPr>
        <w:spacing w:line="480" w:lineRule="auto"/>
        <w:textAlignment w:val="baseline"/>
        <w:rPr>
          <w:rFonts w:ascii="Times New Roman" w:hAnsi="Times New Roman" w:cs="Times New Roman"/>
          <w:color w:val="000000"/>
        </w:rPr>
        <w:pPrChange w:id="1579" w:author="John Horel" w:date="2011-11-15T09:44:00Z">
          <w:pPr>
            <w:textAlignment w:val="baseline"/>
          </w:pPr>
        </w:pPrChange>
      </w:pPr>
      <w:r w:rsidRPr="00DE1E8E">
        <w:rPr>
          <w:rFonts w:ascii="Times New Roman" w:hAnsi="Times New Roman" w:cs="Times New Roman"/>
        </w:rPr>
        <w:br/>
      </w:r>
      <w:r w:rsidRPr="00DE1E8E">
        <w:rPr>
          <w:rFonts w:ascii="Times New Roman" w:hAnsi="Times New Roman" w:cs="Times New Roman"/>
          <w:color w:val="000000"/>
        </w:rPr>
        <w:t xml:space="preserve">The National Center for Atmospheric Research's Earth Observing Laboratory </w:t>
      </w:r>
      <w:r w:rsidR="00DA5D8E">
        <w:rPr>
          <w:rFonts w:ascii="Times New Roman" w:hAnsi="Times New Roman" w:cs="Times New Roman"/>
          <w:color w:val="000000"/>
        </w:rPr>
        <w:t xml:space="preserve">(EOL) </w:t>
      </w:r>
      <w:r w:rsidRPr="00DE1E8E">
        <w:rPr>
          <w:rFonts w:ascii="Times New Roman" w:hAnsi="Times New Roman" w:cs="Times New Roman"/>
          <w:color w:val="000000"/>
        </w:rPr>
        <w:t xml:space="preserve">provided field and data processing support from their Integrated Sounding System and </w:t>
      </w:r>
      <w:r w:rsidRPr="00DE1E8E">
        <w:rPr>
          <w:rFonts w:ascii="Times New Roman" w:hAnsi="Times New Roman" w:cs="Times New Roman"/>
          <w:color w:val="000000"/>
        </w:rPr>
        <w:lastRenderedPageBreak/>
        <w:t xml:space="preserve">Integrated Surface Flux System groups. </w:t>
      </w:r>
      <w:r w:rsidR="00DA5D8E">
        <w:rPr>
          <w:rFonts w:ascii="Times New Roman" w:hAnsi="Times New Roman" w:cs="Times New Roman"/>
          <w:color w:val="000000"/>
        </w:rPr>
        <w:t xml:space="preserve">We greatly appreciate the many contributions </w:t>
      </w:r>
      <w:ins w:id="1580" w:author="John Horel" w:date="2011-11-16T13:28:00Z">
        <w:r w:rsidR="00A30188">
          <w:rPr>
            <w:rFonts w:ascii="Times New Roman" w:hAnsi="Times New Roman" w:cs="Times New Roman"/>
            <w:color w:val="000000"/>
          </w:rPr>
          <w:t xml:space="preserve">of </w:t>
        </w:r>
      </w:ins>
      <w:del w:id="1581" w:author="John Horel" w:date="2011-11-16T13:28:00Z">
        <w:r w:rsidR="00DA5D8E" w:rsidDel="00A30188">
          <w:rPr>
            <w:rFonts w:ascii="Times New Roman" w:hAnsi="Times New Roman" w:cs="Times New Roman"/>
            <w:color w:val="000000"/>
          </w:rPr>
          <w:delText xml:space="preserve">of </w:delText>
        </w:r>
      </w:del>
      <w:r w:rsidR="00DA5D8E">
        <w:rPr>
          <w:rFonts w:ascii="Times New Roman" w:hAnsi="Times New Roman" w:cs="Times New Roman"/>
          <w:color w:val="000000"/>
        </w:rPr>
        <w:t xml:space="preserve">EOL staff. </w:t>
      </w:r>
      <w:r w:rsidRPr="00DE1E8E">
        <w:rPr>
          <w:rFonts w:ascii="Times New Roman" w:hAnsi="Times New Roman" w:cs="Times New Roman"/>
          <w:color w:val="000000"/>
        </w:rPr>
        <w:t>Other PCAPS</w:t>
      </w:r>
      <w:r w:rsidR="00C1624F">
        <w:rPr>
          <w:rFonts w:ascii="Times New Roman" w:hAnsi="Times New Roman" w:cs="Times New Roman"/>
          <w:color w:val="000000"/>
        </w:rPr>
        <w:t xml:space="preserve"> participa</w:t>
      </w:r>
      <w:ins w:id="1582" w:author="John Horel" w:date="2011-11-16T13:28:00Z">
        <w:r w:rsidR="00A30188">
          <w:rPr>
            <w:rFonts w:ascii="Times New Roman" w:hAnsi="Times New Roman" w:cs="Times New Roman"/>
            <w:color w:val="000000"/>
          </w:rPr>
          <w:t xml:space="preserve">ting agencies included </w:t>
        </w:r>
      </w:ins>
      <w:del w:id="1583" w:author="John Horel" w:date="2011-11-16T13:28:00Z">
        <w:r w:rsidR="00C1624F" w:rsidDel="00A30188">
          <w:rPr>
            <w:rFonts w:ascii="Times New Roman" w:hAnsi="Times New Roman" w:cs="Times New Roman"/>
            <w:color w:val="000000"/>
          </w:rPr>
          <w:delText>nts</w:delText>
        </w:r>
        <w:r w:rsidRPr="00DE1E8E" w:rsidDel="00A30188">
          <w:rPr>
            <w:rFonts w:ascii="Times New Roman" w:hAnsi="Times New Roman" w:cs="Times New Roman"/>
            <w:color w:val="000000"/>
          </w:rPr>
          <w:delText xml:space="preserve"> included </w:delText>
        </w:r>
      </w:del>
      <w:r w:rsidRPr="00DE1E8E">
        <w:rPr>
          <w:rFonts w:ascii="Times New Roman" w:hAnsi="Times New Roman" w:cs="Times New Roman"/>
          <w:color w:val="000000"/>
        </w:rPr>
        <w:t xml:space="preserve">the Utah Division of Air Quality, the Utah Department of Transportation, the National Weather Service </w:t>
      </w:r>
      <w:ins w:id="1584" w:author="John Horel" w:date="2011-11-16T13:28:00Z">
        <w:r w:rsidR="00A30188">
          <w:rPr>
            <w:rFonts w:ascii="Times New Roman" w:hAnsi="Times New Roman" w:cs="Times New Roman"/>
            <w:color w:val="000000"/>
          </w:rPr>
          <w:t xml:space="preserve">Forecast </w:t>
        </w:r>
      </w:ins>
      <w:ins w:id="1585" w:author="John Horel" w:date="2011-11-16T13:29:00Z">
        <w:r w:rsidR="00A30188">
          <w:rPr>
            <w:rFonts w:ascii="Times New Roman" w:hAnsi="Times New Roman" w:cs="Times New Roman"/>
            <w:color w:val="000000"/>
          </w:rPr>
          <w:t>Office</w:t>
        </w:r>
      </w:ins>
      <w:del w:id="1586" w:author="John Horel" w:date="2011-11-16T13:29:00Z">
        <w:r w:rsidRPr="00DE1E8E" w:rsidDel="00A30188">
          <w:rPr>
            <w:rFonts w:ascii="Times New Roman" w:hAnsi="Times New Roman" w:cs="Times New Roman"/>
            <w:color w:val="000000"/>
          </w:rPr>
          <w:delText>Forecasting and Western Region Offices in Salt Lake City</w:delText>
        </w:r>
      </w:del>
      <w:r w:rsidRPr="00DE1E8E">
        <w:rPr>
          <w:rFonts w:ascii="Times New Roman" w:hAnsi="Times New Roman" w:cs="Times New Roman"/>
          <w:color w:val="000000"/>
        </w:rPr>
        <w:t xml:space="preserve">, </w:t>
      </w:r>
      <w:proofErr w:type="spellStart"/>
      <w:r w:rsidRPr="00DE1E8E">
        <w:rPr>
          <w:rFonts w:ascii="Times New Roman" w:hAnsi="Times New Roman" w:cs="Times New Roman"/>
          <w:color w:val="000000"/>
        </w:rPr>
        <w:t>Dugway</w:t>
      </w:r>
      <w:proofErr w:type="spellEnd"/>
      <w:r w:rsidRPr="00DE1E8E">
        <w:rPr>
          <w:rFonts w:ascii="Times New Roman" w:hAnsi="Times New Roman" w:cs="Times New Roman"/>
          <w:color w:val="000000"/>
        </w:rPr>
        <w:t xml:space="preserve"> Proving Ground, and Kennecott Utah Copper. University of Utah faculty members Geoff </w:t>
      </w:r>
      <w:proofErr w:type="spellStart"/>
      <w:r w:rsidRPr="00DE1E8E">
        <w:rPr>
          <w:rFonts w:ascii="Times New Roman" w:hAnsi="Times New Roman" w:cs="Times New Roman"/>
          <w:color w:val="000000"/>
        </w:rPr>
        <w:t>Silcox</w:t>
      </w:r>
      <w:proofErr w:type="spellEnd"/>
      <w:r w:rsidRPr="00DE1E8E">
        <w:rPr>
          <w:rFonts w:ascii="Times New Roman" w:hAnsi="Times New Roman" w:cs="Times New Roman"/>
          <w:color w:val="000000"/>
        </w:rPr>
        <w:t xml:space="preserve"> (Chemical Engineering) and Dav</w:t>
      </w:r>
      <w:ins w:id="1587" w:author="John Horel" w:date="2011-11-16T13:29:00Z">
        <w:r w:rsidR="00A30188">
          <w:rPr>
            <w:rFonts w:ascii="Times New Roman" w:hAnsi="Times New Roman" w:cs="Times New Roman"/>
            <w:color w:val="000000"/>
          </w:rPr>
          <w:t>id</w:t>
        </w:r>
      </w:ins>
      <w:del w:id="1588" w:author="John Horel" w:date="2011-11-16T13:29:00Z">
        <w:r w:rsidRPr="00DE1E8E" w:rsidDel="00A30188">
          <w:rPr>
            <w:rFonts w:ascii="Times New Roman" w:hAnsi="Times New Roman" w:cs="Times New Roman"/>
            <w:color w:val="000000"/>
          </w:rPr>
          <w:delText>e</w:delText>
        </w:r>
      </w:del>
      <w:r w:rsidRPr="00DE1E8E">
        <w:rPr>
          <w:rFonts w:ascii="Times New Roman" w:hAnsi="Times New Roman" w:cs="Times New Roman"/>
          <w:color w:val="000000"/>
        </w:rPr>
        <w:t xml:space="preserve"> Bowling (Biology) operated a line of PM2.5 sensors and a network of snow-samplers, respectively. </w:t>
      </w:r>
      <w:r w:rsidR="00F53024">
        <w:rPr>
          <w:rFonts w:ascii="Times New Roman" w:hAnsi="Times New Roman" w:cs="Times New Roman"/>
          <w:color w:val="000000"/>
        </w:rPr>
        <w:t>Andrew Oliphant and Craig Clements of San Francisco and San Jose State Universitie</w:t>
      </w:r>
      <w:ins w:id="1589" w:author="John Horel" w:date="2011-11-16T13:29:00Z">
        <w:r w:rsidR="00A30188">
          <w:rPr>
            <w:rFonts w:ascii="Times New Roman" w:hAnsi="Times New Roman" w:cs="Times New Roman"/>
            <w:color w:val="000000"/>
          </w:rPr>
          <w:t>s</w:t>
        </w:r>
      </w:ins>
      <w:del w:id="1590" w:author="John Horel" w:date="2011-11-16T13:29:00Z">
        <w:r w:rsidR="00F53024" w:rsidDel="00A30188">
          <w:rPr>
            <w:rFonts w:ascii="Times New Roman" w:hAnsi="Times New Roman" w:cs="Times New Roman"/>
            <w:color w:val="000000"/>
          </w:rPr>
          <w:delText>s</w:delText>
        </w:r>
      </w:del>
      <w:r w:rsidR="00F53024">
        <w:rPr>
          <w:rFonts w:ascii="Times New Roman" w:hAnsi="Times New Roman" w:cs="Times New Roman"/>
          <w:color w:val="000000"/>
        </w:rPr>
        <w:t xml:space="preserve"> operated a flux tower and microwave radiometer</w:t>
      </w:r>
      <w:r w:rsidR="00C1624F">
        <w:rPr>
          <w:rFonts w:ascii="Times New Roman" w:hAnsi="Times New Roman" w:cs="Times New Roman"/>
          <w:color w:val="000000"/>
        </w:rPr>
        <w:t>, respectively</w:t>
      </w:r>
      <w:r w:rsidRPr="00DE1E8E">
        <w:rPr>
          <w:rFonts w:ascii="Times New Roman" w:hAnsi="Times New Roman" w:cs="Times New Roman"/>
          <w:color w:val="000000"/>
        </w:rPr>
        <w:t xml:space="preserve">. </w:t>
      </w:r>
      <w:r w:rsidR="00DA5D8E">
        <w:rPr>
          <w:rFonts w:ascii="Times New Roman" w:hAnsi="Times New Roman" w:cs="Times New Roman"/>
          <w:color w:val="000000"/>
        </w:rPr>
        <w:t>We greatly appreciate the field and other assistance of our University of Utah colleag</w:t>
      </w:r>
      <w:r w:rsidR="00D6549E">
        <w:rPr>
          <w:rFonts w:ascii="Times New Roman" w:hAnsi="Times New Roman" w:cs="Times New Roman"/>
          <w:color w:val="000000"/>
        </w:rPr>
        <w:t>ues</w:t>
      </w:r>
      <w:ins w:id="1591" w:author="John Horel" w:date="2011-11-16T13:29:00Z">
        <w:r w:rsidR="00A30188">
          <w:rPr>
            <w:rFonts w:ascii="Times New Roman" w:hAnsi="Times New Roman" w:cs="Times New Roman"/>
            <w:color w:val="000000"/>
          </w:rPr>
          <w:t>:</w:t>
        </w:r>
      </w:ins>
      <w:r w:rsidR="00D6549E">
        <w:rPr>
          <w:rFonts w:ascii="Times New Roman" w:hAnsi="Times New Roman" w:cs="Times New Roman"/>
          <w:color w:val="000000"/>
        </w:rPr>
        <w:t xml:space="preserve"> Joe Young, Chris Anders, </w:t>
      </w:r>
      <w:r w:rsidR="00DA5D8E">
        <w:rPr>
          <w:rFonts w:ascii="Times New Roman" w:hAnsi="Times New Roman" w:cs="Times New Roman"/>
          <w:color w:val="000000"/>
        </w:rPr>
        <w:t xml:space="preserve">Roger Akers and Chris </w:t>
      </w:r>
      <w:proofErr w:type="spellStart"/>
      <w:r w:rsidR="00DA5D8E">
        <w:rPr>
          <w:rFonts w:ascii="Times New Roman" w:hAnsi="Times New Roman" w:cs="Times New Roman"/>
          <w:color w:val="000000"/>
        </w:rPr>
        <w:t>Galli</w:t>
      </w:r>
      <w:proofErr w:type="spellEnd"/>
      <w:r w:rsidR="00DA5D8E">
        <w:rPr>
          <w:rFonts w:ascii="Times New Roman" w:hAnsi="Times New Roman" w:cs="Times New Roman"/>
          <w:color w:val="000000"/>
        </w:rPr>
        <w:t xml:space="preserve">. </w:t>
      </w:r>
      <w:r w:rsidR="00F53024">
        <w:rPr>
          <w:rFonts w:ascii="Times New Roman" w:hAnsi="Times New Roman" w:cs="Times New Roman"/>
          <w:color w:val="000000"/>
        </w:rPr>
        <w:t>Thanks are</w:t>
      </w:r>
      <w:r w:rsidR="004455EC">
        <w:rPr>
          <w:rFonts w:ascii="Times New Roman" w:hAnsi="Times New Roman" w:cs="Times New Roman"/>
          <w:color w:val="000000"/>
        </w:rPr>
        <w:t xml:space="preserve"> given to the </w:t>
      </w:r>
      <w:r w:rsidR="00681C2D">
        <w:rPr>
          <w:rFonts w:ascii="Times New Roman" w:hAnsi="Times New Roman" w:cs="Times New Roman"/>
          <w:color w:val="000000"/>
        </w:rPr>
        <w:t xml:space="preserve">50 </w:t>
      </w:r>
      <w:proofErr w:type="gramStart"/>
      <w:r w:rsidR="00DA5D8E">
        <w:rPr>
          <w:rFonts w:ascii="Times New Roman" w:hAnsi="Times New Roman" w:cs="Times New Roman"/>
          <w:color w:val="000000"/>
        </w:rPr>
        <w:t>student</w:t>
      </w:r>
      <w:proofErr w:type="gramEnd"/>
      <w:r w:rsidR="00DA5D8E">
        <w:rPr>
          <w:rFonts w:ascii="Times New Roman" w:hAnsi="Times New Roman" w:cs="Times New Roman"/>
          <w:color w:val="000000"/>
        </w:rPr>
        <w:t xml:space="preserve"> and community </w:t>
      </w:r>
      <w:r w:rsidR="00681C2D">
        <w:rPr>
          <w:rFonts w:ascii="Times New Roman" w:hAnsi="Times New Roman" w:cs="Times New Roman"/>
          <w:color w:val="000000"/>
        </w:rPr>
        <w:t xml:space="preserve">volunteers </w:t>
      </w:r>
      <w:r w:rsidR="004455EC">
        <w:rPr>
          <w:rFonts w:ascii="Times New Roman" w:hAnsi="Times New Roman" w:cs="Times New Roman"/>
          <w:color w:val="000000"/>
        </w:rPr>
        <w:t xml:space="preserve">who </w:t>
      </w:r>
      <w:r w:rsidR="00681C2D">
        <w:rPr>
          <w:rFonts w:ascii="Times New Roman" w:hAnsi="Times New Roman" w:cs="Times New Roman"/>
          <w:color w:val="000000"/>
        </w:rPr>
        <w:t>donated</w:t>
      </w:r>
      <w:r w:rsidR="004455EC">
        <w:rPr>
          <w:rFonts w:ascii="Times New Roman" w:hAnsi="Times New Roman" w:cs="Times New Roman"/>
          <w:color w:val="000000"/>
        </w:rPr>
        <w:t xml:space="preserve"> </w:t>
      </w:r>
      <w:ins w:id="1592" w:author="John Horel" w:date="2011-11-16T13:30:00Z">
        <w:r w:rsidR="00A30188">
          <w:rPr>
            <w:rFonts w:ascii="Times New Roman" w:hAnsi="Times New Roman" w:cs="Times New Roman"/>
            <w:color w:val="000000"/>
          </w:rPr>
          <w:t xml:space="preserve">their </w:t>
        </w:r>
      </w:ins>
      <w:r w:rsidR="004455EC">
        <w:rPr>
          <w:rFonts w:ascii="Times New Roman" w:hAnsi="Times New Roman" w:cs="Times New Roman"/>
          <w:color w:val="000000"/>
        </w:rPr>
        <w:t>time to facilitate PCAPS operations</w:t>
      </w:r>
      <w:del w:id="1593" w:author="John Horel" w:date="2011-11-16T13:30:00Z">
        <w:r w:rsidR="00DA5D8E" w:rsidDel="00A30188">
          <w:rPr>
            <w:rFonts w:ascii="Times New Roman" w:hAnsi="Times New Roman" w:cs="Times New Roman"/>
            <w:color w:val="000000"/>
          </w:rPr>
          <w:delText>,</w:delText>
        </w:r>
        <w:r w:rsidR="004455EC" w:rsidDel="00A30188">
          <w:rPr>
            <w:rFonts w:ascii="Times New Roman" w:hAnsi="Times New Roman" w:cs="Times New Roman"/>
            <w:color w:val="000000"/>
          </w:rPr>
          <w:delText xml:space="preserve"> and </w:delText>
        </w:r>
        <w:r w:rsidR="00DA5D8E" w:rsidDel="00A30188">
          <w:rPr>
            <w:rFonts w:ascii="Times New Roman" w:hAnsi="Times New Roman" w:cs="Times New Roman"/>
            <w:color w:val="000000"/>
          </w:rPr>
          <w:delText xml:space="preserve">to </w:delText>
        </w:r>
        <w:r w:rsidR="004455EC" w:rsidDel="00A30188">
          <w:rPr>
            <w:rFonts w:ascii="Times New Roman" w:hAnsi="Times New Roman" w:cs="Times New Roman"/>
            <w:color w:val="000000"/>
          </w:rPr>
          <w:delText xml:space="preserve">the </w:delText>
        </w:r>
        <w:r w:rsidRPr="00DE1E8E" w:rsidDel="00A30188">
          <w:rPr>
            <w:rFonts w:ascii="Times New Roman" w:hAnsi="Times New Roman" w:cs="Times New Roman"/>
            <w:color w:val="000000"/>
          </w:rPr>
          <w:delText xml:space="preserve">landowners </w:delText>
        </w:r>
        <w:r w:rsidR="00DA5D8E" w:rsidDel="00A30188">
          <w:rPr>
            <w:rFonts w:ascii="Times New Roman" w:hAnsi="Times New Roman" w:cs="Times New Roman"/>
            <w:color w:val="000000"/>
          </w:rPr>
          <w:delText xml:space="preserve">who </w:delText>
        </w:r>
        <w:r w:rsidRPr="00DE1E8E" w:rsidDel="00A30188">
          <w:rPr>
            <w:rFonts w:ascii="Times New Roman" w:hAnsi="Times New Roman" w:cs="Times New Roman"/>
            <w:color w:val="000000"/>
          </w:rPr>
          <w:delText>permitted us to install meteorological equipment on their properties</w:delText>
        </w:r>
      </w:del>
      <w:r w:rsidRPr="00DE1E8E">
        <w:rPr>
          <w:rFonts w:ascii="Times New Roman" w:hAnsi="Times New Roman" w:cs="Times New Roman"/>
          <w:color w:val="000000"/>
        </w:rPr>
        <w:t xml:space="preserve">. This work is based upon </w:t>
      </w:r>
      <w:del w:id="1594" w:author="C. David Whiteman" w:date="2011-11-12T23:11:00Z">
        <w:r w:rsidRPr="00DE1E8E" w:rsidDel="00B15BD7">
          <w:rPr>
            <w:rFonts w:ascii="Times New Roman" w:hAnsi="Times New Roman" w:cs="Times New Roman"/>
            <w:color w:val="000000"/>
          </w:rPr>
          <w:delText xml:space="preserve">work </w:delText>
        </w:r>
      </w:del>
      <w:ins w:id="1595" w:author="C. David Whiteman" w:date="2011-11-12T23:11:00Z">
        <w:r w:rsidR="00B15BD7">
          <w:rPr>
            <w:rFonts w:ascii="Times New Roman" w:hAnsi="Times New Roman" w:cs="Times New Roman"/>
            <w:color w:val="000000"/>
          </w:rPr>
          <w:t>research</w:t>
        </w:r>
        <w:r w:rsidR="00B15BD7" w:rsidRPr="00DE1E8E">
          <w:rPr>
            <w:rFonts w:ascii="Times New Roman" w:hAnsi="Times New Roman" w:cs="Times New Roman"/>
            <w:color w:val="000000"/>
          </w:rPr>
          <w:t xml:space="preserve"> </w:t>
        </w:r>
      </w:ins>
      <w:r w:rsidRPr="00DE1E8E">
        <w:rPr>
          <w:rFonts w:ascii="Times New Roman" w:hAnsi="Times New Roman" w:cs="Times New Roman"/>
          <w:color w:val="000000"/>
        </w:rPr>
        <w:t xml:space="preserve">supported </w:t>
      </w:r>
      <w:ins w:id="1596" w:author="John Horel" w:date="2011-11-16T13:32:00Z">
        <w:r w:rsidR="00A30188">
          <w:rPr>
            <w:rFonts w:ascii="Times New Roman" w:hAnsi="Times New Roman" w:cs="Times New Roman"/>
            <w:color w:val="000000"/>
          </w:rPr>
          <w:t xml:space="preserve">primarily </w:t>
        </w:r>
      </w:ins>
      <w:r w:rsidRPr="00DE1E8E">
        <w:rPr>
          <w:rFonts w:ascii="Times New Roman" w:hAnsi="Times New Roman" w:cs="Times New Roman"/>
          <w:color w:val="000000"/>
        </w:rPr>
        <w:t xml:space="preserve">by </w:t>
      </w:r>
      <w:del w:id="1597" w:author="John Horel" w:date="2011-11-16T13:32:00Z">
        <w:r w:rsidRPr="00DE1E8E" w:rsidDel="00A30188">
          <w:rPr>
            <w:rFonts w:ascii="Times New Roman" w:hAnsi="Times New Roman" w:cs="Times New Roman"/>
            <w:color w:val="000000"/>
          </w:rPr>
          <w:delText xml:space="preserve">the National Science Foundation under </w:delText>
        </w:r>
      </w:del>
      <w:r w:rsidRPr="00DE1E8E">
        <w:rPr>
          <w:rFonts w:ascii="Times New Roman" w:hAnsi="Times New Roman" w:cs="Times New Roman"/>
          <w:color w:val="000000"/>
        </w:rPr>
        <w:t>grant ATM-0938397</w:t>
      </w:r>
      <w:ins w:id="1598" w:author="John Horel" w:date="2011-11-16T13:30:00Z">
        <w:r w:rsidR="00A30188">
          <w:rPr>
            <w:rFonts w:ascii="Times New Roman" w:hAnsi="Times New Roman" w:cs="Times New Roman"/>
            <w:color w:val="000000"/>
          </w:rPr>
          <w:t xml:space="preserve"> and </w:t>
        </w:r>
      </w:ins>
      <w:ins w:id="1599" w:author="John Horel" w:date="2011-11-16T13:32:00Z">
        <w:r w:rsidR="00A30188">
          <w:rPr>
            <w:rFonts w:ascii="Times New Roman" w:hAnsi="Times New Roman" w:cs="Times New Roman"/>
            <w:color w:val="000000"/>
          </w:rPr>
          <w:t xml:space="preserve">secondarily by </w:t>
        </w:r>
      </w:ins>
      <w:ins w:id="1600" w:author="John Horel" w:date="2011-11-16T13:30:00Z">
        <w:r w:rsidR="00A30188">
          <w:rPr>
            <w:rFonts w:ascii="Times New Roman" w:hAnsi="Times New Roman" w:cs="Times New Roman"/>
            <w:color w:val="000000"/>
          </w:rPr>
          <w:t>ATM-</w:t>
        </w:r>
      </w:ins>
      <w:ins w:id="1601" w:author="John Horel" w:date="2011-11-16T13:33:00Z">
        <w:r w:rsidR="00A30188" w:rsidRPr="00A30188">
          <w:rPr>
            <w:rFonts w:ascii="Times New Roman" w:hAnsi="Times New Roman" w:cs="Times New Roman"/>
            <w:color w:val="000000"/>
          </w:rPr>
          <w:t>0802282</w:t>
        </w:r>
      </w:ins>
      <w:ins w:id="1602" w:author="John Horel" w:date="2011-11-16T13:32:00Z">
        <w:r w:rsidR="00A30188" w:rsidRPr="00A30188">
          <w:rPr>
            <w:rFonts w:ascii="Times New Roman" w:hAnsi="Times New Roman" w:cs="Times New Roman"/>
            <w:color w:val="000000"/>
          </w:rPr>
          <w:t xml:space="preserve"> </w:t>
        </w:r>
        <w:r w:rsidR="00A30188">
          <w:rPr>
            <w:rFonts w:ascii="Times New Roman" w:hAnsi="Times New Roman" w:cs="Times New Roman"/>
            <w:color w:val="000000"/>
          </w:rPr>
          <w:t xml:space="preserve">from </w:t>
        </w:r>
        <w:r w:rsidR="00A30188" w:rsidRPr="00DE1E8E">
          <w:rPr>
            <w:rFonts w:ascii="Times New Roman" w:hAnsi="Times New Roman" w:cs="Times New Roman"/>
            <w:color w:val="000000"/>
          </w:rPr>
          <w:t>the National Science Foundation</w:t>
        </w:r>
      </w:ins>
      <w:r w:rsidRPr="00DE1E8E">
        <w:rPr>
          <w:rFonts w:ascii="Times New Roman" w:hAnsi="Times New Roman" w:cs="Times New Roman"/>
          <w:color w:val="000000"/>
        </w:rPr>
        <w:t xml:space="preserve">. </w:t>
      </w:r>
      <w:ins w:id="1603" w:author="C. David Whiteman" w:date="2011-11-12T23:12:00Z">
        <w:r w:rsidR="00B15BD7" w:rsidRPr="00B15BD7">
          <w:rPr>
            <w:rFonts w:ascii="Times New Roman" w:hAnsi="Times New Roman" w:cs="Times New Roman"/>
            <w:color w:val="000000"/>
          </w:rPr>
          <w:t xml:space="preserve">Any opinions, findings, </w:t>
        </w:r>
        <w:del w:id="1604" w:author="John Horel" w:date="2011-11-16T13:33:00Z">
          <w:r w:rsidR="00B15BD7" w:rsidRPr="00B15BD7" w:rsidDel="00A30188">
            <w:rPr>
              <w:rFonts w:ascii="Times New Roman" w:hAnsi="Times New Roman" w:cs="Times New Roman"/>
              <w:color w:val="000000"/>
            </w:rPr>
            <w:delText xml:space="preserve">and </w:delText>
          </w:r>
        </w:del>
        <w:r w:rsidR="00B15BD7" w:rsidRPr="00B15BD7">
          <w:rPr>
            <w:rFonts w:ascii="Times New Roman" w:hAnsi="Times New Roman" w:cs="Times New Roman"/>
            <w:color w:val="000000"/>
          </w:rPr>
          <w:t>conclusions or recommendations expressed in this m</w:t>
        </w:r>
        <w:r w:rsidR="00B15BD7">
          <w:rPr>
            <w:rFonts w:ascii="Times New Roman" w:hAnsi="Times New Roman" w:cs="Times New Roman"/>
            <w:color w:val="000000"/>
          </w:rPr>
          <w:t>aterial are those of the authors</w:t>
        </w:r>
        <w:r w:rsidR="00B15BD7" w:rsidRPr="00B15BD7">
          <w:rPr>
            <w:rFonts w:ascii="Times New Roman" w:hAnsi="Times New Roman" w:cs="Times New Roman"/>
            <w:color w:val="000000"/>
          </w:rPr>
          <w:t xml:space="preserve"> and do not necessarily reflect the views of the National Science Foundation.</w:t>
        </w:r>
      </w:ins>
    </w:p>
    <w:p w14:paraId="0D2F14BC" w14:textId="77777777" w:rsidR="008865CD" w:rsidRDefault="008865CD">
      <w:pPr>
        <w:spacing w:before="100" w:beforeAutospacing="1" w:after="100" w:afterAutospacing="1" w:line="480" w:lineRule="auto"/>
        <w:textAlignment w:val="baseline"/>
        <w:rPr>
          <w:rFonts w:ascii="Times New Roman" w:hAnsi="Times New Roman" w:cs="Times New Roman"/>
        </w:rPr>
        <w:sectPr w:rsidR="008865CD" w:rsidSect="00C540CD">
          <w:pgSz w:w="12240" w:h="15840"/>
          <w:pgMar w:top="1440" w:right="1800" w:bottom="1440" w:left="1800" w:header="720" w:footer="720" w:gutter="0"/>
          <w:cols w:space="720"/>
          <w:docGrid w:linePitch="360"/>
        </w:sectPr>
        <w:pPrChange w:id="1605" w:author="John Horel" w:date="2011-11-15T09:44:00Z">
          <w:pPr>
            <w:spacing w:before="100" w:beforeAutospacing="1" w:after="100" w:afterAutospacing="1"/>
            <w:textAlignment w:val="baseline"/>
          </w:pPr>
        </w:pPrChange>
      </w:pPr>
    </w:p>
    <w:p w14:paraId="623B1A1B" w14:textId="45D0801E" w:rsidR="005E018A" w:rsidRDefault="005E018A">
      <w:pPr>
        <w:spacing w:line="480" w:lineRule="auto"/>
        <w:rPr>
          <w:rFonts w:ascii="Times New Roman" w:hAnsi="Times New Roman" w:cs="Times New Roman"/>
        </w:rPr>
        <w:pPrChange w:id="1606" w:author="John Horel" w:date="2011-11-15T09:44:00Z">
          <w:pPr/>
        </w:pPrChange>
      </w:pPr>
      <w:r>
        <w:rPr>
          <w:rFonts w:ascii="Times New Roman" w:hAnsi="Times New Roman" w:cs="Times New Roman"/>
        </w:rPr>
        <w:lastRenderedPageBreak/>
        <w:br w:type="page"/>
      </w:r>
    </w:p>
    <w:p w14:paraId="051D9715" w14:textId="77777777" w:rsidR="000F1454" w:rsidRDefault="00E0605C">
      <w:pPr>
        <w:rPr>
          <w:rFonts w:ascii="Times New Roman" w:hAnsi="Times New Roman" w:cs="Arial"/>
          <w:b/>
          <w:bCs/>
          <w:color w:val="000000"/>
        </w:rPr>
      </w:pPr>
      <w:r w:rsidRPr="000D6CB9">
        <w:rPr>
          <w:rFonts w:ascii="Times New Roman" w:hAnsi="Times New Roman" w:cs="Arial"/>
          <w:b/>
          <w:bCs/>
          <w:color w:val="000000"/>
        </w:rPr>
        <w:lastRenderedPageBreak/>
        <w:t>References</w:t>
      </w:r>
    </w:p>
    <w:p w14:paraId="5B39B467" w14:textId="77777777" w:rsidR="000F1454" w:rsidRDefault="000F1454">
      <w:pPr>
        <w:rPr>
          <w:rFonts w:ascii="Times New Roman" w:hAnsi="Times New Roman" w:cs="Arial"/>
          <w:b/>
          <w:bCs/>
          <w:color w:val="000000"/>
        </w:rPr>
      </w:pPr>
    </w:p>
    <w:p w14:paraId="4FCAC0F6" w14:textId="77777777" w:rsidR="000F1454" w:rsidRPr="00BF04CB" w:rsidRDefault="00EB307A">
      <w:pPr>
        <w:rPr>
          <w:rFonts w:ascii="Times New Roman" w:eastAsia="Times New Roman" w:hAnsi="Times New Roman" w:cs="Times New Roman"/>
        </w:rPr>
      </w:pPr>
      <w:r w:rsidRPr="00EB307A">
        <w:rPr>
          <w:rFonts w:ascii="Times New Roman" w:eastAsia="Times New Roman" w:hAnsi="Times New Roman" w:cs="Times New Roman"/>
        </w:rPr>
        <w:t>Baker, K.</w:t>
      </w:r>
      <w:r w:rsidR="00106DB4">
        <w:rPr>
          <w:rFonts w:ascii="Times New Roman" w:eastAsia="Times New Roman" w:hAnsi="Times New Roman" w:cs="Times New Roman"/>
        </w:rPr>
        <w:t xml:space="preserve"> </w:t>
      </w:r>
      <w:r w:rsidRPr="00EB307A">
        <w:rPr>
          <w:rFonts w:ascii="Times New Roman" w:eastAsia="Times New Roman" w:hAnsi="Times New Roman" w:cs="Times New Roman"/>
        </w:rPr>
        <w:t>R., H. Simon, and J.</w:t>
      </w:r>
      <w:r w:rsidR="00106DB4">
        <w:rPr>
          <w:rFonts w:ascii="Times New Roman" w:eastAsia="Times New Roman" w:hAnsi="Times New Roman" w:cs="Times New Roman"/>
        </w:rPr>
        <w:t xml:space="preserve"> </w:t>
      </w:r>
      <w:r w:rsidRPr="00EB307A">
        <w:rPr>
          <w:rFonts w:ascii="Times New Roman" w:eastAsia="Times New Roman" w:hAnsi="Times New Roman" w:cs="Times New Roman"/>
        </w:rPr>
        <w:t xml:space="preserve">T. Kelly, 2011: Challenges to modeling “cold pool” meteorology associated with high pollution episodes. </w:t>
      </w:r>
      <w:r w:rsidRPr="00EB307A">
        <w:rPr>
          <w:rFonts w:ascii="Times New Roman" w:eastAsia="Times New Roman" w:hAnsi="Times New Roman" w:cs="Times New Roman"/>
          <w:i/>
        </w:rPr>
        <w:t xml:space="preserve">Environ. Sci. Technol., </w:t>
      </w:r>
      <w:r w:rsidRPr="00EB307A">
        <w:rPr>
          <w:rFonts w:ascii="Times New Roman" w:eastAsia="Times New Roman" w:hAnsi="Times New Roman" w:cs="Times New Roman"/>
        </w:rPr>
        <w:t>online publication date: 15-Aug-2011</w:t>
      </w:r>
      <w:r w:rsidR="00611BEB" w:rsidRPr="00BF04CB">
        <w:rPr>
          <w:rFonts w:ascii="Times New Roman" w:eastAsia="Times New Roman" w:hAnsi="Times New Roman" w:cs="Times New Roman"/>
        </w:rPr>
        <w:t>.</w:t>
      </w:r>
    </w:p>
    <w:p w14:paraId="30598CA3" w14:textId="77777777" w:rsidR="000F1454" w:rsidRPr="00BF04CB" w:rsidRDefault="000F1454">
      <w:pPr>
        <w:rPr>
          <w:rFonts w:ascii="Times New Roman" w:hAnsi="Times New Roman" w:cs="Arial"/>
        </w:rPr>
      </w:pPr>
    </w:p>
    <w:p w14:paraId="767518F0" w14:textId="2F5346FE" w:rsidR="000F1454" w:rsidRPr="00BF04CB" w:rsidRDefault="00EB307A">
      <w:pPr>
        <w:rPr>
          <w:rFonts w:ascii="Times New Roman" w:hAnsi="Times New Roman" w:cs="Arial"/>
        </w:rPr>
      </w:pPr>
      <w:proofErr w:type="spellStart"/>
      <w:r w:rsidRPr="00EB307A">
        <w:rPr>
          <w:rFonts w:ascii="Times New Roman" w:hAnsi="Times New Roman" w:cs="Arial"/>
        </w:rPr>
        <w:t>Baklanov</w:t>
      </w:r>
      <w:proofErr w:type="spellEnd"/>
      <w:r w:rsidRPr="00EB307A">
        <w:rPr>
          <w:rFonts w:ascii="Times New Roman" w:hAnsi="Times New Roman" w:cs="Arial"/>
        </w:rPr>
        <w:t>, A.</w:t>
      </w:r>
      <w:r w:rsidR="00106DB4">
        <w:rPr>
          <w:rFonts w:ascii="Times New Roman" w:hAnsi="Times New Roman" w:cs="Arial"/>
        </w:rPr>
        <w:t xml:space="preserve"> </w:t>
      </w:r>
      <w:r w:rsidRPr="00EB307A">
        <w:rPr>
          <w:rFonts w:ascii="Times New Roman" w:hAnsi="Times New Roman" w:cs="Arial"/>
        </w:rPr>
        <w:t xml:space="preserve">A., and Coauthors, 2011: The nature, theory, and modeling of atmospheric planetary boundary layers. </w:t>
      </w:r>
      <w:r w:rsidRPr="00EB307A">
        <w:rPr>
          <w:rFonts w:ascii="Times New Roman" w:hAnsi="Times New Roman" w:cs="Arial"/>
          <w:i/>
          <w:iCs/>
        </w:rPr>
        <w:t>Bull. Amer. Meteor. Soc.</w:t>
      </w:r>
      <w:r w:rsidRPr="00EB307A">
        <w:rPr>
          <w:rFonts w:ascii="Times New Roman" w:hAnsi="Times New Roman" w:cs="Arial"/>
        </w:rPr>
        <w:t xml:space="preserve">, </w:t>
      </w:r>
      <w:r w:rsidRPr="00EB307A">
        <w:rPr>
          <w:rFonts w:ascii="Times New Roman" w:hAnsi="Times New Roman" w:cs="Arial"/>
          <w:b/>
          <w:bCs/>
        </w:rPr>
        <w:t>92</w:t>
      </w:r>
      <w:r w:rsidRPr="00EB307A">
        <w:rPr>
          <w:rFonts w:ascii="Times New Roman" w:hAnsi="Times New Roman" w:cs="Arial"/>
        </w:rPr>
        <w:t>, 123–128</w:t>
      </w:r>
      <w:proofErr w:type="gramStart"/>
      <w:r w:rsidR="0033787F">
        <w:rPr>
          <w:rFonts w:ascii="Times New Roman" w:hAnsi="Times New Roman" w:cs="Arial"/>
        </w:rPr>
        <w:t>.</w:t>
      </w:r>
      <w:r w:rsidR="00BF66BE">
        <w:rPr>
          <w:rFonts w:ascii="Times New Roman" w:hAnsi="Times New Roman" w:cs="Arial"/>
        </w:rPr>
        <w:t>.</w:t>
      </w:r>
      <w:proofErr w:type="gramEnd"/>
    </w:p>
    <w:p w14:paraId="18FE91B4" w14:textId="51DAE377" w:rsidR="000F1454" w:rsidRPr="00BF04CB" w:rsidRDefault="00E0605C" w:rsidP="004E5845">
      <w:pPr>
        <w:rPr>
          <w:rFonts w:ascii="Times New Roman" w:eastAsia="Times New Roman" w:hAnsi="Times New Roman" w:cs="Times New Roman"/>
        </w:rPr>
      </w:pPr>
      <w:r w:rsidRPr="000D6CB9">
        <w:rPr>
          <w:rFonts w:ascii="Times New Roman" w:hAnsi="Times New Roman"/>
        </w:rPr>
        <w:br/>
      </w:r>
      <w:r w:rsidR="00432DDE" w:rsidRPr="00BF04CB">
        <w:rPr>
          <w:rFonts w:ascii="Times New Roman" w:eastAsia="Times New Roman" w:hAnsi="Times New Roman" w:cs="Times New Roman"/>
        </w:rPr>
        <w:t>Chen, Y., F.</w:t>
      </w:r>
      <w:r w:rsidR="00106DB4">
        <w:rPr>
          <w:rFonts w:ascii="Times New Roman" w:eastAsia="Times New Roman" w:hAnsi="Times New Roman" w:cs="Times New Roman"/>
        </w:rPr>
        <w:t xml:space="preserve"> </w:t>
      </w:r>
      <w:r w:rsidR="00432DDE" w:rsidRPr="00BF04CB">
        <w:rPr>
          <w:rFonts w:ascii="Times New Roman" w:eastAsia="Times New Roman" w:hAnsi="Times New Roman" w:cs="Times New Roman"/>
        </w:rPr>
        <w:t>L. Ludwig, and R.</w:t>
      </w:r>
      <w:r w:rsidR="00106DB4">
        <w:rPr>
          <w:rFonts w:ascii="Times New Roman" w:eastAsia="Times New Roman" w:hAnsi="Times New Roman" w:cs="Times New Roman"/>
        </w:rPr>
        <w:t xml:space="preserve"> </w:t>
      </w:r>
      <w:r w:rsidR="00432DDE" w:rsidRPr="00BF04CB">
        <w:rPr>
          <w:rFonts w:ascii="Times New Roman" w:eastAsia="Times New Roman" w:hAnsi="Times New Roman" w:cs="Times New Roman"/>
        </w:rPr>
        <w:t>L. Street, 2004: Stably stratified flows near a n</w:t>
      </w:r>
      <w:r w:rsidR="006B62F4" w:rsidRPr="00BF04CB">
        <w:rPr>
          <w:rFonts w:ascii="Times New Roman" w:eastAsia="Times New Roman" w:hAnsi="Times New Roman" w:cs="Times New Roman"/>
        </w:rPr>
        <w:t xml:space="preserve">otched Transverse Ridge across the Salt Lake Valley. </w:t>
      </w:r>
      <w:r w:rsidR="006B62F4" w:rsidRPr="00BF04CB">
        <w:rPr>
          <w:rFonts w:ascii="Times New Roman" w:eastAsia="Times New Roman" w:hAnsi="Times New Roman" w:cs="Times New Roman"/>
          <w:i/>
          <w:iCs/>
        </w:rPr>
        <w:t>J. Appl. Meteor.</w:t>
      </w:r>
      <w:r w:rsidR="006B62F4" w:rsidRPr="00BF04CB">
        <w:rPr>
          <w:rFonts w:ascii="Times New Roman" w:eastAsia="Times New Roman" w:hAnsi="Times New Roman" w:cs="Times New Roman"/>
        </w:rPr>
        <w:t xml:space="preserve">, </w:t>
      </w:r>
      <w:r w:rsidR="006B62F4" w:rsidRPr="00BF04CB">
        <w:rPr>
          <w:rFonts w:ascii="Times New Roman" w:eastAsia="Times New Roman" w:hAnsi="Times New Roman" w:cs="Times New Roman"/>
          <w:b/>
          <w:bCs/>
        </w:rPr>
        <w:t>43</w:t>
      </w:r>
      <w:r w:rsidR="00432DDE" w:rsidRPr="00BF04CB">
        <w:rPr>
          <w:rFonts w:ascii="Times New Roman" w:eastAsia="Times New Roman" w:hAnsi="Times New Roman" w:cs="Times New Roman"/>
        </w:rPr>
        <w:t>, 1308–1328</w:t>
      </w:r>
      <w:r w:rsidR="0033787F">
        <w:rPr>
          <w:rFonts w:ascii="Times New Roman" w:eastAsia="Times New Roman" w:hAnsi="Times New Roman" w:cs="Times New Roman"/>
        </w:rPr>
        <w:t>.</w:t>
      </w:r>
      <w:r w:rsidR="006B62F4" w:rsidRPr="00BF04CB">
        <w:rPr>
          <w:rFonts w:ascii="Times New Roman" w:eastAsia="Times New Roman" w:hAnsi="Times New Roman" w:cs="Times New Roman"/>
        </w:rPr>
        <w:t xml:space="preserve"> </w:t>
      </w:r>
    </w:p>
    <w:p w14:paraId="79286F5E" w14:textId="77777777" w:rsidR="006B3A41" w:rsidRPr="00BF04CB" w:rsidRDefault="006B3A41">
      <w:pPr>
        <w:shd w:val="clear" w:color="auto" w:fill="FFFFFF"/>
        <w:rPr>
          <w:rFonts w:ascii="Times New Roman" w:eastAsia="Times New Roman" w:hAnsi="Times New Roman" w:cs="Times New Roman"/>
        </w:rPr>
      </w:pPr>
    </w:p>
    <w:p w14:paraId="1F456635" w14:textId="77777777" w:rsidR="006B3A41" w:rsidRPr="00BF04CB" w:rsidRDefault="003C744B">
      <w:pPr>
        <w:shd w:val="clear" w:color="auto" w:fill="FFFFFF"/>
        <w:rPr>
          <w:rFonts w:ascii="Times New Roman" w:eastAsia="Times New Roman" w:hAnsi="Times New Roman" w:cs="Times New Roman"/>
        </w:rPr>
      </w:pPr>
      <w:r w:rsidRPr="00BF04CB">
        <w:rPr>
          <w:rFonts w:ascii="Times New Roman" w:hAnsi="Times New Roman" w:cs="Times New Roman"/>
        </w:rPr>
        <w:t>Clements, C</w:t>
      </w:r>
      <w:r w:rsidR="00BF04CB" w:rsidRPr="00BF04CB">
        <w:rPr>
          <w:rFonts w:ascii="Times New Roman" w:hAnsi="Times New Roman" w:cs="Times New Roman"/>
        </w:rPr>
        <w:t>.</w:t>
      </w:r>
      <w:r w:rsidR="00106DB4">
        <w:rPr>
          <w:rFonts w:ascii="Times New Roman" w:hAnsi="Times New Roman" w:cs="Times New Roman"/>
        </w:rPr>
        <w:t xml:space="preserve"> </w:t>
      </w:r>
      <w:r w:rsidRPr="00BF04CB">
        <w:rPr>
          <w:rFonts w:ascii="Times New Roman" w:hAnsi="Times New Roman" w:cs="Times New Roman"/>
        </w:rPr>
        <w:t>B., C.</w:t>
      </w:r>
      <w:r w:rsidR="00106DB4">
        <w:rPr>
          <w:rFonts w:ascii="Times New Roman" w:hAnsi="Times New Roman" w:cs="Times New Roman"/>
        </w:rPr>
        <w:t xml:space="preserve"> </w:t>
      </w:r>
      <w:r w:rsidR="00BF04CB">
        <w:rPr>
          <w:rFonts w:ascii="Times New Roman" w:hAnsi="Times New Roman" w:cs="Times New Roman"/>
        </w:rPr>
        <w:t>D.</w:t>
      </w:r>
      <w:r w:rsidRPr="00BF04CB">
        <w:rPr>
          <w:rFonts w:ascii="Times New Roman" w:hAnsi="Times New Roman" w:cs="Times New Roman"/>
        </w:rPr>
        <w:t xml:space="preserve"> Whiteman, </w:t>
      </w:r>
      <w:r w:rsidR="00BF04CB">
        <w:rPr>
          <w:rFonts w:ascii="Times New Roman" w:hAnsi="Times New Roman" w:cs="Times New Roman"/>
        </w:rPr>
        <w:t xml:space="preserve">and </w:t>
      </w:r>
      <w:r w:rsidRPr="00BF04CB">
        <w:rPr>
          <w:rFonts w:ascii="Times New Roman" w:hAnsi="Times New Roman" w:cs="Times New Roman"/>
        </w:rPr>
        <w:t>J</w:t>
      </w:r>
      <w:r w:rsidR="00BF04CB">
        <w:rPr>
          <w:rFonts w:ascii="Times New Roman" w:hAnsi="Times New Roman" w:cs="Times New Roman"/>
        </w:rPr>
        <w:t>.</w:t>
      </w:r>
      <w:r w:rsidR="00106DB4">
        <w:rPr>
          <w:rFonts w:ascii="Times New Roman" w:hAnsi="Times New Roman" w:cs="Times New Roman"/>
        </w:rPr>
        <w:t xml:space="preserve"> </w:t>
      </w:r>
      <w:r w:rsidRPr="00BF04CB">
        <w:rPr>
          <w:rFonts w:ascii="Times New Roman" w:hAnsi="Times New Roman" w:cs="Times New Roman"/>
        </w:rPr>
        <w:t xml:space="preserve">D. </w:t>
      </w:r>
      <w:proofErr w:type="spellStart"/>
      <w:r w:rsidRPr="00BF04CB">
        <w:rPr>
          <w:rFonts w:ascii="Times New Roman" w:hAnsi="Times New Roman" w:cs="Times New Roman"/>
        </w:rPr>
        <w:t>Horel</w:t>
      </w:r>
      <w:proofErr w:type="spellEnd"/>
      <w:r w:rsidRPr="00BF04CB">
        <w:rPr>
          <w:rFonts w:ascii="Times New Roman" w:hAnsi="Times New Roman" w:cs="Times New Roman"/>
        </w:rPr>
        <w:t>, 2003: Cold-</w:t>
      </w:r>
      <w:r w:rsidR="00BF04CB">
        <w:rPr>
          <w:rFonts w:ascii="Times New Roman" w:hAnsi="Times New Roman" w:cs="Times New Roman"/>
        </w:rPr>
        <w:t>a</w:t>
      </w:r>
      <w:r w:rsidRPr="00BF04CB">
        <w:rPr>
          <w:rFonts w:ascii="Times New Roman" w:hAnsi="Times New Roman" w:cs="Times New Roman"/>
        </w:rPr>
        <w:t>ir-</w:t>
      </w:r>
      <w:r w:rsidR="00BF04CB">
        <w:rPr>
          <w:rFonts w:ascii="Times New Roman" w:hAnsi="Times New Roman" w:cs="Times New Roman"/>
        </w:rPr>
        <w:t>p</w:t>
      </w:r>
      <w:r w:rsidRPr="00BF04CB">
        <w:rPr>
          <w:rFonts w:ascii="Times New Roman" w:hAnsi="Times New Roman" w:cs="Times New Roman"/>
        </w:rPr>
        <w:t xml:space="preserve">ool </w:t>
      </w:r>
      <w:r w:rsidR="00BF04CB">
        <w:rPr>
          <w:rFonts w:ascii="Times New Roman" w:hAnsi="Times New Roman" w:cs="Times New Roman"/>
        </w:rPr>
        <w:t>s</w:t>
      </w:r>
      <w:r w:rsidRPr="00BF04CB">
        <w:rPr>
          <w:rFonts w:ascii="Times New Roman" w:hAnsi="Times New Roman" w:cs="Times New Roman"/>
        </w:rPr>
        <w:t xml:space="preserve">tructure and </w:t>
      </w:r>
      <w:r w:rsidR="00BF04CB">
        <w:rPr>
          <w:rFonts w:ascii="Times New Roman" w:hAnsi="Times New Roman" w:cs="Times New Roman"/>
        </w:rPr>
        <w:t>e</w:t>
      </w:r>
      <w:r w:rsidRPr="00BF04CB">
        <w:rPr>
          <w:rFonts w:ascii="Times New Roman" w:hAnsi="Times New Roman" w:cs="Times New Roman"/>
        </w:rPr>
        <w:t xml:space="preserve">volution in a </w:t>
      </w:r>
      <w:r w:rsidR="00BF04CB">
        <w:rPr>
          <w:rFonts w:ascii="Times New Roman" w:hAnsi="Times New Roman" w:cs="Times New Roman"/>
        </w:rPr>
        <w:t>m</w:t>
      </w:r>
      <w:r w:rsidRPr="00BF04CB">
        <w:rPr>
          <w:rFonts w:ascii="Times New Roman" w:hAnsi="Times New Roman" w:cs="Times New Roman"/>
        </w:rPr>
        <w:t xml:space="preserve">ountain </w:t>
      </w:r>
      <w:r w:rsidR="00BF04CB">
        <w:rPr>
          <w:rFonts w:ascii="Times New Roman" w:hAnsi="Times New Roman" w:cs="Times New Roman"/>
        </w:rPr>
        <w:t>b</w:t>
      </w:r>
      <w:r w:rsidRPr="00BF04CB">
        <w:rPr>
          <w:rFonts w:ascii="Times New Roman" w:hAnsi="Times New Roman" w:cs="Times New Roman"/>
        </w:rPr>
        <w:t xml:space="preserve">asin: Peter Sinks, Utah. </w:t>
      </w:r>
      <w:r w:rsidRPr="00BF04CB">
        <w:rPr>
          <w:rFonts w:ascii="Times New Roman" w:hAnsi="Times New Roman" w:cs="Times New Roman"/>
          <w:i/>
          <w:iCs/>
        </w:rPr>
        <w:t>J. Appl. Meteor.</w:t>
      </w:r>
      <w:r w:rsidRPr="00BF04CB">
        <w:rPr>
          <w:rFonts w:ascii="Times New Roman" w:hAnsi="Times New Roman" w:cs="Times New Roman"/>
        </w:rPr>
        <w:t xml:space="preserve">, </w:t>
      </w:r>
      <w:r w:rsidRPr="00BF04CB">
        <w:rPr>
          <w:rFonts w:ascii="Times New Roman" w:hAnsi="Times New Roman" w:cs="Times New Roman"/>
          <w:b/>
          <w:bCs/>
        </w:rPr>
        <w:t>42</w:t>
      </w:r>
      <w:r w:rsidRPr="00BF04CB">
        <w:rPr>
          <w:rFonts w:ascii="Times New Roman" w:hAnsi="Times New Roman" w:cs="Times New Roman"/>
        </w:rPr>
        <w:t>, 752–768.</w:t>
      </w:r>
    </w:p>
    <w:p w14:paraId="446EB8E0" w14:textId="77777777" w:rsidR="000F1454" w:rsidRPr="006B3A41" w:rsidRDefault="000F1454">
      <w:pPr>
        <w:rPr>
          <w:rFonts w:ascii="Times New Roman" w:hAnsi="Times New Roman" w:cs="Times New Roman"/>
        </w:rPr>
      </w:pPr>
    </w:p>
    <w:p w14:paraId="66B73700" w14:textId="08B86EDC" w:rsidR="000F1454" w:rsidRPr="00BF04CB" w:rsidRDefault="00EB307A">
      <w:pPr>
        <w:rPr>
          <w:rFonts w:ascii="Times New Roman" w:hAnsi="Times New Roman" w:cs="Arial"/>
        </w:rPr>
      </w:pPr>
      <w:r w:rsidRPr="00EB307A">
        <w:rPr>
          <w:rFonts w:ascii="Times New Roman" w:hAnsi="Times New Roman" w:cs="Times New Roman"/>
        </w:rPr>
        <w:t>Doran, J.</w:t>
      </w:r>
      <w:r w:rsidR="00106DB4">
        <w:rPr>
          <w:rFonts w:ascii="Times New Roman" w:hAnsi="Times New Roman" w:cs="Times New Roman"/>
        </w:rPr>
        <w:t xml:space="preserve"> </w:t>
      </w:r>
      <w:r w:rsidRPr="00EB307A">
        <w:rPr>
          <w:rFonts w:ascii="Times New Roman" w:hAnsi="Times New Roman" w:cs="Times New Roman"/>
        </w:rPr>
        <w:t>C., J.</w:t>
      </w:r>
      <w:r w:rsidR="00106DB4">
        <w:rPr>
          <w:rFonts w:ascii="Times New Roman" w:hAnsi="Times New Roman" w:cs="Times New Roman"/>
        </w:rPr>
        <w:t xml:space="preserve"> </w:t>
      </w:r>
      <w:r w:rsidRPr="00EB307A">
        <w:rPr>
          <w:rFonts w:ascii="Times New Roman" w:hAnsi="Times New Roman" w:cs="Times New Roman"/>
        </w:rPr>
        <w:t xml:space="preserve">D. Fast, and J. </w:t>
      </w:r>
      <w:proofErr w:type="spellStart"/>
      <w:r w:rsidRPr="00EB307A">
        <w:rPr>
          <w:rFonts w:ascii="Times New Roman" w:hAnsi="Times New Roman" w:cs="Times New Roman"/>
        </w:rPr>
        <w:t>Horel</w:t>
      </w:r>
      <w:proofErr w:type="spellEnd"/>
      <w:r w:rsidRPr="00EB307A">
        <w:rPr>
          <w:rFonts w:ascii="Times New Roman" w:hAnsi="Times New Roman" w:cs="Times New Roman"/>
        </w:rPr>
        <w:t xml:space="preserve">, 2002: The VTMX campaign. </w:t>
      </w:r>
      <w:r w:rsidRPr="00EB307A">
        <w:rPr>
          <w:rFonts w:ascii="Times New Roman" w:hAnsi="Times New Roman" w:cs="Times New Roman"/>
          <w:i/>
          <w:iCs/>
        </w:rPr>
        <w:t>Bull. Amer. Meteor. Soc.</w:t>
      </w:r>
      <w:r w:rsidRPr="00EB307A">
        <w:rPr>
          <w:rFonts w:ascii="Times New Roman" w:hAnsi="Times New Roman" w:cs="Times New Roman"/>
        </w:rPr>
        <w:t xml:space="preserve">, </w:t>
      </w:r>
      <w:r w:rsidRPr="00EB307A">
        <w:rPr>
          <w:rFonts w:ascii="Times New Roman" w:hAnsi="Times New Roman" w:cs="Times New Roman"/>
          <w:b/>
          <w:bCs/>
        </w:rPr>
        <w:t>83</w:t>
      </w:r>
      <w:r w:rsidRPr="00EB307A">
        <w:rPr>
          <w:rFonts w:ascii="Times New Roman" w:hAnsi="Times New Roman" w:cs="Times New Roman"/>
        </w:rPr>
        <w:t>, 537-551.</w:t>
      </w:r>
      <w:r w:rsidRPr="00EB307A">
        <w:rPr>
          <w:rFonts w:ascii="Times New Roman" w:hAnsi="Times New Roman"/>
        </w:rPr>
        <w:br/>
      </w:r>
    </w:p>
    <w:p w14:paraId="1DC5DBBC" w14:textId="67D91E6A" w:rsidR="000F1454" w:rsidRPr="00BF04CB" w:rsidRDefault="00EB307A">
      <w:pPr>
        <w:rPr>
          <w:rFonts w:ascii="Times New Roman" w:hAnsi="Times New Roman" w:cs="Arial"/>
        </w:rPr>
      </w:pPr>
      <w:r w:rsidRPr="00EB307A">
        <w:rPr>
          <w:rFonts w:ascii="Times New Roman" w:hAnsi="Times New Roman" w:cs="Arial"/>
        </w:rPr>
        <w:t xml:space="preserve">Fernando, H. J. S., and J. C. Weil, 2010: Whither the stable boundary layer? </w:t>
      </w:r>
      <w:r w:rsidRPr="00EB307A">
        <w:rPr>
          <w:rFonts w:ascii="Times New Roman" w:hAnsi="Times New Roman" w:cs="Arial"/>
          <w:i/>
          <w:iCs/>
        </w:rPr>
        <w:t>Bull. Amer. Meteor. Soc.</w:t>
      </w:r>
      <w:r w:rsidRPr="00EB307A">
        <w:rPr>
          <w:rFonts w:ascii="Times New Roman" w:hAnsi="Times New Roman" w:cs="Arial"/>
        </w:rPr>
        <w:t xml:space="preserve">, </w:t>
      </w:r>
      <w:r w:rsidRPr="00EB307A">
        <w:rPr>
          <w:rFonts w:ascii="Times New Roman" w:hAnsi="Times New Roman" w:cs="Arial"/>
          <w:b/>
          <w:bCs/>
        </w:rPr>
        <w:t>91</w:t>
      </w:r>
      <w:r w:rsidRPr="00EB307A">
        <w:rPr>
          <w:rFonts w:ascii="Times New Roman" w:hAnsi="Times New Roman" w:cs="Arial"/>
        </w:rPr>
        <w:t>, 1475</w:t>
      </w:r>
      <w:r w:rsidR="0033787F">
        <w:rPr>
          <w:rFonts w:ascii="Times New Roman" w:hAnsi="Times New Roman" w:cs="Arial"/>
        </w:rPr>
        <w:t>-</w:t>
      </w:r>
      <w:r w:rsidRPr="00EB307A">
        <w:rPr>
          <w:rFonts w:ascii="Times New Roman" w:hAnsi="Times New Roman" w:cs="Arial"/>
        </w:rPr>
        <w:t>1484</w:t>
      </w:r>
      <w:r w:rsidR="006707D0">
        <w:rPr>
          <w:rFonts w:ascii="Times New Roman" w:hAnsi="Times New Roman" w:cs="Arial"/>
        </w:rPr>
        <w:t>.</w:t>
      </w:r>
      <w:r w:rsidRPr="00EB307A">
        <w:rPr>
          <w:rFonts w:ascii="Times New Roman" w:hAnsi="Times New Roman"/>
        </w:rPr>
        <w:br/>
      </w:r>
    </w:p>
    <w:p w14:paraId="4A8B81E1" w14:textId="52C950FA" w:rsidR="000F1454" w:rsidRPr="00BF04CB" w:rsidRDefault="00432DDE">
      <w:pPr>
        <w:rPr>
          <w:rFonts w:ascii="Times New Roman" w:hAnsi="Times New Roman" w:cs="Arial"/>
        </w:rPr>
      </w:pPr>
      <w:proofErr w:type="spellStart"/>
      <w:r w:rsidRPr="00BF04CB">
        <w:rPr>
          <w:rFonts w:ascii="Times New Roman" w:hAnsi="Times New Roman" w:cs="Arial"/>
        </w:rPr>
        <w:t>Gillies</w:t>
      </w:r>
      <w:proofErr w:type="spellEnd"/>
      <w:r w:rsidRPr="00BF04CB">
        <w:rPr>
          <w:rFonts w:ascii="Times New Roman" w:hAnsi="Times New Roman" w:cs="Arial"/>
        </w:rPr>
        <w:t>, R.</w:t>
      </w:r>
      <w:r w:rsidR="00106DB4">
        <w:rPr>
          <w:rFonts w:ascii="Times New Roman" w:hAnsi="Times New Roman" w:cs="Arial"/>
        </w:rPr>
        <w:t xml:space="preserve"> </w:t>
      </w:r>
      <w:r w:rsidRPr="00BF04CB">
        <w:rPr>
          <w:rFonts w:ascii="Times New Roman" w:hAnsi="Times New Roman" w:cs="Arial"/>
        </w:rPr>
        <w:t>R., S.</w:t>
      </w:r>
      <w:r w:rsidR="00106DB4">
        <w:rPr>
          <w:rFonts w:ascii="Times New Roman" w:hAnsi="Times New Roman" w:cs="Arial"/>
        </w:rPr>
        <w:t xml:space="preserve"> </w:t>
      </w:r>
      <w:r w:rsidRPr="00BF04CB">
        <w:rPr>
          <w:rFonts w:ascii="Times New Roman" w:hAnsi="Times New Roman" w:cs="Arial"/>
        </w:rPr>
        <w:t>Y. Wang, and M.</w:t>
      </w:r>
      <w:r w:rsidR="00106DB4">
        <w:rPr>
          <w:rFonts w:ascii="Times New Roman" w:hAnsi="Times New Roman" w:cs="Arial"/>
        </w:rPr>
        <w:t xml:space="preserve"> </w:t>
      </w:r>
      <w:r w:rsidR="00E0605C" w:rsidRPr="00BF04CB">
        <w:rPr>
          <w:rFonts w:ascii="Times New Roman" w:hAnsi="Times New Roman" w:cs="Arial"/>
        </w:rPr>
        <w:t xml:space="preserve">R. Booth, 2010: Atmospheric scale interaction on wintertime intermountain west low-level inversions. </w:t>
      </w:r>
      <w:proofErr w:type="spellStart"/>
      <w:proofErr w:type="gramStart"/>
      <w:r w:rsidR="00E0605C" w:rsidRPr="00BF04CB">
        <w:rPr>
          <w:rFonts w:ascii="Times New Roman" w:hAnsi="Times New Roman" w:cs="Arial"/>
          <w:i/>
          <w:iCs/>
        </w:rPr>
        <w:t>Wea</w:t>
      </w:r>
      <w:proofErr w:type="spellEnd"/>
      <w:r w:rsidR="00E0605C" w:rsidRPr="00BF04CB">
        <w:rPr>
          <w:rFonts w:ascii="Times New Roman" w:hAnsi="Times New Roman" w:cs="Arial"/>
          <w:i/>
          <w:iCs/>
        </w:rPr>
        <w:t>.</w:t>
      </w:r>
      <w:proofErr w:type="gramEnd"/>
      <w:r w:rsidR="00E0605C" w:rsidRPr="00BF04CB">
        <w:rPr>
          <w:rFonts w:ascii="Times New Roman" w:hAnsi="Times New Roman" w:cs="Arial"/>
          <w:i/>
          <w:iCs/>
        </w:rPr>
        <w:t xml:space="preserve"> Forecasting</w:t>
      </w:r>
      <w:r w:rsidR="00E0605C" w:rsidRPr="00BF04CB">
        <w:rPr>
          <w:rFonts w:ascii="Times New Roman" w:hAnsi="Times New Roman" w:cs="Arial"/>
        </w:rPr>
        <w:t xml:space="preserve">, </w:t>
      </w:r>
      <w:r w:rsidR="00E0605C" w:rsidRPr="00BF04CB">
        <w:rPr>
          <w:rFonts w:ascii="Times New Roman" w:hAnsi="Times New Roman" w:cs="Arial"/>
          <w:b/>
          <w:bCs/>
        </w:rPr>
        <w:t>25</w:t>
      </w:r>
      <w:r w:rsidRPr="00BF04CB">
        <w:rPr>
          <w:rFonts w:ascii="Times New Roman" w:hAnsi="Times New Roman" w:cs="Arial"/>
        </w:rPr>
        <w:t>, 1196–1210</w:t>
      </w:r>
      <w:proofErr w:type="gramStart"/>
      <w:r w:rsidRPr="00BF04CB">
        <w:rPr>
          <w:rFonts w:ascii="Times New Roman" w:hAnsi="Times New Roman" w:cs="Arial"/>
        </w:rPr>
        <w:t>.</w:t>
      </w:r>
      <w:r w:rsidR="00BF66BE">
        <w:rPr>
          <w:rFonts w:ascii="Times New Roman" w:hAnsi="Times New Roman" w:cs="Arial"/>
        </w:rPr>
        <w:t>.</w:t>
      </w:r>
      <w:proofErr w:type="gramEnd"/>
      <w:r w:rsidR="00E0605C" w:rsidRPr="00BF04CB">
        <w:rPr>
          <w:rFonts w:ascii="Times New Roman" w:hAnsi="Times New Roman"/>
        </w:rPr>
        <w:br/>
      </w:r>
    </w:p>
    <w:p w14:paraId="6502729F" w14:textId="52AB207C" w:rsidR="000F1454" w:rsidRPr="00BF04CB" w:rsidRDefault="00EB307A">
      <w:pPr>
        <w:rPr>
          <w:rFonts w:ascii="Times New Roman" w:hAnsi="Times New Roman" w:cs="Arial"/>
        </w:rPr>
      </w:pPr>
      <w:r w:rsidRPr="00EB307A">
        <w:rPr>
          <w:rFonts w:ascii="Times New Roman" w:hAnsi="Times New Roman" w:cs="Arial"/>
        </w:rPr>
        <w:t>Hill, G.</w:t>
      </w:r>
      <w:r w:rsidR="00106DB4">
        <w:rPr>
          <w:rFonts w:ascii="Times New Roman" w:hAnsi="Times New Roman" w:cs="Arial"/>
        </w:rPr>
        <w:t xml:space="preserve"> </w:t>
      </w:r>
      <w:r w:rsidRPr="00EB307A">
        <w:rPr>
          <w:rFonts w:ascii="Times New Roman" w:hAnsi="Times New Roman" w:cs="Arial"/>
        </w:rPr>
        <w:t xml:space="preserve">E., 1988: Fog effect of the Great Salt Lake. </w:t>
      </w:r>
      <w:r w:rsidRPr="00EB307A">
        <w:rPr>
          <w:rFonts w:ascii="Times New Roman" w:hAnsi="Times New Roman" w:cs="Arial"/>
          <w:i/>
          <w:iCs/>
        </w:rPr>
        <w:t>J. Appl. Meteor.</w:t>
      </w:r>
      <w:r w:rsidRPr="00EB307A">
        <w:rPr>
          <w:rFonts w:ascii="Times New Roman" w:hAnsi="Times New Roman" w:cs="Arial"/>
        </w:rPr>
        <w:t xml:space="preserve">, </w:t>
      </w:r>
      <w:r w:rsidRPr="00EB307A">
        <w:rPr>
          <w:rFonts w:ascii="Times New Roman" w:hAnsi="Times New Roman" w:cs="Arial"/>
          <w:b/>
          <w:bCs/>
        </w:rPr>
        <w:t>27</w:t>
      </w:r>
      <w:r w:rsidRPr="00EB307A">
        <w:rPr>
          <w:rFonts w:ascii="Times New Roman" w:hAnsi="Times New Roman" w:cs="Arial"/>
        </w:rPr>
        <w:t>, 778–783</w:t>
      </w:r>
      <w:r w:rsidR="00BF66BE">
        <w:rPr>
          <w:rFonts w:ascii="Times New Roman" w:hAnsi="Times New Roman" w:cs="Arial"/>
        </w:rPr>
        <w:t>.</w:t>
      </w:r>
    </w:p>
    <w:p w14:paraId="29F42E75" w14:textId="77777777" w:rsidR="000F1454" w:rsidRPr="00BF04CB" w:rsidRDefault="000F1454">
      <w:pPr>
        <w:rPr>
          <w:rFonts w:ascii="Times New Roman" w:hAnsi="Times New Roman" w:cs="Arial"/>
        </w:rPr>
      </w:pPr>
    </w:p>
    <w:p w14:paraId="7BB1EF70" w14:textId="02F4186F" w:rsidR="000F1454" w:rsidRPr="00172145" w:rsidRDefault="003D3CEE">
      <w:pPr>
        <w:shd w:val="clear" w:color="auto" w:fill="FFFFFF"/>
        <w:rPr>
          <w:rFonts w:ascii="Times New Roman" w:eastAsia="Times New Roman" w:hAnsi="Times New Roman" w:cs="Times New Roman"/>
          <w:color w:val="7030A0"/>
        </w:rPr>
      </w:pPr>
      <w:proofErr w:type="spellStart"/>
      <w:r w:rsidRPr="005B7129">
        <w:rPr>
          <w:rFonts w:ascii="Times New Roman" w:eastAsia="Times New Roman" w:hAnsi="Times New Roman" w:cs="Times New Roman"/>
        </w:rPr>
        <w:t>Horel</w:t>
      </w:r>
      <w:proofErr w:type="spellEnd"/>
      <w:r w:rsidRPr="005B7129">
        <w:rPr>
          <w:rFonts w:ascii="Times New Roman" w:eastAsia="Times New Roman" w:hAnsi="Times New Roman" w:cs="Times New Roman"/>
        </w:rPr>
        <w:t>, J., and Coauthor</w:t>
      </w:r>
      <w:r w:rsidR="00432DDE" w:rsidRPr="005B7129">
        <w:rPr>
          <w:rFonts w:ascii="Times New Roman" w:eastAsia="Times New Roman" w:hAnsi="Times New Roman" w:cs="Times New Roman"/>
        </w:rPr>
        <w:t xml:space="preserve">s, 2002: </w:t>
      </w:r>
      <w:proofErr w:type="spellStart"/>
      <w:r w:rsidR="00432DDE" w:rsidRPr="005B7129">
        <w:rPr>
          <w:rFonts w:ascii="Times New Roman" w:eastAsia="Times New Roman" w:hAnsi="Times New Roman" w:cs="Times New Roman"/>
        </w:rPr>
        <w:t>Mesowest</w:t>
      </w:r>
      <w:proofErr w:type="spellEnd"/>
      <w:r w:rsidR="00432DDE" w:rsidRPr="005B7129">
        <w:rPr>
          <w:rFonts w:ascii="Times New Roman" w:eastAsia="Times New Roman" w:hAnsi="Times New Roman" w:cs="Times New Roman"/>
        </w:rPr>
        <w:t xml:space="preserve">: Cooperative </w:t>
      </w:r>
      <w:proofErr w:type="spellStart"/>
      <w:r w:rsidR="00432DDE" w:rsidRPr="005B7129">
        <w:rPr>
          <w:rFonts w:ascii="Times New Roman" w:eastAsia="Times New Roman" w:hAnsi="Times New Roman" w:cs="Times New Roman"/>
        </w:rPr>
        <w:t>m</w:t>
      </w:r>
      <w:r w:rsidRPr="005B7129">
        <w:rPr>
          <w:rFonts w:ascii="Times New Roman" w:eastAsia="Times New Roman" w:hAnsi="Times New Roman" w:cs="Times New Roman"/>
        </w:rPr>
        <w:t>esonets</w:t>
      </w:r>
      <w:proofErr w:type="spellEnd"/>
      <w:r w:rsidRPr="005B7129">
        <w:rPr>
          <w:rFonts w:ascii="Times New Roman" w:eastAsia="Times New Roman" w:hAnsi="Times New Roman" w:cs="Times New Roman"/>
        </w:rPr>
        <w:t xml:space="preserve"> in the Western United States. </w:t>
      </w:r>
      <w:r w:rsidRPr="005B7129">
        <w:rPr>
          <w:rFonts w:ascii="Times New Roman" w:eastAsia="Times New Roman" w:hAnsi="Times New Roman" w:cs="Times New Roman"/>
          <w:i/>
          <w:iCs/>
        </w:rPr>
        <w:t>Bull. Amer. Meteor. Soc.</w:t>
      </w:r>
      <w:r w:rsidRPr="005B7129">
        <w:rPr>
          <w:rFonts w:ascii="Times New Roman" w:eastAsia="Times New Roman" w:hAnsi="Times New Roman" w:cs="Times New Roman"/>
        </w:rPr>
        <w:t xml:space="preserve">, </w:t>
      </w:r>
      <w:r w:rsidRPr="005B7129">
        <w:rPr>
          <w:rFonts w:ascii="Times New Roman" w:eastAsia="Times New Roman" w:hAnsi="Times New Roman" w:cs="Times New Roman"/>
          <w:b/>
          <w:bCs/>
        </w:rPr>
        <w:t>83</w:t>
      </w:r>
      <w:r w:rsidR="00432DDE" w:rsidRPr="005B7129">
        <w:rPr>
          <w:rFonts w:ascii="Times New Roman" w:eastAsia="Times New Roman" w:hAnsi="Times New Roman" w:cs="Times New Roman"/>
        </w:rPr>
        <w:t>, 211–225</w:t>
      </w:r>
    </w:p>
    <w:p w14:paraId="743B8F73" w14:textId="77777777" w:rsidR="008669F8" w:rsidRPr="00172145" w:rsidRDefault="008669F8">
      <w:pPr>
        <w:shd w:val="clear" w:color="auto" w:fill="FFFFFF"/>
        <w:rPr>
          <w:rFonts w:ascii="Times New Roman" w:eastAsia="Times New Roman" w:hAnsi="Times New Roman" w:cs="Times New Roman"/>
          <w:color w:val="7030A0"/>
        </w:rPr>
      </w:pPr>
    </w:p>
    <w:p w14:paraId="2BFB210B" w14:textId="77777777" w:rsidR="008669F8" w:rsidRPr="005B7129" w:rsidRDefault="003C744B" w:rsidP="008669F8">
      <w:pPr>
        <w:shd w:val="clear" w:color="auto" w:fill="FFFFFF"/>
        <w:rPr>
          <w:rFonts w:ascii="Times New Roman" w:eastAsia="Times New Roman" w:hAnsi="Times New Roman" w:cs="Times New Roman"/>
        </w:rPr>
      </w:pPr>
      <w:r w:rsidRPr="005B7129">
        <w:rPr>
          <w:rFonts w:ascii="Times New Roman" w:eastAsia="Times New Roman" w:hAnsi="Times New Roman" w:cs="Times New Roman"/>
        </w:rPr>
        <w:t>Kondo, J</w:t>
      </w:r>
      <w:r w:rsidR="005B7129" w:rsidRPr="005B7129">
        <w:rPr>
          <w:rFonts w:ascii="Times New Roman" w:eastAsia="Times New Roman" w:hAnsi="Times New Roman" w:cs="Times New Roman"/>
        </w:rPr>
        <w:t>.</w:t>
      </w:r>
      <w:r w:rsidRPr="005B7129">
        <w:rPr>
          <w:rFonts w:ascii="Times New Roman" w:eastAsia="Times New Roman" w:hAnsi="Times New Roman" w:cs="Times New Roman"/>
        </w:rPr>
        <w:t>, T</w:t>
      </w:r>
      <w:r w:rsidR="005B7129" w:rsidRPr="005B7129">
        <w:rPr>
          <w:rFonts w:ascii="Times New Roman" w:eastAsia="Times New Roman" w:hAnsi="Times New Roman" w:cs="Times New Roman"/>
        </w:rPr>
        <w:t>.</w:t>
      </w:r>
      <w:r w:rsidRPr="005B7129">
        <w:rPr>
          <w:rFonts w:ascii="Times New Roman" w:eastAsia="Times New Roman" w:hAnsi="Times New Roman" w:cs="Times New Roman"/>
        </w:rPr>
        <w:t xml:space="preserve"> </w:t>
      </w:r>
      <w:proofErr w:type="spellStart"/>
      <w:r w:rsidRPr="005B7129">
        <w:rPr>
          <w:rFonts w:ascii="Times New Roman" w:eastAsia="Times New Roman" w:hAnsi="Times New Roman" w:cs="Times New Roman"/>
        </w:rPr>
        <w:t>Kuwagata</w:t>
      </w:r>
      <w:proofErr w:type="spellEnd"/>
      <w:r w:rsidRPr="005B7129">
        <w:rPr>
          <w:rFonts w:ascii="Times New Roman" w:eastAsia="Times New Roman" w:hAnsi="Times New Roman" w:cs="Times New Roman"/>
        </w:rPr>
        <w:t xml:space="preserve">, </w:t>
      </w:r>
      <w:r w:rsidR="005B7129" w:rsidRPr="005B7129">
        <w:rPr>
          <w:rFonts w:ascii="Times New Roman" w:eastAsia="Times New Roman" w:hAnsi="Times New Roman" w:cs="Times New Roman"/>
        </w:rPr>
        <w:t xml:space="preserve">and </w:t>
      </w:r>
      <w:r w:rsidRPr="005B7129">
        <w:rPr>
          <w:rFonts w:ascii="Times New Roman" w:eastAsia="Times New Roman" w:hAnsi="Times New Roman" w:cs="Times New Roman"/>
        </w:rPr>
        <w:t>S</w:t>
      </w:r>
      <w:r w:rsidR="005B7129" w:rsidRPr="005B7129">
        <w:rPr>
          <w:rFonts w:ascii="Times New Roman" w:eastAsia="Times New Roman" w:hAnsi="Times New Roman" w:cs="Times New Roman"/>
        </w:rPr>
        <w:t>.</w:t>
      </w:r>
      <w:r w:rsidRPr="005B7129">
        <w:rPr>
          <w:rFonts w:ascii="Times New Roman" w:eastAsia="Times New Roman" w:hAnsi="Times New Roman" w:cs="Times New Roman"/>
        </w:rPr>
        <w:t xml:space="preserve"> </w:t>
      </w:r>
      <w:proofErr w:type="spellStart"/>
      <w:r w:rsidRPr="005B7129">
        <w:rPr>
          <w:rFonts w:ascii="Times New Roman" w:eastAsia="Times New Roman" w:hAnsi="Times New Roman" w:cs="Times New Roman"/>
        </w:rPr>
        <w:t>Haginoya</w:t>
      </w:r>
      <w:proofErr w:type="spellEnd"/>
      <w:r w:rsidRPr="005B7129">
        <w:rPr>
          <w:rFonts w:ascii="Times New Roman" w:eastAsia="Times New Roman" w:hAnsi="Times New Roman" w:cs="Times New Roman"/>
        </w:rPr>
        <w:t xml:space="preserve">, 1989: Heat budget analysis of nocturnal cooling and daytime heating in a basin. </w:t>
      </w:r>
      <w:r w:rsidRPr="005B7129">
        <w:rPr>
          <w:rFonts w:ascii="Times New Roman" w:eastAsia="Times New Roman" w:hAnsi="Times New Roman" w:cs="Times New Roman"/>
          <w:i/>
          <w:iCs/>
        </w:rPr>
        <w:t>J. Atmos. Sci.</w:t>
      </w:r>
      <w:r w:rsidRPr="005B7129">
        <w:rPr>
          <w:rFonts w:ascii="Times New Roman" w:eastAsia="Times New Roman" w:hAnsi="Times New Roman" w:cs="Times New Roman"/>
        </w:rPr>
        <w:t xml:space="preserve">, </w:t>
      </w:r>
      <w:r w:rsidRPr="005B7129">
        <w:rPr>
          <w:rFonts w:ascii="Times New Roman" w:eastAsia="Times New Roman" w:hAnsi="Times New Roman" w:cs="Times New Roman"/>
          <w:b/>
          <w:bCs/>
        </w:rPr>
        <w:t>46</w:t>
      </w:r>
      <w:r w:rsidRPr="005B7129">
        <w:rPr>
          <w:rFonts w:ascii="Times New Roman" w:eastAsia="Times New Roman" w:hAnsi="Times New Roman" w:cs="Times New Roman"/>
        </w:rPr>
        <w:t xml:space="preserve">, 2917–2933. </w:t>
      </w:r>
    </w:p>
    <w:p w14:paraId="3903257D" w14:textId="77777777" w:rsidR="00BF66BE" w:rsidRDefault="00BF66BE">
      <w:pPr>
        <w:rPr>
          <w:rFonts w:ascii="Times New Roman" w:eastAsia="Times New Roman" w:hAnsi="Times New Roman" w:cs="Times New Roman"/>
        </w:rPr>
      </w:pPr>
    </w:p>
    <w:p w14:paraId="747E62AD" w14:textId="77777777" w:rsidR="000F1454" w:rsidRPr="005B7129" w:rsidRDefault="00EB307A">
      <w:pPr>
        <w:rPr>
          <w:rFonts w:ascii="Times New Roman" w:hAnsi="Times New Roman" w:cs="Arial"/>
        </w:rPr>
      </w:pPr>
      <w:proofErr w:type="spellStart"/>
      <w:r w:rsidRPr="00EB307A">
        <w:rPr>
          <w:rFonts w:ascii="Times New Roman" w:hAnsi="Times New Roman" w:cs="Arial"/>
        </w:rPr>
        <w:t>Malek</w:t>
      </w:r>
      <w:proofErr w:type="spellEnd"/>
      <w:r w:rsidRPr="00EB307A">
        <w:rPr>
          <w:rFonts w:ascii="Times New Roman" w:hAnsi="Times New Roman" w:cs="Arial"/>
        </w:rPr>
        <w:t xml:space="preserve">, E., T. Davis, R. S. Martin, and P. J. Silva, 2006: Meteorological and environmental aspects of one of the worst national air pollution episodes in Logan, Cache Valley, Utah, USA. </w:t>
      </w:r>
      <w:r w:rsidRPr="00EB307A">
        <w:rPr>
          <w:rFonts w:ascii="Times New Roman" w:hAnsi="Times New Roman" w:cs="Arial"/>
          <w:i/>
          <w:iCs/>
        </w:rPr>
        <w:t>Atmos. Res</w:t>
      </w:r>
      <w:r w:rsidRPr="00EB307A">
        <w:rPr>
          <w:rFonts w:ascii="Times New Roman" w:hAnsi="Times New Roman" w:cs="Arial"/>
        </w:rPr>
        <w:t xml:space="preserve">., </w:t>
      </w:r>
      <w:r w:rsidRPr="00EB307A">
        <w:rPr>
          <w:rFonts w:ascii="Times New Roman" w:hAnsi="Times New Roman" w:cs="Arial"/>
          <w:b/>
          <w:bCs/>
        </w:rPr>
        <w:t>79</w:t>
      </w:r>
      <w:r w:rsidRPr="00EB307A">
        <w:rPr>
          <w:rFonts w:ascii="Times New Roman" w:hAnsi="Times New Roman" w:cs="Arial"/>
        </w:rPr>
        <w:t>, 108-122.</w:t>
      </w:r>
    </w:p>
    <w:p w14:paraId="2F9C7C30" w14:textId="6295EB4C" w:rsidR="000F1454" w:rsidRPr="005B7129" w:rsidRDefault="00EB307A">
      <w:pPr>
        <w:spacing w:before="100" w:beforeAutospacing="1" w:after="100" w:afterAutospacing="1"/>
        <w:textAlignment w:val="baseline"/>
        <w:rPr>
          <w:rStyle w:val="bib-high1"/>
          <w:rFonts w:ascii="Times New Roman" w:hAnsi="Times New Roman" w:cs="Times New Roman"/>
          <w:color w:val="auto"/>
        </w:rPr>
      </w:pPr>
      <w:r w:rsidRPr="00EB307A">
        <w:rPr>
          <w:rStyle w:val="bib-high1"/>
          <w:rFonts w:ascii="Times New Roman" w:hAnsi="Times New Roman" w:cs="Times New Roman"/>
          <w:color w:val="auto"/>
        </w:rPr>
        <w:t xml:space="preserve">Pataki, D. E., B. J. Tyler, R. E. Peterson, A. P. Nair, W. J. </w:t>
      </w:r>
      <w:proofErr w:type="spellStart"/>
      <w:r w:rsidRPr="00EB307A">
        <w:rPr>
          <w:rStyle w:val="bib-high1"/>
          <w:rFonts w:ascii="Times New Roman" w:hAnsi="Times New Roman" w:cs="Times New Roman"/>
          <w:color w:val="auto"/>
        </w:rPr>
        <w:t>Steenburgh</w:t>
      </w:r>
      <w:proofErr w:type="spellEnd"/>
      <w:r w:rsidRPr="00EB307A">
        <w:rPr>
          <w:rStyle w:val="bib-high1"/>
          <w:rFonts w:ascii="Times New Roman" w:hAnsi="Times New Roman" w:cs="Times New Roman"/>
          <w:color w:val="auto"/>
        </w:rPr>
        <w:t xml:space="preserve">, and E. R. </w:t>
      </w:r>
      <w:proofErr w:type="spellStart"/>
      <w:r w:rsidRPr="00EB307A">
        <w:rPr>
          <w:rStyle w:val="bib-high1"/>
          <w:rFonts w:ascii="Times New Roman" w:hAnsi="Times New Roman" w:cs="Times New Roman"/>
          <w:color w:val="auto"/>
        </w:rPr>
        <w:t>Pardyjak</w:t>
      </w:r>
      <w:proofErr w:type="spellEnd"/>
      <w:r w:rsidRPr="00EB307A">
        <w:rPr>
          <w:rStyle w:val="bib-high1"/>
          <w:rFonts w:ascii="Times New Roman" w:hAnsi="Times New Roman" w:cs="Times New Roman"/>
          <w:color w:val="auto"/>
        </w:rPr>
        <w:t xml:space="preserve">, 2005: Can carbon dioxide be used as a tracer of urban atmospheric transport? </w:t>
      </w:r>
      <w:r w:rsidRPr="00EB307A">
        <w:rPr>
          <w:rStyle w:val="bib-high1"/>
          <w:rFonts w:ascii="Times New Roman" w:hAnsi="Times New Roman" w:cs="Times New Roman"/>
          <w:i/>
          <w:color w:val="auto"/>
        </w:rPr>
        <w:t xml:space="preserve">J. </w:t>
      </w:r>
      <w:proofErr w:type="spellStart"/>
      <w:r w:rsidRPr="00EB307A">
        <w:rPr>
          <w:rStyle w:val="bib-high1"/>
          <w:rFonts w:ascii="Times New Roman" w:hAnsi="Times New Roman" w:cs="Times New Roman"/>
          <w:i/>
          <w:color w:val="auto"/>
        </w:rPr>
        <w:t>Geophys</w:t>
      </w:r>
      <w:proofErr w:type="spellEnd"/>
      <w:r w:rsidRPr="00EB307A">
        <w:rPr>
          <w:rStyle w:val="bib-high1"/>
          <w:rFonts w:ascii="Times New Roman" w:hAnsi="Times New Roman" w:cs="Times New Roman"/>
          <w:i/>
          <w:color w:val="auto"/>
        </w:rPr>
        <w:t>. Res</w:t>
      </w:r>
      <w:r w:rsidRPr="00EB307A">
        <w:rPr>
          <w:rStyle w:val="bib-high1"/>
          <w:rFonts w:ascii="Times New Roman" w:hAnsi="Times New Roman" w:cs="Times New Roman"/>
          <w:color w:val="auto"/>
        </w:rPr>
        <w:t xml:space="preserve">., </w:t>
      </w:r>
      <w:r w:rsidRPr="00EB307A">
        <w:rPr>
          <w:rStyle w:val="bib-high1"/>
          <w:rFonts w:ascii="Times New Roman" w:hAnsi="Times New Roman" w:cs="Times New Roman"/>
          <w:b/>
          <w:color w:val="auto"/>
        </w:rPr>
        <w:t>110</w:t>
      </w:r>
      <w:r w:rsidRPr="00EB307A">
        <w:rPr>
          <w:rStyle w:val="bib-high1"/>
          <w:rFonts w:ascii="Times New Roman" w:hAnsi="Times New Roman" w:cs="Times New Roman"/>
          <w:color w:val="auto"/>
        </w:rPr>
        <w:t>,</w:t>
      </w:r>
      <w:ins w:id="1607" w:author="C. David Whiteman" w:date="2011-11-12T23:13:00Z">
        <w:r w:rsidR="00E7760B">
          <w:rPr>
            <w:rStyle w:val="bib-high1"/>
            <w:rFonts w:ascii="Times New Roman" w:hAnsi="Times New Roman" w:cs="Times New Roman"/>
            <w:color w:val="auto"/>
          </w:rPr>
          <w:t xml:space="preserve"> [WE NEED PAGE NUMBERS HERE]</w:t>
        </w:r>
      </w:ins>
    </w:p>
    <w:p w14:paraId="4778026A" w14:textId="32A998AF" w:rsidR="00BF66BE" w:rsidRPr="005B7129" w:rsidRDefault="00A546B3">
      <w:pPr>
        <w:pStyle w:val="NormalWeb"/>
        <w:rPr>
          <w:rStyle w:val="defaultbody1"/>
          <w:rFonts w:ascii="Times New Roman" w:eastAsiaTheme="minorEastAsia" w:hAnsi="Times New Roman"/>
          <w:color w:val="auto"/>
          <w:sz w:val="24"/>
          <w:szCs w:val="24"/>
        </w:rPr>
      </w:pPr>
      <w:r>
        <w:rPr>
          <w:rStyle w:val="defaultbody1"/>
          <w:rFonts w:ascii="Times New Roman" w:hAnsi="Times New Roman"/>
          <w:color w:val="auto"/>
          <w:sz w:val="24"/>
          <w:szCs w:val="24"/>
        </w:rPr>
        <w:t>____</w:t>
      </w:r>
      <w:r w:rsidR="0038129F" w:rsidRPr="005B7129">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D.</w:t>
      </w:r>
      <w:r w:rsidR="006707D0">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R. Bowling</w:t>
      </w:r>
      <w:r w:rsidR="0038129F" w:rsidRPr="005B7129">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J.</w:t>
      </w:r>
      <w:r w:rsidR="006707D0">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 xml:space="preserve">R. </w:t>
      </w:r>
      <w:proofErr w:type="spellStart"/>
      <w:r w:rsidR="00432DDE" w:rsidRPr="005B7129">
        <w:rPr>
          <w:rStyle w:val="defaultbody1"/>
          <w:rFonts w:ascii="Times New Roman" w:hAnsi="Times New Roman"/>
          <w:color w:val="auto"/>
          <w:sz w:val="24"/>
          <w:szCs w:val="24"/>
        </w:rPr>
        <w:t>Ehleringer</w:t>
      </w:r>
      <w:proofErr w:type="spellEnd"/>
      <w:r w:rsidR="0038129F" w:rsidRPr="005B7129">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and J.</w:t>
      </w:r>
      <w:r w:rsidR="006707D0">
        <w:rPr>
          <w:rStyle w:val="defaultbody1"/>
          <w:rFonts w:ascii="Times New Roman" w:hAnsi="Times New Roman"/>
          <w:color w:val="auto"/>
          <w:sz w:val="24"/>
          <w:szCs w:val="24"/>
        </w:rPr>
        <w:t xml:space="preserve"> </w:t>
      </w:r>
      <w:r w:rsidR="00432DDE" w:rsidRPr="005B7129">
        <w:rPr>
          <w:rStyle w:val="defaultbody1"/>
          <w:rFonts w:ascii="Times New Roman" w:hAnsi="Times New Roman"/>
          <w:color w:val="auto"/>
          <w:sz w:val="24"/>
          <w:szCs w:val="24"/>
        </w:rPr>
        <w:t xml:space="preserve">M. </w:t>
      </w:r>
      <w:proofErr w:type="spellStart"/>
      <w:r w:rsidR="00432DDE" w:rsidRPr="005B7129">
        <w:rPr>
          <w:rStyle w:val="defaultbody1"/>
          <w:rFonts w:ascii="Times New Roman" w:hAnsi="Times New Roman"/>
          <w:color w:val="auto"/>
          <w:sz w:val="24"/>
          <w:szCs w:val="24"/>
        </w:rPr>
        <w:t>Zobitz</w:t>
      </w:r>
      <w:proofErr w:type="spellEnd"/>
      <w:r w:rsidR="00432DDE" w:rsidRPr="005B7129">
        <w:rPr>
          <w:rStyle w:val="defaultbody1"/>
          <w:rFonts w:ascii="Times New Roman" w:hAnsi="Times New Roman"/>
          <w:color w:val="auto"/>
          <w:sz w:val="24"/>
          <w:szCs w:val="24"/>
        </w:rPr>
        <w:t>,</w:t>
      </w:r>
      <w:r w:rsidR="0038129F" w:rsidRPr="005B7129">
        <w:rPr>
          <w:rStyle w:val="defaultbody1"/>
          <w:rFonts w:ascii="Times New Roman" w:hAnsi="Times New Roman"/>
          <w:color w:val="auto"/>
          <w:sz w:val="24"/>
          <w:szCs w:val="24"/>
        </w:rPr>
        <w:t xml:space="preserve"> 2006</w:t>
      </w:r>
      <w:r w:rsidR="00D45DA8" w:rsidRPr="005B7129">
        <w:rPr>
          <w:rStyle w:val="defaultbody1"/>
          <w:rFonts w:ascii="Times New Roman" w:hAnsi="Times New Roman"/>
          <w:color w:val="auto"/>
          <w:sz w:val="24"/>
          <w:szCs w:val="24"/>
        </w:rPr>
        <w:t>:</w:t>
      </w:r>
      <w:r w:rsidR="0038129F" w:rsidRPr="005B7129">
        <w:rPr>
          <w:rStyle w:val="defaultbody1"/>
          <w:rFonts w:ascii="Times New Roman" w:hAnsi="Times New Roman"/>
          <w:color w:val="auto"/>
          <w:sz w:val="24"/>
          <w:szCs w:val="24"/>
        </w:rPr>
        <w:t xml:space="preserve"> High resolution monitoring of urban carbon dioxide sources. </w:t>
      </w:r>
      <w:proofErr w:type="spellStart"/>
      <w:proofErr w:type="gramStart"/>
      <w:r w:rsidR="00D131FF" w:rsidRPr="005B7129">
        <w:rPr>
          <w:rStyle w:val="defaultbody1"/>
          <w:rFonts w:ascii="Times New Roman" w:hAnsi="Times New Roman"/>
          <w:i/>
          <w:color w:val="auto"/>
          <w:sz w:val="24"/>
          <w:szCs w:val="24"/>
        </w:rPr>
        <w:t>Geophys</w:t>
      </w:r>
      <w:proofErr w:type="spellEnd"/>
      <w:r w:rsidR="00D131FF" w:rsidRPr="005B7129">
        <w:rPr>
          <w:rStyle w:val="defaultbody1"/>
          <w:rFonts w:ascii="Times New Roman" w:hAnsi="Times New Roman"/>
          <w:i/>
          <w:color w:val="auto"/>
          <w:sz w:val="24"/>
          <w:szCs w:val="24"/>
        </w:rPr>
        <w:t>.</w:t>
      </w:r>
      <w:proofErr w:type="gramEnd"/>
      <w:r w:rsidR="00D131FF" w:rsidRPr="005B7129">
        <w:rPr>
          <w:rStyle w:val="defaultbody1"/>
          <w:rFonts w:ascii="Times New Roman" w:hAnsi="Times New Roman"/>
          <w:i/>
          <w:color w:val="auto"/>
          <w:sz w:val="24"/>
          <w:szCs w:val="24"/>
        </w:rPr>
        <w:t xml:space="preserve"> Res.</w:t>
      </w:r>
      <w:r w:rsidR="006B62F4" w:rsidRPr="005B7129">
        <w:rPr>
          <w:rStyle w:val="defaultbody1"/>
          <w:rFonts w:ascii="Times New Roman" w:hAnsi="Times New Roman"/>
          <w:i/>
          <w:color w:val="auto"/>
          <w:sz w:val="24"/>
          <w:szCs w:val="24"/>
        </w:rPr>
        <w:t xml:space="preserve"> </w:t>
      </w:r>
      <w:proofErr w:type="spellStart"/>
      <w:r w:rsidR="006B62F4" w:rsidRPr="005B7129">
        <w:rPr>
          <w:rStyle w:val="defaultbody1"/>
          <w:rFonts w:ascii="Times New Roman" w:hAnsi="Times New Roman"/>
          <w:i/>
          <w:color w:val="auto"/>
          <w:sz w:val="24"/>
          <w:szCs w:val="24"/>
        </w:rPr>
        <w:t>Lett</w:t>
      </w:r>
      <w:proofErr w:type="spellEnd"/>
      <w:r w:rsidR="00D131FF" w:rsidRPr="005B7129">
        <w:rPr>
          <w:rStyle w:val="defaultbody1"/>
          <w:rFonts w:ascii="Times New Roman" w:hAnsi="Times New Roman"/>
          <w:i/>
          <w:color w:val="auto"/>
          <w:sz w:val="24"/>
          <w:szCs w:val="24"/>
        </w:rPr>
        <w:t>.</w:t>
      </w:r>
      <w:r w:rsidR="0038129F" w:rsidRPr="005B7129">
        <w:rPr>
          <w:rStyle w:val="defaultbody1"/>
          <w:rFonts w:ascii="Times New Roman" w:hAnsi="Times New Roman"/>
          <w:color w:val="auto"/>
          <w:sz w:val="24"/>
          <w:szCs w:val="24"/>
        </w:rPr>
        <w:t xml:space="preserve">, </w:t>
      </w:r>
      <w:r w:rsidR="0038129F" w:rsidRPr="005B7129">
        <w:rPr>
          <w:rStyle w:val="defaultbody1"/>
          <w:rFonts w:ascii="Times New Roman" w:hAnsi="Times New Roman"/>
          <w:b/>
          <w:color w:val="auto"/>
          <w:sz w:val="24"/>
          <w:szCs w:val="24"/>
        </w:rPr>
        <w:t>33</w:t>
      </w:r>
      <w:r w:rsidR="0038129F" w:rsidRPr="005B7129">
        <w:rPr>
          <w:rStyle w:val="defaultbody1"/>
          <w:rFonts w:ascii="Times New Roman" w:hAnsi="Times New Roman"/>
          <w:color w:val="auto"/>
          <w:sz w:val="24"/>
          <w:szCs w:val="24"/>
        </w:rPr>
        <w:t xml:space="preserve">, L03813, </w:t>
      </w:r>
    </w:p>
    <w:p w14:paraId="5545F4AD" w14:textId="77777777" w:rsidR="00883D02" w:rsidRDefault="00883D02" w:rsidP="004E5845">
      <w:pPr>
        <w:pStyle w:val="NormalWeb"/>
      </w:pPr>
      <w:proofErr w:type="spellStart"/>
      <w:r>
        <w:t>Petkovsek</w:t>
      </w:r>
      <w:proofErr w:type="spellEnd"/>
      <w:r>
        <w:t>, Z.</w:t>
      </w:r>
      <w:r w:rsidR="006707D0">
        <w:t>,</w:t>
      </w:r>
      <w:r>
        <w:t xml:space="preserve"> 1978: Turbulent dissipation of cold air lake in a basin. </w:t>
      </w:r>
      <w:proofErr w:type="spellStart"/>
      <w:proofErr w:type="gramStart"/>
      <w:r>
        <w:rPr>
          <w:i/>
        </w:rPr>
        <w:t>Meteorol</w:t>
      </w:r>
      <w:proofErr w:type="spellEnd"/>
      <w:r>
        <w:rPr>
          <w:i/>
        </w:rPr>
        <w:t>.</w:t>
      </w:r>
      <w:proofErr w:type="gramEnd"/>
      <w:r>
        <w:rPr>
          <w:i/>
        </w:rPr>
        <w:t xml:space="preserve"> Atmos. Phys.</w:t>
      </w:r>
      <w:r w:rsidR="006707D0">
        <w:rPr>
          <w:i/>
        </w:rPr>
        <w:t>,</w:t>
      </w:r>
      <w:r>
        <w:rPr>
          <w:i/>
        </w:rPr>
        <w:t xml:space="preserve"> </w:t>
      </w:r>
      <w:r>
        <w:rPr>
          <w:b/>
        </w:rPr>
        <w:t>47</w:t>
      </w:r>
      <w:r>
        <w:t xml:space="preserve">, 237-245. </w:t>
      </w:r>
    </w:p>
    <w:p w14:paraId="77C86D3B" w14:textId="77777777" w:rsidR="00883D02" w:rsidRPr="00883D02" w:rsidRDefault="00883D02">
      <w:pPr>
        <w:shd w:val="clear" w:color="auto" w:fill="FFFFFF"/>
        <w:rPr>
          <w:rFonts w:ascii="Times New Roman" w:eastAsia="Times New Roman" w:hAnsi="Times New Roman" w:cs="Times New Roman"/>
        </w:rPr>
      </w:pPr>
    </w:p>
    <w:p w14:paraId="079E5159" w14:textId="526E38A3" w:rsidR="000F1454" w:rsidRDefault="00EB307A" w:rsidP="004E5845">
      <w:pPr>
        <w:shd w:val="clear" w:color="auto" w:fill="FFFFFF"/>
        <w:rPr>
          <w:rFonts w:ascii="Times New Roman" w:eastAsia="Times New Roman" w:hAnsi="Times New Roman" w:cs="Times New Roman"/>
        </w:rPr>
      </w:pPr>
      <w:r w:rsidRPr="00EB307A">
        <w:rPr>
          <w:rFonts w:ascii="Times New Roman" w:eastAsia="Times New Roman" w:hAnsi="Times New Roman" w:cs="Times New Roman"/>
        </w:rPr>
        <w:t xml:space="preserve">Pinto, J. O., D. B. Parsons, W. O. J. Brown, S. Cohn, N. Chamberlain, and B. Morley, 2006: Coevolution of down-valley flow and the nocturnal boundary layer in complex terrain. </w:t>
      </w:r>
      <w:r w:rsidRPr="00EB307A">
        <w:rPr>
          <w:rFonts w:ascii="Times New Roman" w:eastAsia="Times New Roman" w:hAnsi="Times New Roman" w:cs="Times New Roman"/>
          <w:i/>
          <w:iCs/>
        </w:rPr>
        <w:t xml:space="preserve">J. Appl. Meteor. </w:t>
      </w:r>
      <w:proofErr w:type="spellStart"/>
      <w:proofErr w:type="gramStart"/>
      <w:r w:rsidRPr="00EB307A">
        <w:rPr>
          <w:rFonts w:ascii="Times New Roman" w:eastAsia="Times New Roman" w:hAnsi="Times New Roman" w:cs="Times New Roman"/>
          <w:i/>
          <w:iCs/>
        </w:rPr>
        <w:t>Climatol</w:t>
      </w:r>
      <w:proofErr w:type="spellEnd"/>
      <w:r w:rsidRPr="00EB307A">
        <w:rPr>
          <w:rFonts w:ascii="Times New Roman" w:eastAsia="Times New Roman" w:hAnsi="Times New Roman" w:cs="Times New Roman"/>
          <w:i/>
          <w:iCs/>
        </w:rPr>
        <w:t>.</w:t>
      </w:r>
      <w:r w:rsidRPr="00EB307A">
        <w:rPr>
          <w:rFonts w:ascii="Times New Roman" w:eastAsia="Times New Roman" w:hAnsi="Times New Roman" w:cs="Times New Roman"/>
        </w:rPr>
        <w:t>,</w:t>
      </w:r>
      <w:proofErr w:type="gramEnd"/>
      <w:r w:rsidRPr="00EB307A">
        <w:rPr>
          <w:rFonts w:ascii="Times New Roman" w:eastAsia="Times New Roman" w:hAnsi="Times New Roman" w:cs="Times New Roman"/>
        </w:rPr>
        <w:t xml:space="preserve"> </w:t>
      </w:r>
      <w:r w:rsidRPr="00EB307A">
        <w:rPr>
          <w:rFonts w:ascii="Times New Roman" w:eastAsia="Times New Roman" w:hAnsi="Times New Roman" w:cs="Times New Roman"/>
          <w:b/>
          <w:bCs/>
        </w:rPr>
        <w:t>45</w:t>
      </w:r>
      <w:r w:rsidRPr="00EB307A">
        <w:rPr>
          <w:rFonts w:ascii="Times New Roman" w:eastAsia="Times New Roman" w:hAnsi="Times New Roman" w:cs="Times New Roman"/>
        </w:rPr>
        <w:t>, 1429–1449</w:t>
      </w:r>
      <w:r w:rsidR="00BF66BE">
        <w:rPr>
          <w:rFonts w:ascii="Times New Roman" w:eastAsia="Times New Roman" w:hAnsi="Times New Roman" w:cs="Times New Roman"/>
        </w:rPr>
        <w:t>.</w:t>
      </w:r>
    </w:p>
    <w:p w14:paraId="3BF58FF6" w14:textId="77777777" w:rsidR="00BF66BE" w:rsidRDefault="00BF66BE" w:rsidP="004E5845">
      <w:pPr>
        <w:shd w:val="clear" w:color="auto" w:fill="FFFFFF"/>
        <w:rPr>
          <w:rStyle w:val="defaultbody1"/>
          <w:rFonts w:ascii="Times New Roman" w:eastAsia="Times New Roman" w:hAnsi="Times New Roman"/>
          <w:color w:val="auto"/>
          <w:sz w:val="24"/>
          <w:szCs w:val="24"/>
        </w:rPr>
      </w:pPr>
    </w:p>
    <w:p w14:paraId="5FA377EE" w14:textId="77777777" w:rsidR="000F1454" w:rsidRPr="005B7129" w:rsidRDefault="00EB307A">
      <w:pPr>
        <w:autoSpaceDE w:val="0"/>
        <w:autoSpaceDN w:val="0"/>
        <w:adjustRightInd w:val="0"/>
        <w:rPr>
          <w:rFonts w:ascii="Times New Roman" w:hAnsi="Times New Roman" w:cs="Times New Roman"/>
          <w:bCs/>
        </w:rPr>
      </w:pPr>
      <w:r w:rsidRPr="00EB307A">
        <w:rPr>
          <w:rStyle w:val="defaultbody1"/>
          <w:rFonts w:ascii="Times New Roman" w:hAnsi="Times New Roman" w:cs="Times New Roman"/>
          <w:color w:val="auto"/>
          <w:sz w:val="24"/>
          <w:szCs w:val="24"/>
        </w:rPr>
        <w:t xml:space="preserve">Price, </w:t>
      </w:r>
      <w:r w:rsidR="0033787F">
        <w:rPr>
          <w:rStyle w:val="defaultbody1"/>
          <w:rFonts w:ascii="Times New Roman" w:hAnsi="Times New Roman" w:cs="Times New Roman"/>
          <w:color w:val="auto"/>
          <w:sz w:val="24"/>
          <w:szCs w:val="24"/>
        </w:rPr>
        <w:t xml:space="preserve">J. D., </w:t>
      </w:r>
      <w:r w:rsidRPr="00EB307A">
        <w:rPr>
          <w:rStyle w:val="defaultbody1"/>
          <w:rFonts w:ascii="Times New Roman" w:hAnsi="Times New Roman" w:cs="Times New Roman"/>
          <w:color w:val="auto"/>
          <w:sz w:val="24"/>
          <w:szCs w:val="24"/>
        </w:rPr>
        <w:t xml:space="preserve">and Coauthors, 2011: </w:t>
      </w:r>
      <w:r w:rsidRPr="00EB307A">
        <w:rPr>
          <w:rFonts w:ascii="Times New Roman" w:hAnsi="Times New Roman" w:cs="Times New Roman"/>
          <w:bCs/>
        </w:rPr>
        <w:t>COLPEX: Field and numerical studies over a</w:t>
      </w:r>
    </w:p>
    <w:p w14:paraId="1D3CD2EF" w14:textId="5A7D53F3" w:rsidR="000F1454" w:rsidRPr="00941919" w:rsidRDefault="00EB307A">
      <w:pPr>
        <w:autoSpaceDE w:val="0"/>
        <w:autoSpaceDN w:val="0"/>
        <w:adjustRightInd w:val="0"/>
        <w:rPr>
          <w:rFonts w:ascii="Times New Roman" w:hAnsi="Times New Roman" w:cs="Times New Roman"/>
          <w:bCs/>
        </w:rPr>
      </w:pPr>
      <w:proofErr w:type="gramStart"/>
      <w:r w:rsidRPr="00EB307A">
        <w:rPr>
          <w:rFonts w:ascii="Times New Roman" w:hAnsi="Times New Roman" w:cs="Times New Roman"/>
          <w:bCs/>
        </w:rPr>
        <w:t>region</w:t>
      </w:r>
      <w:proofErr w:type="gramEnd"/>
      <w:r w:rsidRPr="00EB307A">
        <w:rPr>
          <w:rFonts w:ascii="Times New Roman" w:hAnsi="Times New Roman" w:cs="Times New Roman"/>
          <w:bCs/>
        </w:rPr>
        <w:t xml:space="preserve"> of small hills. </w:t>
      </w:r>
      <w:r w:rsidRPr="00EB307A">
        <w:rPr>
          <w:rFonts w:ascii="Times New Roman" w:hAnsi="Times New Roman" w:cs="Times New Roman"/>
          <w:i/>
          <w:iCs/>
        </w:rPr>
        <w:t xml:space="preserve">Bull. Amer. </w:t>
      </w:r>
      <w:proofErr w:type="spellStart"/>
      <w:r w:rsidRPr="00EB307A">
        <w:rPr>
          <w:rFonts w:ascii="Times New Roman" w:hAnsi="Times New Roman" w:cs="Times New Roman"/>
          <w:i/>
          <w:iCs/>
        </w:rPr>
        <w:t>Meteorol</w:t>
      </w:r>
      <w:proofErr w:type="spellEnd"/>
      <w:r w:rsidRPr="00EB307A">
        <w:rPr>
          <w:rFonts w:ascii="Times New Roman" w:hAnsi="Times New Roman" w:cs="Times New Roman"/>
          <w:i/>
          <w:iCs/>
        </w:rPr>
        <w:t xml:space="preserve">. </w:t>
      </w:r>
      <w:proofErr w:type="gramStart"/>
      <w:r w:rsidRPr="00EB307A">
        <w:rPr>
          <w:rFonts w:ascii="Times New Roman" w:hAnsi="Times New Roman" w:cs="Times New Roman"/>
          <w:i/>
          <w:iCs/>
        </w:rPr>
        <w:t>Soc</w:t>
      </w:r>
      <w:r w:rsidRPr="00941919">
        <w:rPr>
          <w:rFonts w:ascii="Times New Roman" w:hAnsi="Times New Roman" w:cs="Times New Roman"/>
          <w:iCs/>
        </w:rPr>
        <w:t>.</w:t>
      </w:r>
      <w:proofErr w:type="gramEnd"/>
      <w:r w:rsidR="0033787F" w:rsidRPr="00941919">
        <w:rPr>
          <w:rFonts w:ascii="Times New Roman" w:hAnsi="Times New Roman" w:cs="Times New Roman"/>
          <w:bCs/>
        </w:rPr>
        <w:t xml:space="preserve"> </w:t>
      </w:r>
      <w:proofErr w:type="gramStart"/>
      <w:r w:rsidR="0033787F" w:rsidRPr="00941919">
        <w:rPr>
          <w:rFonts w:ascii="Times New Roman" w:hAnsi="Times New Roman" w:cs="Times New Roman"/>
          <w:bCs/>
        </w:rPr>
        <w:t>In press.</w:t>
      </w:r>
      <w:proofErr w:type="gramEnd"/>
    </w:p>
    <w:p w14:paraId="4174DCC3" w14:textId="77777777" w:rsidR="000F1454" w:rsidRDefault="000F1454">
      <w:pPr>
        <w:autoSpaceDE w:val="0"/>
        <w:autoSpaceDN w:val="0"/>
        <w:adjustRightInd w:val="0"/>
        <w:rPr>
          <w:rFonts w:ascii="Times New Roman" w:hAnsi="Times New Roman" w:cs="Times New Roman"/>
          <w:bCs/>
          <w:i/>
        </w:rPr>
      </w:pPr>
    </w:p>
    <w:p w14:paraId="3B45F8AF" w14:textId="62156740" w:rsidR="000F1454" w:rsidRPr="005B7129" w:rsidRDefault="008473FD">
      <w:pPr>
        <w:shd w:val="clear" w:color="auto" w:fill="FFFFFF"/>
        <w:rPr>
          <w:rFonts w:ascii="Times New Roman" w:hAnsi="Times New Roman"/>
        </w:rPr>
      </w:pPr>
      <w:r w:rsidRPr="005B7129">
        <w:rPr>
          <w:rFonts w:ascii="Times New Roman" w:eastAsia="Times New Roman" w:hAnsi="Times New Roman" w:cs="Times New Roman"/>
        </w:rPr>
        <w:t xml:space="preserve">Reddy, P. J., D. E. </w:t>
      </w:r>
      <w:proofErr w:type="spellStart"/>
      <w:r w:rsidRPr="005B7129">
        <w:rPr>
          <w:rFonts w:ascii="Times New Roman" w:eastAsia="Times New Roman" w:hAnsi="Times New Roman" w:cs="Times New Roman"/>
        </w:rPr>
        <w:t>Barbarick</w:t>
      </w:r>
      <w:proofErr w:type="spellEnd"/>
      <w:r w:rsidRPr="005B7129">
        <w:rPr>
          <w:rFonts w:ascii="Times New Roman" w:eastAsia="Times New Roman" w:hAnsi="Times New Roman" w:cs="Times New Roman"/>
        </w:rPr>
        <w:t xml:space="preserve">, </w:t>
      </w:r>
      <w:r w:rsidR="00D131FF" w:rsidRPr="005B7129">
        <w:rPr>
          <w:rFonts w:ascii="Times New Roman" w:eastAsia="Times New Roman" w:hAnsi="Times New Roman" w:cs="Times New Roman"/>
        </w:rPr>
        <w:t xml:space="preserve">and </w:t>
      </w:r>
      <w:r w:rsidRPr="005B7129">
        <w:rPr>
          <w:rFonts w:ascii="Times New Roman" w:eastAsia="Times New Roman" w:hAnsi="Times New Roman" w:cs="Times New Roman"/>
        </w:rPr>
        <w:t xml:space="preserve">R. D. </w:t>
      </w:r>
      <w:proofErr w:type="spellStart"/>
      <w:r w:rsidRPr="005B7129">
        <w:rPr>
          <w:rFonts w:ascii="Times New Roman" w:eastAsia="Times New Roman" w:hAnsi="Times New Roman" w:cs="Times New Roman"/>
        </w:rPr>
        <w:t>Osterburg</w:t>
      </w:r>
      <w:proofErr w:type="spellEnd"/>
      <w:r w:rsidRPr="005B7129">
        <w:rPr>
          <w:rFonts w:ascii="Times New Roman" w:eastAsia="Times New Roman" w:hAnsi="Times New Roman" w:cs="Times New Roman"/>
        </w:rPr>
        <w:t>, 1995: Development of a statistical model for forecasting episodes of visibility degradation in the</w:t>
      </w:r>
      <w:r w:rsidR="00D131FF" w:rsidRPr="005B7129">
        <w:rPr>
          <w:rFonts w:ascii="Times New Roman" w:eastAsia="Times New Roman" w:hAnsi="Times New Roman" w:cs="Times New Roman"/>
        </w:rPr>
        <w:t xml:space="preserve"> D</w:t>
      </w:r>
      <w:r w:rsidRPr="005B7129">
        <w:rPr>
          <w:rFonts w:ascii="Times New Roman" w:eastAsia="Times New Roman" w:hAnsi="Times New Roman" w:cs="Times New Roman"/>
        </w:rPr>
        <w:t xml:space="preserve">enver metropolitan area. </w:t>
      </w:r>
      <w:r w:rsidRPr="005B7129">
        <w:rPr>
          <w:rFonts w:ascii="Times New Roman" w:eastAsia="Times New Roman" w:hAnsi="Times New Roman" w:cs="Times New Roman"/>
          <w:i/>
          <w:iCs/>
        </w:rPr>
        <w:t>J. Appl. Meteor.</w:t>
      </w:r>
      <w:r w:rsidRPr="005B7129">
        <w:rPr>
          <w:rFonts w:ascii="Times New Roman" w:eastAsia="Times New Roman" w:hAnsi="Times New Roman" w:cs="Times New Roman"/>
        </w:rPr>
        <w:t xml:space="preserve">, </w:t>
      </w:r>
      <w:r w:rsidRPr="005B7129">
        <w:rPr>
          <w:rFonts w:ascii="Times New Roman" w:eastAsia="Times New Roman" w:hAnsi="Times New Roman" w:cs="Times New Roman"/>
          <w:b/>
          <w:bCs/>
        </w:rPr>
        <w:t>34</w:t>
      </w:r>
      <w:r w:rsidR="00D131FF" w:rsidRPr="005B7129">
        <w:rPr>
          <w:rFonts w:ascii="Times New Roman" w:eastAsia="Times New Roman" w:hAnsi="Times New Roman" w:cs="Times New Roman"/>
        </w:rPr>
        <w:t>, 616–625</w:t>
      </w:r>
      <w:r w:rsidR="00BF66BE">
        <w:rPr>
          <w:rFonts w:ascii="Times New Roman" w:eastAsia="Times New Roman" w:hAnsi="Times New Roman" w:cs="Times New Roman"/>
        </w:rPr>
        <w:t>.</w:t>
      </w:r>
      <w:r w:rsidRPr="005B7129">
        <w:rPr>
          <w:rFonts w:ascii="Times New Roman" w:eastAsia="Times New Roman" w:hAnsi="Times New Roman" w:cs="Times New Roman"/>
        </w:rPr>
        <w:t xml:space="preserve"> </w:t>
      </w:r>
    </w:p>
    <w:p w14:paraId="288F438A" w14:textId="0FEEF1DE" w:rsidR="00A546B3" w:rsidRDefault="00A546B3">
      <w:pPr>
        <w:shd w:val="clear" w:color="auto" w:fill="FFFFFF"/>
        <w:rPr>
          <w:rFonts w:ascii="Times New Roman" w:hAnsi="Times New Roman" w:cs="Arial"/>
        </w:rPr>
      </w:pPr>
    </w:p>
    <w:p w14:paraId="0793E835" w14:textId="7E9E5832" w:rsidR="00A546B3" w:rsidRPr="005B7129" w:rsidRDefault="00D131FF">
      <w:pPr>
        <w:shd w:val="clear" w:color="auto" w:fill="FFFFFF"/>
        <w:rPr>
          <w:rFonts w:ascii="Times New Roman" w:hAnsi="Times New Roman" w:cs="Arial"/>
        </w:rPr>
      </w:pPr>
      <w:r w:rsidRPr="005B7129">
        <w:rPr>
          <w:rFonts w:ascii="Times New Roman" w:hAnsi="Times New Roman" w:cs="Arial"/>
        </w:rPr>
        <w:t>Reeves, H.</w:t>
      </w:r>
      <w:r w:rsidR="006707D0">
        <w:rPr>
          <w:rFonts w:ascii="Times New Roman" w:hAnsi="Times New Roman" w:cs="Arial"/>
        </w:rPr>
        <w:t xml:space="preserve"> </w:t>
      </w:r>
      <w:r w:rsidRPr="005B7129">
        <w:rPr>
          <w:rFonts w:ascii="Times New Roman" w:hAnsi="Times New Roman" w:cs="Arial"/>
        </w:rPr>
        <w:t>D., and D.</w:t>
      </w:r>
      <w:r w:rsidR="006707D0">
        <w:rPr>
          <w:rFonts w:ascii="Times New Roman" w:hAnsi="Times New Roman" w:cs="Arial"/>
        </w:rPr>
        <w:t xml:space="preserve"> </w:t>
      </w:r>
      <w:r w:rsidR="00E0605C" w:rsidRPr="005B7129">
        <w:rPr>
          <w:rFonts w:ascii="Times New Roman" w:hAnsi="Times New Roman" w:cs="Arial"/>
        </w:rPr>
        <w:t xml:space="preserve">J. </w:t>
      </w:r>
      <w:proofErr w:type="spellStart"/>
      <w:r w:rsidR="00E0605C" w:rsidRPr="005B7129">
        <w:rPr>
          <w:rFonts w:ascii="Times New Roman" w:hAnsi="Times New Roman" w:cs="Arial"/>
        </w:rPr>
        <w:t>Stensrud</w:t>
      </w:r>
      <w:proofErr w:type="spellEnd"/>
      <w:r w:rsidR="00E0605C" w:rsidRPr="005B7129">
        <w:rPr>
          <w:rFonts w:ascii="Times New Roman" w:hAnsi="Times New Roman" w:cs="Arial"/>
        </w:rPr>
        <w:t xml:space="preserve">, 2009: Synoptic-scale flow and valley cold pool evolution in the western </w:t>
      </w:r>
      <w:r w:rsidR="00E458C6">
        <w:rPr>
          <w:rFonts w:ascii="Times New Roman" w:hAnsi="Times New Roman" w:cs="Arial"/>
        </w:rPr>
        <w:t>U</w:t>
      </w:r>
      <w:r w:rsidR="00E0605C" w:rsidRPr="005B7129">
        <w:rPr>
          <w:rFonts w:ascii="Times New Roman" w:hAnsi="Times New Roman" w:cs="Arial"/>
        </w:rPr>
        <w:t xml:space="preserve">nited </w:t>
      </w:r>
      <w:r w:rsidR="00E458C6">
        <w:rPr>
          <w:rFonts w:ascii="Times New Roman" w:hAnsi="Times New Roman" w:cs="Arial"/>
        </w:rPr>
        <w:t>S</w:t>
      </w:r>
      <w:r w:rsidR="00E0605C" w:rsidRPr="005B7129">
        <w:rPr>
          <w:rFonts w:ascii="Times New Roman" w:hAnsi="Times New Roman" w:cs="Arial"/>
        </w:rPr>
        <w:t xml:space="preserve">tates. </w:t>
      </w:r>
      <w:proofErr w:type="spellStart"/>
      <w:proofErr w:type="gramStart"/>
      <w:r w:rsidR="00E0605C" w:rsidRPr="005B7129">
        <w:rPr>
          <w:rFonts w:ascii="Times New Roman" w:hAnsi="Times New Roman" w:cs="Arial"/>
          <w:i/>
          <w:iCs/>
        </w:rPr>
        <w:t>Wea</w:t>
      </w:r>
      <w:proofErr w:type="spellEnd"/>
      <w:r w:rsidR="00E0605C" w:rsidRPr="005B7129">
        <w:rPr>
          <w:rFonts w:ascii="Times New Roman" w:hAnsi="Times New Roman" w:cs="Arial"/>
          <w:i/>
          <w:iCs/>
        </w:rPr>
        <w:t>.</w:t>
      </w:r>
      <w:proofErr w:type="gramEnd"/>
      <w:r w:rsidR="00E0605C" w:rsidRPr="005B7129">
        <w:rPr>
          <w:rFonts w:ascii="Times New Roman" w:hAnsi="Times New Roman" w:cs="Arial"/>
          <w:i/>
          <w:iCs/>
        </w:rPr>
        <w:t xml:space="preserve"> Forecasting</w:t>
      </w:r>
      <w:r w:rsidR="00E0605C" w:rsidRPr="005B7129">
        <w:rPr>
          <w:rFonts w:ascii="Times New Roman" w:hAnsi="Times New Roman" w:cs="Arial"/>
        </w:rPr>
        <w:t xml:space="preserve">, </w:t>
      </w:r>
      <w:r w:rsidR="00EB307A" w:rsidRPr="00EB307A">
        <w:rPr>
          <w:rFonts w:ascii="Times New Roman" w:hAnsi="Times New Roman" w:cs="Arial"/>
          <w:b/>
          <w:bCs/>
        </w:rPr>
        <w:t>24</w:t>
      </w:r>
      <w:r w:rsidR="00EB307A" w:rsidRPr="00EB307A">
        <w:rPr>
          <w:rFonts w:ascii="Times New Roman" w:hAnsi="Times New Roman" w:cs="Arial"/>
        </w:rPr>
        <w:t>, 1625–1643</w:t>
      </w:r>
      <w:r w:rsidR="006707D0">
        <w:rPr>
          <w:rFonts w:ascii="Times New Roman" w:hAnsi="Times New Roman" w:cs="Arial"/>
        </w:rPr>
        <w:t>.</w:t>
      </w:r>
    </w:p>
    <w:p w14:paraId="1CDB631D" w14:textId="77777777" w:rsidR="00A546B3" w:rsidRDefault="00A546B3">
      <w:pPr>
        <w:shd w:val="clear" w:color="auto" w:fill="FFFFFF"/>
        <w:rPr>
          <w:rFonts w:ascii="Times New Roman" w:eastAsia="Times New Roman" w:hAnsi="Times New Roman" w:cs="Times New Roman"/>
          <w:sz w:val="18"/>
          <w:szCs w:val="18"/>
        </w:rPr>
      </w:pPr>
    </w:p>
    <w:p w14:paraId="186DEF3D" w14:textId="13664742" w:rsidR="000F1454" w:rsidRDefault="00A546B3">
      <w:pPr>
        <w:shd w:val="clear" w:color="auto" w:fill="FFFFFF"/>
        <w:rPr>
          <w:rFonts w:ascii="Times New Roman" w:eastAsia="Times New Roman" w:hAnsi="Times New Roman" w:cs="Times New Roman"/>
        </w:rPr>
      </w:pPr>
      <w:r>
        <w:rPr>
          <w:rFonts w:ascii="Times New Roman" w:eastAsia="Times New Roman" w:hAnsi="Times New Roman" w:cs="Times New Roman"/>
          <w:sz w:val="18"/>
          <w:szCs w:val="18"/>
        </w:rPr>
        <w:t>____</w:t>
      </w:r>
      <w:r w:rsidR="00D131FF" w:rsidRPr="005B7129">
        <w:rPr>
          <w:rFonts w:ascii="Times New Roman" w:eastAsia="Times New Roman" w:hAnsi="Times New Roman" w:cs="Times New Roman"/>
        </w:rPr>
        <w:t>, K.</w:t>
      </w:r>
      <w:r w:rsidR="006707D0">
        <w:rPr>
          <w:rFonts w:ascii="Times New Roman" w:eastAsia="Times New Roman" w:hAnsi="Times New Roman" w:cs="Times New Roman"/>
        </w:rPr>
        <w:t xml:space="preserve"> </w:t>
      </w:r>
      <w:r w:rsidR="00D131FF" w:rsidRPr="005B7129">
        <w:rPr>
          <w:rFonts w:ascii="Times New Roman" w:eastAsia="Times New Roman" w:hAnsi="Times New Roman" w:cs="Times New Roman"/>
        </w:rPr>
        <w:t>L. Elmore, G.</w:t>
      </w:r>
      <w:r w:rsidR="006707D0">
        <w:rPr>
          <w:rFonts w:ascii="Times New Roman" w:eastAsia="Times New Roman" w:hAnsi="Times New Roman" w:cs="Times New Roman"/>
        </w:rPr>
        <w:t xml:space="preserve"> </w:t>
      </w:r>
      <w:r w:rsidR="00200772" w:rsidRPr="005B7129">
        <w:rPr>
          <w:rFonts w:ascii="Times New Roman" w:eastAsia="Times New Roman" w:hAnsi="Times New Roman" w:cs="Times New Roman"/>
        </w:rPr>
        <w:t xml:space="preserve">S. Manikin, </w:t>
      </w:r>
      <w:r w:rsidR="00D131FF" w:rsidRPr="005B7129">
        <w:rPr>
          <w:rFonts w:ascii="Times New Roman" w:eastAsia="Times New Roman" w:hAnsi="Times New Roman" w:cs="Times New Roman"/>
        </w:rPr>
        <w:t>and D.</w:t>
      </w:r>
      <w:r w:rsidR="006707D0">
        <w:rPr>
          <w:rFonts w:ascii="Times New Roman" w:eastAsia="Times New Roman" w:hAnsi="Times New Roman" w:cs="Times New Roman"/>
        </w:rPr>
        <w:t xml:space="preserve"> </w:t>
      </w:r>
      <w:r w:rsidR="00200772" w:rsidRPr="005B7129">
        <w:rPr>
          <w:rFonts w:ascii="Times New Roman" w:eastAsia="Times New Roman" w:hAnsi="Times New Roman" w:cs="Times New Roman"/>
        </w:rPr>
        <w:t xml:space="preserve">J. </w:t>
      </w:r>
      <w:proofErr w:type="spellStart"/>
      <w:r w:rsidR="00200772" w:rsidRPr="005B7129">
        <w:rPr>
          <w:rFonts w:ascii="Times New Roman" w:eastAsia="Times New Roman" w:hAnsi="Times New Roman" w:cs="Times New Roman"/>
        </w:rPr>
        <w:t>Stensrud</w:t>
      </w:r>
      <w:proofErr w:type="spellEnd"/>
      <w:r w:rsidR="00200772" w:rsidRPr="005B7129">
        <w:rPr>
          <w:rFonts w:ascii="Times New Roman" w:eastAsia="Times New Roman" w:hAnsi="Times New Roman" w:cs="Times New Roman"/>
        </w:rPr>
        <w:t>, 2011: Assessment of forecasts during persi</w:t>
      </w:r>
      <w:r w:rsidR="00D131FF" w:rsidRPr="005B7129">
        <w:rPr>
          <w:rFonts w:ascii="Times New Roman" w:eastAsia="Times New Roman" w:hAnsi="Times New Roman" w:cs="Times New Roman"/>
        </w:rPr>
        <w:t xml:space="preserve">stent valley cold pools in the Bonneville basin by the North American </w:t>
      </w:r>
      <w:proofErr w:type="spellStart"/>
      <w:r w:rsidR="00D131FF" w:rsidRPr="005B7129">
        <w:rPr>
          <w:rFonts w:ascii="Times New Roman" w:eastAsia="Times New Roman" w:hAnsi="Times New Roman" w:cs="Times New Roman"/>
        </w:rPr>
        <w:t>M</w:t>
      </w:r>
      <w:r w:rsidR="00200772" w:rsidRPr="005B7129">
        <w:rPr>
          <w:rFonts w:ascii="Times New Roman" w:eastAsia="Times New Roman" w:hAnsi="Times New Roman" w:cs="Times New Roman"/>
        </w:rPr>
        <w:t>esoscale</w:t>
      </w:r>
      <w:proofErr w:type="spellEnd"/>
      <w:r w:rsidR="00200772" w:rsidRPr="005B7129">
        <w:rPr>
          <w:rFonts w:ascii="Times New Roman" w:eastAsia="Times New Roman" w:hAnsi="Times New Roman" w:cs="Times New Roman"/>
        </w:rPr>
        <w:t xml:space="preserve"> model. </w:t>
      </w:r>
      <w:proofErr w:type="spellStart"/>
      <w:proofErr w:type="gramStart"/>
      <w:r w:rsidR="00200772" w:rsidRPr="005B7129">
        <w:rPr>
          <w:rFonts w:ascii="Times New Roman" w:eastAsia="Times New Roman" w:hAnsi="Times New Roman" w:cs="Times New Roman"/>
          <w:i/>
          <w:iCs/>
        </w:rPr>
        <w:t>Wea</w:t>
      </w:r>
      <w:proofErr w:type="spellEnd"/>
      <w:r w:rsidR="00200772" w:rsidRPr="005B7129">
        <w:rPr>
          <w:rFonts w:ascii="Times New Roman" w:eastAsia="Times New Roman" w:hAnsi="Times New Roman" w:cs="Times New Roman"/>
          <w:i/>
          <w:iCs/>
        </w:rPr>
        <w:t>.</w:t>
      </w:r>
      <w:proofErr w:type="gramEnd"/>
      <w:r w:rsidR="00200772" w:rsidRPr="005B7129">
        <w:rPr>
          <w:rFonts w:ascii="Times New Roman" w:eastAsia="Times New Roman" w:hAnsi="Times New Roman" w:cs="Times New Roman"/>
          <w:i/>
          <w:iCs/>
        </w:rPr>
        <w:t xml:space="preserve"> Forecasting</w:t>
      </w:r>
      <w:r w:rsidR="00200772" w:rsidRPr="005B7129">
        <w:rPr>
          <w:rFonts w:ascii="Times New Roman" w:eastAsia="Times New Roman" w:hAnsi="Times New Roman" w:cs="Times New Roman"/>
        </w:rPr>
        <w:t xml:space="preserve">, </w:t>
      </w:r>
      <w:r w:rsidR="00200772" w:rsidRPr="005B7129">
        <w:rPr>
          <w:rFonts w:ascii="Times New Roman" w:eastAsia="Times New Roman" w:hAnsi="Times New Roman" w:cs="Times New Roman"/>
          <w:b/>
          <w:bCs/>
        </w:rPr>
        <w:t>26</w:t>
      </w:r>
      <w:r w:rsidR="00200772" w:rsidRPr="005B7129">
        <w:rPr>
          <w:rFonts w:ascii="Times New Roman" w:eastAsia="Times New Roman" w:hAnsi="Times New Roman" w:cs="Times New Roman"/>
        </w:rPr>
        <w:t>, 447–467</w:t>
      </w:r>
      <w:r w:rsidR="00BF66BE">
        <w:rPr>
          <w:rFonts w:ascii="Times New Roman" w:eastAsia="Times New Roman" w:hAnsi="Times New Roman" w:cs="Times New Roman"/>
        </w:rPr>
        <w:t>.</w:t>
      </w:r>
    </w:p>
    <w:p w14:paraId="1556F5EA" w14:textId="77777777" w:rsidR="00BF66BE" w:rsidRDefault="00BF66BE">
      <w:pPr>
        <w:shd w:val="clear" w:color="auto" w:fill="FFFFFF"/>
        <w:rPr>
          <w:rFonts w:ascii="Times New Roman" w:eastAsia="Times New Roman" w:hAnsi="Times New Roman" w:cs="Times New Roman"/>
        </w:rPr>
      </w:pPr>
    </w:p>
    <w:p w14:paraId="4C7FA70A" w14:textId="03C64A32" w:rsidR="000F1454" w:rsidRPr="00EC051A" w:rsidRDefault="00EB307A">
      <w:pPr>
        <w:shd w:val="clear" w:color="auto" w:fill="FFFFFF"/>
        <w:rPr>
          <w:rFonts w:ascii="Times New Roman" w:eastAsia="Times New Roman" w:hAnsi="Times New Roman" w:cs="Times New Roman"/>
        </w:rPr>
      </w:pPr>
      <w:proofErr w:type="spellStart"/>
      <w:r w:rsidRPr="00EB307A">
        <w:rPr>
          <w:rFonts w:ascii="Times New Roman" w:eastAsia="Times New Roman" w:hAnsi="Times New Roman" w:cs="Times New Roman"/>
        </w:rPr>
        <w:t>Silcox</w:t>
      </w:r>
      <w:proofErr w:type="spellEnd"/>
      <w:r w:rsidRPr="00EB307A">
        <w:rPr>
          <w:rFonts w:ascii="Times New Roman" w:eastAsia="Times New Roman" w:hAnsi="Times New Roman" w:cs="Times New Roman"/>
        </w:rPr>
        <w:t>, G.</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D. , K.</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E. Kelly, E.</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 xml:space="preserve">T. </w:t>
      </w:r>
      <w:proofErr w:type="spellStart"/>
      <w:r w:rsidRPr="00EB307A">
        <w:rPr>
          <w:rFonts w:ascii="Times New Roman" w:eastAsia="Times New Roman" w:hAnsi="Times New Roman" w:cs="Times New Roman"/>
        </w:rPr>
        <w:t>Crosman</w:t>
      </w:r>
      <w:proofErr w:type="spellEnd"/>
      <w:r w:rsidRPr="00EB307A">
        <w:rPr>
          <w:rFonts w:ascii="Times New Roman" w:eastAsia="Times New Roman" w:hAnsi="Times New Roman" w:cs="Times New Roman"/>
        </w:rPr>
        <w:t>, C.</w:t>
      </w:r>
      <w:r w:rsidR="006707D0">
        <w:rPr>
          <w:rFonts w:ascii="Times New Roman" w:eastAsia="Times New Roman" w:hAnsi="Times New Roman" w:cs="Times New Roman"/>
        </w:rPr>
        <w:t xml:space="preserve"> </w:t>
      </w:r>
      <w:r w:rsidRPr="00EB307A">
        <w:rPr>
          <w:rFonts w:ascii="Times New Roman" w:eastAsia="Times New Roman" w:hAnsi="Times New Roman" w:cs="Times New Roman"/>
        </w:rPr>
        <w:t>D. Whiteman, and B. Allen, 2011: Wintertime PM</w:t>
      </w:r>
      <w:r w:rsidRPr="00EB307A">
        <w:rPr>
          <w:rFonts w:ascii="Times New Roman" w:eastAsia="Times New Roman" w:hAnsi="Times New Roman" w:cs="Times New Roman"/>
          <w:vertAlign w:val="subscript"/>
        </w:rPr>
        <w:t xml:space="preserve">2.5 </w:t>
      </w:r>
      <w:r w:rsidRPr="00EB307A">
        <w:rPr>
          <w:rFonts w:ascii="Times New Roman" w:eastAsia="Times New Roman" w:hAnsi="Times New Roman" w:cs="Times New Roman"/>
        </w:rPr>
        <w:t xml:space="preserve">concentrations in Utah’s Salt Lake Valley during persistent, multi-day cold-air pools. </w:t>
      </w:r>
      <w:proofErr w:type="gramStart"/>
      <w:r w:rsidRPr="00EB307A">
        <w:rPr>
          <w:rFonts w:ascii="Times New Roman" w:eastAsia="Times New Roman" w:hAnsi="Times New Roman" w:cs="Times New Roman"/>
          <w:i/>
        </w:rPr>
        <w:t>Atmos. Environ.</w:t>
      </w:r>
      <w:r w:rsidR="006707D0">
        <w:rPr>
          <w:rFonts w:ascii="Times New Roman" w:eastAsia="Times New Roman" w:hAnsi="Times New Roman" w:cs="Times New Roman"/>
          <w:i/>
        </w:rPr>
        <w:t>, in press.</w:t>
      </w:r>
      <w:proofErr w:type="gramEnd"/>
    </w:p>
    <w:p w14:paraId="58380718" w14:textId="77777777" w:rsidR="000F1454" w:rsidRDefault="000F1454">
      <w:pPr>
        <w:shd w:val="clear" w:color="auto" w:fill="FFFFFF"/>
        <w:rPr>
          <w:rFonts w:ascii="Times New Roman" w:eastAsia="Times New Roman" w:hAnsi="Times New Roman" w:cs="Times New Roman"/>
        </w:rPr>
      </w:pPr>
    </w:p>
    <w:p w14:paraId="78750319" w14:textId="77777777" w:rsidR="000F1454" w:rsidRPr="00EC051A" w:rsidRDefault="006B62F4">
      <w:pPr>
        <w:pStyle w:val="Indentreference"/>
        <w:spacing w:after="0" w:line="240" w:lineRule="auto"/>
        <w:ind w:left="0" w:firstLine="0"/>
        <w:rPr>
          <w:rFonts w:ascii="Times New Roman" w:hAnsi="Times New Roman" w:cs="Times New Roman"/>
        </w:rPr>
      </w:pPr>
      <w:r w:rsidRPr="00EC051A">
        <w:rPr>
          <w:rFonts w:ascii="Times New Roman" w:hAnsi="Times New Roman" w:cs="Times New Roman"/>
        </w:rPr>
        <w:t xml:space="preserve">U.S. </w:t>
      </w:r>
      <w:proofErr w:type="gramStart"/>
      <w:r w:rsidRPr="00EC051A">
        <w:rPr>
          <w:rFonts w:ascii="Times New Roman" w:hAnsi="Times New Roman" w:cs="Times New Roman"/>
        </w:rPr>
        <w:t>EPA,</w:t>
      </w:r>
      <w:proofErr w:type="gramEnd"/>
      <w:r w:rsidRPr="00EC051A">
        <w:rPr>
          <w:rFonts w:ascii="Times New Roman" w:hAnsi="Times New Roman" w:cs="Times New Roman"/>
        </w:rPr>
        <w:t xml:space="preserve"> </w:t>
      </w:r>
      <w:r w:rsidR="00EC051A" w:rsidRPr="00EC051A">
        <w:rPr>
          <w:rFonts w:ascii="Times New Roman" w:hAnsi="Times New Roman" w:cs="Times New Roman"/>
        </w:rPr>
        <w:t xml:space="preserve">cited </w:t>
      </w:r>
      <w:r w:rsidRPr="00EC051A">
        <w:rPr>
          <w:rFonts w:ascii="Times New Roman" w:hAnsi="Times New Roman" w:cs="Times New Roman"/>
        </w:rPr>
        <w:t>2011</w:t>
      </w:r>
      <w:r w:rsidR="00EC051A" w:rsidRPr="00EC051A">
        <w:rPr>
          <w:rFonts w:ascii="Times New Roman" w:hAnsi="Times New Roman" w:cs="Times New Roman"/>
        </w:rPr>
        <w:t>:</w:t>
      </w:r>
      <w:r w:rsidRPr="00EC051A">
        <w:rPr>
          <w:rFonts w:ascii="Times New Roman" w:hAnsi="Times New Roman" w:cs="Times New Roman"/>
        </w:rPr>
        <w:t xml:space="preserve"> National Ambient Air Quality Standards (NAAQS)</w:t>
      </w:r>
      <w:r w:rsidR="00F85A07" w:rsidRPr="00EC051A">
        <w:rPr>
          <w:rFonts w:ascii="Times New Roman" w:hAnsi="Times New Roman" w:cs="Times New Roman"/>
        </w:rPr>
        <w:t>. [</w:t>
      </w:r>
      <w:proofErr w:type="gramStart"/>
      <w:r w:rsidR="00EC051A" w:rsidRPr="00EC051A">
        <w:rPr>
          <w:rFonts w:ascii="Times New Roman" w:hAnsi="Times New Roman" w:cs="Times New Roman"/>
        </w:rPr>
        <w:t>available</w:t>
      </w:r>
      <w:proofErr w:type="gramEnd"/>
      <w:r w:rsidR="00EC051A" w:rsidRPr="00EC051A">
        <w:rPr>
          <w:rFonts w:ascii="Times New Roman" w:hAnsi="Times New Roman" w:cs="Times New Roman"/>
        </w:rPr>
        <w:t xml:space="preserve"> </w:t>
      </w:r>
      <w:r w:rsidR="00F85A07" w:rsidRPr="00EC051A">
        <w:rPr>
          <w:rFonts w:ascii="Times New Roman" w:hAnsi="Times New Roman" w:cs="Times New Roman"/>
        </w:rPr>
        <w:t>online</w:t>
      </w:r>
      <w:r w:rsidR="00EC051A" w:rsidRPr="00EC051A">
        <w:rPr>
          <w:rFonts w:ascii="Times New Roman" w:hAnsi="Times New Roman" w:cs="Times New Roman"/>
        </w:rPr>
        <w:t xml:space="preserve"> at</w:t>
      </w:r>
      <w:r w:rsidRPr="00EC051A">
        <w:rPr>
          <w:rFonts w:ascii="Times New Roman" w:hAnsi="Times New Roman" w:cs="Times New Roman"/>
        </w:rPr>
        <w:t xml:space="preserve"> </w:t>
      </w:r>
      <w:hyperlink r:id="rId10" w:history="1">
        <w:r w:rsidR="009306B1" w:rsidRPr="00EC051A">
          <w:rPr>
            <w:rStyle w:val="Hyperlink"/>
            <w:rFonts w:ascii="Times New Roman" w:hAnsi="Times New Roman" w:cs="Times New Roman"/>
            <w:color w:val="auto"/>
          </w:rPr>
          <w:t>http://www.epa.gov/air/criteria.html</w:t>
        </w:r>
      </w:hyperlink>
      <w:r w:rsidR="00EC051A" w:rsidRPr="00EC051A">
        <w:t>.</w:t>
      </w:r>
      <w:r w:rsidR="00EC051A" w:rsidRPr="00EC051A">
        <w:rPr>
          <w:rFonts w:ascii="Times New Roman" w:hAnsi="Times New Roman" w:cs="Times New Roman"/>
        </w:rPr>
        <w:t>]</w:t>
      </w:r>
      <w:r w:rsidRPr="00EC051A">
        <w:rPr>
          <w:rFonts w:ascii="Times New Roman" w:hAnsi="Times New Roman" w:cs="Times New Roman"/>
        </w:rPr>
        <w:t xml:space="preserve"> </w:t>
      </w:r>
    </w:p>
    <w:p w14:paraId="3C04DF0D" w14:textId="77777777" w:rsidR="006B3A41" w:rsidRPr="00EC051A" w:rsidRDefault="006B3A41">
      <w:pPr>
        <w:pStyle w:val="Indentreference"/>
        <w:spacing w:after="0" w:line="240" w:lineRule="auto"/>
        <w:ind w:left="0" w:firstLine="0"/>
        <w:rPr>
          <w:rFonts w:ascii="Times New Roman" w:hAnsi="Times New Roman" w:cs="Times New Roman"/>
        </w:rPr>
      </w:pPr>
    </w:p>
    <w:p w14:paraId="21EDD110" w14:textId="77777777" w:rsidR="006B3A41" w:rsidRPr="008C0BD5" w:rsidRDefault="003C744B">
      <w:pPr>
        <w:pStyle w:val="Indentreference"/>
        <w:spacing w:after="0" w:line="240" w:lineRule="auto"/>
        <w:ind w:left="0" w:firstLine="0"/>
        <w:rPr>
          <w:rFonts w:ascii="Times New Roman" w:hAnsi="Times New Roman" w:cs="Times New Roman"/>
          <w:color w:val="7030A0"/>
        </w:rPr>
      </w:pPr>
      <w:r w:rsidRPr="00EC051A">
        <w:rPr>
          <w:rFonts w:ascii="Times New Roman" w:hAnsi="Times New Roman" w:cs="Times New Roman"/>
        </w:rPr>
        <w:t xml:space="preserve">Utah Asthma </w:t>
      </w:r>
      <w:proofErr w:type="gramStart"/>
      <w:r w:rsidRPr="00EC051A">
        <w:rPr>
          <w:rFonts w:ascii="Times New Roman" w:hAnsi="Times New Roman" w:cs="Times New Roman"/>
        </w:rPr>
        <w:t>Program,</w:t>
      </w:r>
      <w:proofErr w:type="gramEnd"/>
      <w:r w:rsidRPr="00EC051A">
        <w:rPr>
          <w:rFonts w:ascii="Times New Roman" w:hAnsi="Times New Roman" w:cs="Times New Roman"/>
        </w:rPr>
        <w:t xml:space="preserve"> </w:t>
      </w:r>
      <w:r w:rsidR="00EC051A" w:rsidRPr="00EC051A">
        <w:rPr>
          <w:rFonts w:ascii="Times New Roman" w:hAnsi="Times New Roman" w:cs="Times New Roman"/>
        </w:rPr>
        <w:t xml:space="preserve">cited 2011: </w:t>
      </w:r>
      <w:r w:rsidRPr="00EC051A">
        <w:rPr>
          <w:rFonts w:ascii="Times New Roman" w:hAnsi="Times New Roman" w:cs="Times New Roman"/>
        </w:rPr>
        <w:t>Utah Department of Environmental Quality, National Weather Service, Utah Department of Health (UDOH) Environmental Epidemiology Program, UDOH Environmental Public Health Tracking Network, UDOH Office of Health Care Statistics, 2010. Asthma and air pollution: associations between asthma emergency department visits, PM2.5 levels, and temperature inversions in Utah. [</w:t>
      </w:r>
      <w:proofErr w:type="gramStart"/>
      <w:r w:rsidR="00EC051A" w:rsidRPr="00EC051A">
        <w:rPr>
          <w:rFonts w:ascii="Times New Roman" w:hAnsi="Times New Roman" w:cs="Times New Roman"/>
        </w:rPr>
        <w:t>available</w:t>
      </w:r>
      <w:proofErr w:type="gramEnd"/>
      <w:r w:rsidR="00EC051A" w:rsidRPr="00EC051A">
        <w:rPr>
          <w:rFonts w:ascii="Times New Roman" w:hAnsi="Times New Roman" w:cs="Times New Roman"/>
        </w:rPr>
        <w:t xml:space="preserve"> online at</w:t>
      </w:r>
      <w:r w:rsidR="00EC051A">
        <w:rPr>
          <w:rFonts w:ascii="Times New Roman" w:hAnsi="Times New Roman" w:cs="Times New Roman"/>
        </w:rPr>
        <w:t xml:space="preserve"> </w:t>
      </w:r>
      <w:hyperlink r:id="rId11" w:tgtFrame="_blank" w:history="1">
        <w:r w:rsidRPr="00EC051A">
          <w:rPr>
            <w:rStyle w:val="Hyperlink"/>
            <w:rFonts w:ascii="Times New Roman" w:hAnsi="Times New Roman" w:cs="Times New Roman"/>
            <w:color w:val="auto"/>
            <w:u w:val="none"/>
          </w:rPr>
          <w:t>http://www.cleanair.utah.gov/health_presentations/docs/Asthma_Air_Pollution.pdf</w:t>
        </w:r>
      </w:hyperlink>
      <w:r w:rsidRPr="008C0BD5">
        <w:rPr>
          <w:rFonts w:ascii="Times New Roman" w:hAnsi="Times New Roman" w:cs="Times New Roman"/>
          <w:color w:val="7030A0"/>
        </w:rPr>
        <w:t>.</w:t>
      </w:r>
      <w:r w:rsidR="00EC051A">
        <w:rPr>
          <w:rFonts w:ascii="Times New Roman" w:hAnsi="Times New Roman" w:cs="Times New Roman"/>
          <w:color w:val="7030A0"/>
        </w:rPr>
        <w:t>]</w:t>
      </w:r>
    </w:p>
    <w:p w14:paraId="3B7A1666" w14:textId="77777777" w:rsidR="000F1454" w:rsidRPr="008C0BD5" w:rsidRDefault="000F1454">
      <w:pPr>
        <w:pStyle w:val="Indentreference"/>
        <w:spacing w:after="0" w:line="240" w:lineRule="auto"/>
        <w:ind w:left="0" w:firstLine="0"/>
        <w:rPr>
          <w:rFonts w:ascii="Times New Roman" w:hAnsi="Times New Roman" w:cs="Times New Roman"/>
          <w:color w:val="7030A0"/>
        </w:rPr>
      </w:pPr>
    </w:p>
    <w:p w14:paraId="55BA1AC0" w14:textId="01F68D8C" w:rsidR="000F1454" w:rsidRPr="00EC051A" w:rsidRDefault="008D57A2">
      <w:pPr>
        <w:textAlignment w:val="baseline"/>
        <w:rPr>
          <w:rFonts w:ascii="Times New Roman" w:hAnsi="Times New Roman" w:cs="Arial"/>
        </w:rPr>
      </w:pPr>
      <w:r w:rsidRPr="00EC051A">
        <w:rPr>
          <w:rFonts w:ascii="Times New Roman" w:hAnsi="Times New Roman" w:cs="Arial"/>
        </w:rPr>
        <w:t>Whiteman, C.</w:t>
      </w:r>
      <w:r w:rsidR="006707D0">
        <w:rPr>
          <w:rFonts w:ascii="Times New Roman" w:hAnsi="Times New Roman" w:cs="Arial"/>
        </w:rPr>
        <w:t xml:space="preserve"> </w:t>
      </w:r>
      <w:r w:rsidR="00EC051A" w:rsidRPr="00EC051A">
        <w:rPr>
          <w:rFonts w:ascii="Times New Roman" w:hAnsi="Times New Roman" w:cs="Arial"/>
        </w:rPr>
        <w:t>D.</w:t>
      </w:r>
      <w:r w:rsidRPr="00EC051A">
        <w:rPr>
          <w:rFonts w:ascii="Times New Roman" w:hAnsi="Times New Roman" w:cs="Arial"/>
        </w:rPr>
        <w:t>, X</w:t>
      </w:r>
      <w:r w:rsidR="00EC051A" w:rsidRPr="00EC051A">
        <w:rPr>
          <w:rFonts w:ascii="Times New Roman" w:hAnsi="Times New Roman" w:cs="Arial"/>
        </w:rPr>
        <w:t>.</w:t>
      </w:r>
      <w:r w:rsidR="006707D0">
        <w:rPr>
          <w:rFonts w:ascii="Times New Roman" w:hAnsi="Times New Roman" w:cs="Arial"/>
        </w:rPr>
        <w:t xml:space="preserve"> </w:t>
      </w:r>
      <w:proofErr w:type="spellStart"/>
      <w:r w:rsidRPr="00EC051A">
        <w:rPr>
          <w:rFonts w:ascii="Times New Roman" w:hAnsi="Times New Roman" w:cs="Arial"/>
        </w:rPr>
        <w:t>Bian</w:t>
      </w:r>
      <w:proofErr w:type="spellEnd"/>
      <w:r w:rsidRPr="00EC051A">
        <w:rPr>
          <w:rFonts w:ascii="Times New Roman" w:hAnsi="Times New Roman" w:cs="Arial"/>
        </w:rPr>
        <w:t xml:space="preserve">, </w:t>
      </w:r>
      <w:r w:rsidR="00EC051A" w:rsidRPr="00EC051A">
        <w:rPr>
          <w:rFonts w:ascii="Times New Roman" w:hAnsi="Times New Roman" w:cs="Arial"/>
        </w:rPr>
        <w:t xml:space="preserve">and </w:t>
      </w:r>
      <w:r w:rsidRPr="00EC051A">
        <w:rPr>
          <w:rFonts w:ascii="Times New Roman" w:hAnsi="Times New Roman" w:cs="Arial"/>
        </w:rPr>
        <w:t>S</w:t>
      </w:r>
      <w:r w:rsidR="00EC051A" w:rsidRPr="00EC051A">
        <w:rPr>
          <w:rFonts w:ascii="Times New Roman" w:hAnsi="Times New Roman" w:cs="Arial"/>
        </w:rPr>
        <w:t>.</w:t>
      </w:r>
      <w:r w:rsidR="00EC051A">
        <w:rPr>
          <w:rFonts w:ascii="Times New Roman" w:hAnsi="Times New Roman" w:cs="Arial"/>
        </w:rPr>
        <w:t xml:space="preserve"> </w:t>
      </w:r>
      <w:proofErr w:type="spellStart"/>
      <w:r w:rsidRPr="00EC051A">
        <w:rPr>
          <w:rFonts w:ascii="Times New Roman" w:hAnsi="Times New Roman" w:cs="Arial"/>
        </w:rPr>
        <w:t>Zhong</w:t>
      </w:r>
      <w:proofErr w:type="spellEnd"/>
      <w:r w:rsidRPr="00EC051A">
        <w:rPr>
          <w:rFonts w:ascii="Times New Roman" w:hAnsi="Times New Roman" w:cs="Arial"/>
        </w:rPr>
        <w:t xml:space="preserve">, 1999: Wintertime evolution of the temperature inversion in the </w:t>
      </w:r>
      <w:r w:rsidR="00EC051A" w:rsidRPr="00EC051A">
        <w:rPr>
          <w:rFonts w:ascii="Times New Roman" w:hAnsi="Times New Roman" w:cs="Arial"/>
        </w:rPr>
        <w:t>C</w:t>
      </w:r>
      <w:r w:rsidRPr="00EC051A">
        <w:rPr>
          <w:rFonts w:ascii="Times New Roman" w:hAnsi="Times New Roman" w:cs="Arial"/>
        </w:rPr>
        <w:t xml:space="preserve">olorado plateau basin. </w:t>
      </w:r>
      <w:r w:rsidRPr="00EC051A">
        <w:rPr>
          <w:rFonts w:ascii="Times New Roman" w:hAnsi="Times New Roman" w:cs="Arial"/>
          <w:i/>
          <w:iCs/>
        </w:rPr>
        <w:t>J. Appl. Meteor.</w:t>
      </w:r>
      <w:r w:rsidRPr="00EC051A">
        <w:rPr>
          <w:rFonts w:ascii="Times New Roman" w:hAnsi="Times New Roman" w:cs="Arial"/>
        </w:rPr>
        <w:t xml:space="preserve">, </w:t>
      </w:r>
      <w:r w:rsidRPr="00EC051A">
        <w:rPr>
          <w:rFonts w:ascii="Times New Roman" w:hAnsi="Times New Roman" w:cs="Arial"/>
          <w:b/>
          <w:bCs/>
        </w:rPr>
        <w:t>38</w:t>
      </w:r>
      <w:r w:rsidRPr="00EC051A">
        <w:rPr>
          <w:rFonts w:ascii="Times New Roman" w:hAnsi="Times New Roman" w:cs="Arial"/>
        </w:rPr>
        <w:t>, 1103–1117.</w:t>
      </w:r>
    </w:p>
    <w:p w14:paraId="5FA10D77" w14:textId="68EC00E6" w:rsidR="000F1454" w:rsidRPr="00F47362" w:rsidRDefault="00A546B3">
      <w:pPr>
        <w:spacing w:before="100" w:beforeAutospacing="1" w:after="100" w:afterAutospacing="1"/>
        <w:textAlignment w:val="baseline"/>
        <w:rPr>
          <w:rFonts w:ascii="Times New Roman" w:hAnsi="Times New Roman" w:cs="Arial"/>
        </w:rPr>
      </w:pPr>
      <w:r>
        <w:rPr>
          <w:rFonts w:ascii="Times New Roman" w:hAnsi="Times New Roman" w:cs="Arial"/>
        </w:rPr>
        <w:t>____</w:t>
      </w:r>
      <w:r w:rsidR="008D57A2" w:rsidRPr="00F47362">
        <w:rPr>
          <w:rFonts w:ascii="Times New Roman" w:hAnsi="Times New Roman" w:cs="Arial"/>
        </w:rPr>
        <w:t xml:space="preserve">, S. </w:t>
      </w:r>
      <w:proofErr w:type="spellStart"/>
      <w:r w:rsidR="008D57A2" w:rsidRPr="00F47362">
        <w:rPr>
          <w:rFonts w:ascii="Times New Roman" w:hAnsi="Times New Roman" w:cs="Arial"/>
        </w:rPr>
        <w:t>Zhong</w:t>
      </w:r>
      <w:proofErr w:type="spellEnd"/>
      <w:r w:rsidR="008D57A2" w:rsidRPr="00F47362">
        <w:rPr>
          <w:rFonts w:ascii="Times New Roman" w:hAnsi="Times New Roman" w:cs="Arial"/>
        </w:rPr>
        <w:t xml:space="preserve">, W. J. Shaw, J. M. </w:t>
      </w:r>
      <w:proofErr w:type="spellStart"/>
      <w:r w:rsidR="008D57A2" w:rsidRPr="00F47362">
        <w:rPr>
          <w:rFonts w:ascii="Times New Roman" w:hAnsi="Times New Roman" w:cs="Arial"/>
        </w:rPr>
        <w:t>Hubbe</w:t>
      </w:r>
      <w:proofErr w:type="spellEnd"/>
      <w:r w:rsidR="008D57A2" w:rsidRPr="00F47362">
        <w:rPr>
          <w:rFonts w:ascii="Times New Roman" w:hAnsi="Times New Roman" w:cs="Arial"/>
        </w:rPr>
        <w:t xml:space="preserve">, X. </w:t>
      </w:r>
      <w:proofErr w:type="spellStart"/>
      <w:r w:rsidR="008D57A2" w:rsidRPr="00F47362">
        <w:rPr>
          <w:rFonts w:ascii="Times New Roman" w:hAnsi="Times New Roman" w:cs="Arial"/>
        </w:rPr>
        <w:t>Bian</w:t>
      </w:r>
      <w:proofErr w:type="spellEnd"/>
      <w:r w:rsidR="008D57A2" w:rsidRPr="00F47362">
        <w:rPr>
          <w:rFonts w:ascii="Times New Roman" w:hAnsi="Times New Roman" w:cs="Arial"/>
        </w:rPr>
        <w:t xml:space="preserve">, </w:t>
      </w:r>
      <w:r w:rsidR="00F47362" w:rsidRPr="00F47362">
        <w:rPr>
          <w:rFonts w:ascii="Times New Roman" w:hAnsi="Times New Roman" w:cs="Arial"/>
        </w:rPr>
        <w:t xml:space="preserve">and </w:t>
      </w:r>
      <w:r w:rsidR="008D57A2" w:rsidRPr="00F47362">
        <w:rPr>
          <w:rFonts w:ascii="Times New Roman" w:hAnsi="Times New Roman" w:cs="Arial"/>
        </w:rPr>
        <w:t xml:space="preserve">J. </w:t>
      </w:r>
      <w:proofErr w:type="spellStart"/>
      <w:r w:rsidR="008D57A2" w:rsidRPr="00F47362">
        <w:rPr>
          <w:rFonts w:ascii="Times New Roman" w:hAnsi="Times New Roman" w:cs="Arial"/>
        </w:rPr>
        <w:t>Mittelstadt</w:t>
      </w:r>
      <w:proofErr w:type="spellEnd"/>
      <w:r w:rsidR="008D57A2" w:rsidRPr="00F47362">
        <w:rPr>
          <w:rFonts w:ascii="Times New Roman" w:hAnsi="Times New Roman" w:cs="Arial"/>
        </w:rPr>
        <w:t xml:space="preserve">, 2001: Cold pools in the </w:t>
      </w:r>
      <w:r w:rsidR="00F47362" w:rsidRPr="00F47362">
        <w:rPr>
          <w:rFonts w:ascii="Times New Roman" w:hAnsi="Times New Roman" w:cs="Arial"/>
        </w:rPr>
        <w:t>C</w:t>
      </w:r>
      <w:r w:rsidR="008D57A2" w:rsidRPr="00F47362">
        <w:rPr>
          <w:rFonts w:ascii="Times New Roman" w:hAnsi="Times New Roman" w:cs="Arial"/>
        </w:rPr>
        <w:t xml:space="preserve">olumbia basin. </w:t>
      </w:r>
      <w:proofErr w:type="spellStart"/>
      <w:proofErr w:type="gramStart"/>
      <w:r w:rsidR="008D57A2" w:rsidRPr="00F47362">
        <w:rPr>
          <w:rFonts w:ascii="Times New Roman" w:hAnsi="Times New Roman" w:cs="Arial"/>
          <w:i/>
          <w:iCs/>
        </w:rPr>
        <w:t>Wea</w:t>
      </w:r>
      <w:proofErr w:type="spellEnd"/>
      <w:r w:rsidR="008D57A2" w:rsidRPr="00F47362">
        <w:rPr>
          <w:rFonts w:ascii="Times New Roman" w:hAnsi="Times New Roman" w:cs="Arial"/>
          <w:i/>
          <w:iCs/>
        </w:rPr>
        <w:t>.</w:t>
      </w:r>
      <w:proofErr w:type="gramEnd"/>
      <w:r w:rsidR="008D57A2" w:rsidRPr="00F47362">
        <w:rPr>
          <w:rFonts w:ascii="Times New Roman" w:hAnsi="Times New Roman" w:cs="Arial"/>
          <w:i/>
          <w:iCs/>
        </w:rPr>
        <w:t xml:space="preserve"> Forecasting</w:t>
      </w:r>
      <w:r w:rsidR="008D57A2" w:rsidRPr="00F47362">
        <w:rPr>
          <w:rFonts w:ascii="Times New Roman" w:hAnsi="Times New Roman" w:cs="Arial"/>
        </w:rPr>
        <w:t xml:space="preserve">, </w:t>
      </w:r>
      <w:r w:rsidR="008D57A2" w:rsidRPr="00F47362">
        <w:rPr>
          <w:rFonts w:ascii="Times New Roman" w:hAnsi="Times New Roman" w:cs="Arial"/>
          <w:b/>
          <w:bCs/>
        </w:rPr>
        <w:t>16</w:t>
      </w:r>
      <w:r w:rsidR="008D57A2" w:rsidRPr="00F47362">
        <w:rPr>
          <w:rFonts w:ascii="Times New Roman" w:hAnsi="Times New Roman" w:cs="Arial"/>
        </w:rPr>
        <w:t xml:space="preserve">, 432–447. </w:t>
      </w:r>
    </w:p>
    <w:p w14:paraId="408E86A4" w14:textId="3A339BC7" w:rsidR="008669F8" w:rsidRPr="005733F0" w:rsidRDefault="00A546B3" w:rsidP="00C9763E">
      <w:pPr>
        <w:autoSpaceDE w:val="0"/>
        <w:autoSpaceDN w:val="0"/>
        <w:adjustRightInd w:val="0"/>
        <w:rPr>
          <w:rFonts w:ascii="Times New Roman" w:hAnsi="Times New Roman" w:cs="Times New Roman"/>
          <w:sz w:val="22"/>
          <w:szCs w:val="22"/>
        </w:rPr>
      </w:pPr>
      <w:r>
        <w:rPr>
          <w:rFonts w:ascii="Times New Roman" w:hAnsi="Times New Roman" w:cs="Times New Roman"/>
          <w:sz w:val="22"/>
          <w:szCs w:val="22"/>
        </w:rPr>
        <w:t>____</w:t>
      </w:r>
      <w:r w:rsidR="00EB307A" w:rsidRPr="00EB307A">
        <w:rPr>
          <w:rFonts w:ascii="Times New Roman" w:hAnsi="Times New Roman" w:cs="Times New Roman"/>
          <w:sz w:val="22"/>
          <w:szCs w:val="22"/>
        </w:rPr>
        <w:t xml:space="preserve">, and Coauthors, 2008: METCRAX 2006 Meteorological experiments in Arizona's Meteor Crater. </w:t>
      </w:r>
      <w:r w:rsidR="00EB307A" w:rsidRPr="00EB307A">
        <w:rPr>
          <w:rFonts w:ascii="Times New Roman" w:hAnsi="Times New Roman" w:cs="Times New Roman"/>
          <w:i/>
          <w:iCs/>
          <w:sz w:val="22"/>
          <w:szCs w:val="22"/>
        </w:rPr>
        <w:t xml:space="preserve">Bull. </w:t>
      </w:r>
      <w:proofErr w:type="spellStart"/>
      <w:r w:rsidR="00EB307A" w:rsidRPr="00EB307A">
        <w:rPr>
          <w:rFonts w:ascii="Times New Roman" w:hAnsi="Times New Roman" w:cs="Times New Roman"/>
          <w:i/>
          <w:iCs/>
          <w:sz w:val="22"/>
          <w:szCs w:val="22"/>
        </w:rPr>
        <w:t>Amer.Meteor</w:t>
      </w:r>
      <w:proofErr w:type="spellEnd"/>
      <w:r w:rsidR="00EB307A" w:rsidRPr="00EB307A">
        <w:rPr>
          <w:rFonts w:ascii="Times New Roman" w:hAnsi="Times New Roman" w:cs="Times New Roman"/>
          <w:i/>
          <w:iCs/>
          <w:sz w:val="22"/>
          <w:szCs w:val="22"/>
        </w:rPr>
        <w:t>. Soc.</w:t>
      </w:r>
      <w:r w:rsidR="00EB307A" w:rsidRPr="00EB307A">
        <w:rPr>
          <w:rFonts w:ascii="Times New Roman" w:hAnsi="Times New Roman" w:cs="Times New Roman"/>
          <w:sz w:val="22"/>
          <w:szCs w:val="22"/>
        </w:rPr>
        <w:t xml:space="preserve">, </w:t>
      </w:r>
      <w:r w:rsidR="00EB307A" w:rsidRPr="00EB307A">
        <w:rPr>
          <w:rFonts w:ascii="Times New Roman" w:hAnsi="Times New Roman" w:cs="Times New Roman"/>
          <w:b/>
          <w:bCs/>
          <w:sz w:val="22"/>
          <w:szCs w:val="22"/>
        </w:rPr>
        <w:t>89</w:t>
      </w:r>
      <w:r w:rsidR="00EB307A" w:rsidRPr="00EB307A">
        <w:rPr>
          <w:rFonts w:ascii="Times New Roman" w:hAnsi="Times New Roman" w:cs="Times New Roman"/>
          <w:sz w:val="22"/>
          <w:szCs w:val="22"/>
        </w:rPr>
        <w:t>, 1665-1680.</w:t>
      </w:r>
    </w:p>
    <w:p w14:paraId="36D01772" w14:textId="77777777" w:rsidR="00935B90" w:rsidRDefault="00935B90">
      <w:pPr>
        <w:autoSpaceDE w:val="0"/>
        <w:autoSpaceDN w:val="0"/>
        <w:adjustRightInd w:val="0"/>
        <w:rPr>
          <w:rFonts w:ascii="Times New Roman" w:hAnsi="Times New Roman" w:cs="Arial"/>
        </w:rPr>
      </w:pPr>
    </w:p>
    <w:p w14:paraId="68205065" w14:textId="77777777" w:rsidR="000F1454" w:rsidRPr="005733F0" w:rsidRDefault="00EB307A">
      <w:pPr>
        <w:textAlignment w:val="baseline"/>
        <w:rPr>
          <w:rStyle w:val="bib-high1"/>
          <w:rFonts w:ascii="Times New Roman" w:hAnsi="Times New Roman" w:cs="Times New Roman"/>
          <w:color w:val="auto"/>
        </w:rPr>
      </w:pPr>
      <w:proofErr w:type="spellStart"/>
      <w:r w:rsidRPr="00EB307A">
        <w:rPr>
          <w:rStyle w:val="bib-high1"/>
          <w:rFonts w:ascii="Times New Roman" w:hAnsi="Times New Roman" w:cs="Times New Roman"/>
          <w:color w:val="auto"/>
        </w:rPr>
        <w:t>Wolyn</w:t>
      </w:r>
      <w:proofErr w:type="spellEnd"/>
      <w:r w:rsidRPr="00EB307A">
        <w:rPr>
          <w:rStyle w:val="bib-high1"/>
          <w:rFonts w:ascii="Times New Roman" w:hAnsi="Times New Roman" w:cs="Times New Roman"/>
          <w:color w:val="auto"/>
        </w:rPr>
        <w:t xml:space="preserve">, P. G., and T. B. McKee, 1989: Deep stable layers in the intermountain Western United States. </w:t>
      </w:r>
      <w:r w:rsidRPr="00EB307A">
        <w:rPr>
          <w:rStyle w:val="bib-high1"/>
          <w:rFonts w:ascii="Times New Roman" w:hAnsi="Times New Roman" w:cs="Times New Roman"/>
          <w:i/>
          <w:color w:val="auto"/>
        </w:rPr>
        <w:t xml:space="preserve">Mon. </w:t>
      </w:r>
      <w:proofErr w:type="spellStart"/>
      <w:r w:rsidRPr="00EB307A">
        <w:rPr>
          <w:rStyle w:val="bib-high1"/>
          <w:rFonts w:ascii="Times New Roman" w:hAnsi="Times New Roman" w:cs="Times New Roman"/>
          <w:i/>
          <w:color w:val="auto"/>
        </w:rPr>
        <w:t>Wea</w:t>
      </w:r>
      <w:proofErr w:type="spellEnd"/>
      <w:r w:rsidRPr="00EB307A">
        <w:rPr>
          <w:rStyle w:val="bib-high1"/>
          <w:rFonts w:ascii="Times New Roman" w:hAnsi="Times New Roman" w:cs="Times New Roman"/>
          <w:i/>
          <w:color w:val="auto"/>
        </w:rPr>
        <w:t>. Rev</w:t>
      </w:r>
      <w:r w:rsidRPr="00EB307A">
        <w:rPr>
          <w:rStyle w:val="bib-high1"/>
          <w:rFonts w:ascii="Times New Roman" w:hAnsi="Times New Roman" w:cs="Times New Roman"/>
          <w:color w:val="auto"/>
        </w:rPr>
        <w:t xml:space="preserve">., </w:t>
      </w:r>
      <w:r w:rsidRPr="00EB307A">
        <w:rPr>
          <w:rStyle w:val="bib-high1"/>
          <w:rFonts w:ascii="Times New Roman" w:hAnsi="Times New Roman" w:cs="Times New Roman"/>
          <w:b/>
          <w:color w:val="auto"/>
        </w:rPr>
        <w:t>117</w:t>
      </w:r>
      <w:r w:rsidRPr="00EB307A">
        <w:rPr>
          <w:rStyle w:val="bib-high1"/>
          <w:rFonts w:ascii="Times New Roman" w:hAnsi="Times New Roman" w:cs="Times New Roman"/>
          <w:color w:val="auto"/>
        </w:rPr>
        <w:t>, 461-472.</w:t>
      </w:r>
    </w:p>
    <w:p w14:paraId="3AB926AE" w14:textId="77777777" w:rsidR="000F1454" w:rsidRDefault="000F1454">
      <w:pPr>
        <w:textAlignment w:val="baseline"/>
        <w:rPr>
          <w:rStyle w:val="bib-high1"/>
          <w:rFonts w:ascii="Times New Roman" w:hAnsi="Times New Roman" w:cs="Times New Roman"/>
          <w:color w:val="auto"/>
        </w:rPr>
      </w:pPr>
    </w:p>
    <w:p w14:paraId="6C0DC1F1" w14:textId="77777777" w:rsidR="000F1454" w:rsidRDefault="00EB307A">
      <w:pPr>
        <w:textAlignment w:val="baseline"/>
        <w:rPr>
          <w:rStyle w:val="bib-high1"/>
          <w:rFonts w:ascii="Times New Roman" w:hAnsi="Times New Roman" w:cs="Times New Roman"/>
          <w:color w:val="auto"/>
        </w:rPr>
      </w:pPr>
      <w:proofErr w:type="spellStart"/>
      <w:r w:rsidRPr="00EB307A">
        <w:rPr>
          <w:rStyle w:val="bib-high1"/>
          <w:rFonts w:ascii="Times New Roman" w:hAnsi="Times New Roman" w:cs="Times New Roman"/>
          <w:color w:val="auto"/>
        </w:rPr>
        <w:lastRenderedPageBreak/>
        <w:t>Zhong</w:t>
      </w:r>
      <w:proofErr w:type="spellEnd"/>
      <w:r w:rsidRPr="00EB307A">
        <w:rPr>
          <w:rStyle w:val="bib-high1"/>
          <w:rFonts w:ascii="Times New Roman" w:hAnsi="Times New Roman" w:cs="Times New Roman"/>
          <w:color w:val="auto"/>
        </w:rPr>
        <w:t xml:space="preserve">, S., C. D. Whiteman, X. </w:t>
      </w:r>
      <w:proofErr w:type="spellStart"/>
      <w:r w:rsidRPr="00EB307A">
        <w:rPr>
          <w:rStyle w:val="bib-high1"/>
          <w:rFonts w:ascii="Times New Roman" w:hAnsi="Times New Roman" w:cs="Times New Roman"/>
          <w:color w:val="auto"/>
        </w:rPr>
        <w:t>Bian</w:t>
      </w:r>
      <w:proofErr w:type="spellEnd"/>
      <w:r w:rsidRPr="00EB307A">
        <w:rPr>
          <w:rStyle w:val="bib-high1"/>
          <w:rFonts w:ascii="Times New Roman" w:hAnsi="Times New Roman" w:cs="Times New Roman"/>
          <w:color w:val="auto"/>
        </w:rPr>
        <w:t xml:space="preserve">, W. J. Shaw, and J. M. </w:t>
      </w:r>
      <w:proofErr w:type="spellStart"/>
      <w:r w:rsidRPr="00EB307A">
        <w:rPr>
          <w:rStyle w:val="bib-high1"/>
          <w:rFonts w:ascii="Times New Roman" w:hAnsi="Times New Roman" w:cs="Times New Roman"/>
          <w:color w:val="auto"/>
        </w:rPr>
        <w:t>Hubbe</w:t>
      </w:r>
      <w:proofErr w:type="spellEnd"/>
      <w:r w:rsidRPr="00EB307A">
        <w:rPr>
          <w:rStyle w:val="bib-high1"/>
          <w:rFonts w:ascii="Times New Roman" w:hAnsi="Times New Roman" w:cs="Times New Roman"/>
          <w:color w:val="auto"/>
        </w:rPr>
        <w:t xml:space="preserve">, 2001: Meteorological processes affecting evolution of a wintertime cold air pool in a large basin. </w:t>
      </w:r>
      <w:r w:rsidRPr="00EB307A">
        <w:rPr>
          <w:rStyle w:val="bib-high1"/>
          <w:rFonts w:ascii="Times New Roman" w:hAnsi="Times New Roman" w:cs="Times New Roman"/>
          <w:i/>
          <w:color w:val="auto"/>
        </w:rPr>
        <w:t xml:space="preserve">Mon. </w:t>
      </w:r>
      <w:proofErr w:type="spellStart"/>
      <w:r w:rsidRPr="00EB307A">
        <w:rPr>
          <w:rStyle w:val="bib-high1"/>
          <w:rFonts w:ascii="Times New Roman" w:hAnsi="Times New Roman" w:cs="Times New Roman"/>
          <w:i/>
          <w:color w:val="auto"/>
        </w:rPr>
        <w:t>Wea</w:t>
      </w:r>
      <w:proofErr w:type="spellEnd"/>
      <w:r w:rsidRPr="00EB307A">
        <w:rPr>
          <w:rStyle w:val="bib-high1"/>
          <w:rFonts w:ascii="Times New Roman" w:hAnsi="Times New Roman" w:cs="Times New Roman"/>
          <w:i/>
          <w:color w:val="auto"/>
        </w:rPr>
        <w:t xml:space="preserve">. </w:t>
      </w:r>
      <w:proofErr w:type="gramStart"/>
      <w:r w:rsidRPr="00EB307A">
        <w:rPr>
          <w:rStyle w:val="bib-high1"/>
          <w:rFonts w:ascii="Times New Roman" w:hAnsi="Times New Roman" w:cs="Times New Roman"/>
          <w:i/>
          <w:color w:val="auto"/>
        </w:rPr>
        <w:t>Rev</w:t>
      </w:r>
      <w:r w:rsidRPr="00EB307A">
        <w:rPr>
          <w:rStyle w:val="bib-high1"/>
          <w:rFonts w:ascii="Times New Roman" w:hAnsi="Times New Roman" w:cs="Times New Roman"/>
          <w:color w:val="auto"/>
        </w:rPr>
        <w:t xml:space="preserve">. </w:t>
      </w:r>
      <w:r w:rsidRPr="00EB307A">
        <w:rPr>
          <w:rStyle w:val="bib-high1"/>
          <w:rFonts w:ascii="Times New Roman" w:hAnsi="Times New Roman" w:cs="Times New Roman"/>
          <w:b/>
          <w:color w:val="auto"/>
        </w:rPr>
        <w:t>129</w:t>
      </w:r>
      <w:r w:rsidRPr="00EB307A">
        <w:rPr>
          <w:rStyle w:val="bib-high1"/>
          <w:rFonts w:ascii="Times New Roman" w:hAnsi="Times New Roman" w:cs="Times New Roman"/>
          <w:color w:val="auto"/>
        </w:rPr>
        <w:t>, 2600-2613.</w:t>
      </w:r>
      <w:proofErr w:type="gramEnd"/>
    </w:p>
    <w:p w14:paraId="66D6277F" w14:textId="77777777" w:rsidR="00597D0F" w:rsidRDefault="00597D0F">
      <w:pPr>
        <w:textAlignment w:val="baseline"/>
        <w:rPr>
          <w:rStyle w:val="bib-high1"/>
          <w:rFonts w:ascii="Times New Roman" w:hAnsi="Times New Roman" w:cs="Times New Roman"/>
          <w:color w:val="auto"/>
        </w:rPr>
      </w:pPr>
    </w:p>
    <w:p w14:paraId="40B6112C" w14:textId="5EA7CADE" w:rsidR="00883D02" w:rsidRDefault="00A546B3">
      <w:pPr>
        <w:textAlignment w:val="baseline"/>
        <w:rPr>
          <w:rStyle w:val="bib-high1"/>
          <w:rFonts w:ascii="Times New Roman" w:hAnsi="Times New Roman" w:cs="Times New Roman"/>
          <w:color w:val="auto"/>
        </w:rPr>
      </w:pPr>
      <w:r>
        <w:rPr>
          <w:rStyle w:val="bib-high1"/>
          <w:rFonts w:ascii="Times New Roman" w:hAnsi="Times New Roman" w:cs="Times New Roman"/>
          <w:color w:val="auto"/>
        </w:rPr>
        <w:t>____</w:t>
      </w:r>
      <w:r w:rsidR="00883D02">
        <w:rPr>
          <w:rStyle w:val="bib-high1"/>
          <w:rFonts w:ascii="Times New Roman" w:hAnsi="Times New Roman" w:cs="Times New Roman"/>
          <w:color w:val="auto"/>
        </w:rPr>
        <w:t xml:space="preserve">, X. </w:t>
      </w:r>
      <w:proofErr w:type="spellStart"/>
      <w:r w:rsidR="00883D02">
        <w:rPr>
          <w:rStyle w:val="bib-high1"/>
          <w:rFonts w:ascii="Times New Roman" w:hAnsi="Times New Roman" w:cs="Times New Roman"/>
          <w:color w:val="auto"/>
        </w:rPr>
        <w:t>Bian</w:t>
      </w:r>
      <w:proofErr w:type="spellEnd"/>
      <w:r w:rsidR="00883D02">
        <w:rPr>
          <w:rStyle w:val="bib-high1"/>
          <w:rFonts w:ascii="Times New Roman" w:hAnsi="Times New Roman" w:cs="Times New Roman"/>
          <w:color w:val="auto"/>
        </w:rPr>
        <w:t>, and C. D. Whiteman, 200</w:t>
      </w:r>
      <w:r w:rsidR="006707D0">
        <w:rPr>
          <w:rStyle w:val="bib-high1"/>
          <w:rFonts w:ascii="Times New Roman" w:hAnsi="Times New Roman" w:cs="Times New Roman"/>
          <w:color w:val="auto"/>
        </w:rPr>
        <w:t>3</w:t>
      </w:r>
      <w:r w:rsidR="00883D02">
        <w:rPr>
          <w:rStyle w:val="bib-high1"/>
          <w:rFonts w:ascii="Times New Roman" w:hAnsi="Times New Roman" w:cs="Times New Roman"/>
          <w:color w:val="auto"/>
        </w:rPr>
        <w:t xml:space="preserve">: Time scale for cold-air pool breakup by turbulent erosion. </w:t>
      </w:r>
      <w:proofErr w:type="gramStart"/>
      <w:r w:rsidR="006707D0">
        <w:rPr>
          <w:rStyle w:val="bib-high1"/>
          <w:rFonts w:ascii="Times New Roman" w:hAnsi="Times New Roman" w:cs="Times New Roman"/>
          <w:i/>
          <w:color w:val="auto"/>
        </w:rPr>
        <w:t>Meteor.</w:t>
      </w:r>
      <w:proofErr w:type="gramEnd"/>
      <w:r w:rsidR="006707D0">
        <w:rPr>
          <w:rStyle w:val="bib-high1"/>
          <w:rFonts w:ascii="Times New Roman" w:hAnsi="Times New Roman" w:cs="Times New Roman"/>
          <w:i/>
          <w:color w:val="auto"/>
        </w:rPr>
        <w:t xml:space="preserve"> Z</w:t>
      </w:r>
      <w:r w:rsidR="006707D0" w:rsidRPr="00941919">
        <w:rPr>
          <w:rStyle w:val="bib-high1"/>
          <w:rFonts w:ascii="Times New Roman" w:hAnsi="Times New Roman" w:cs="Times New Roman"/>
          <w:color w:val="auto"/>
        </w:rPr>
        <w:t xml:space="preserve">., </w:t>
      </w:r>
      <w:r w:rsidR="006707D0" w:rsidRPr="00941919">
        <w:rPr>
          <w:rStyle w:val="bib-high1"/>
          <w:rFonts w:ascii="Times New Roman" w:hAnsi="Times New Roman" w:cs="Times New Roman"/>
          <w:b/>
          <w:color w:val="auto"/>
        </w:rPr>
        <w:t>12</w:t>
      </w:r>
      <w:r w:rsidR="006707D0" w:rsidRPr="00941919">
        <w:rPr>
          <w:rStyle w:val="bib-high1"/>
          <w:rFonts w:ascii="Times New Roman" w:hAnsi="Times New Roman" w:cs="Times New Roman"/>
          <w:color w:val="auto"/>
        </w:rPr>
        <w:t>, 229-233</w:t>
      </w:r>
      <w:r w:rsidR="00883D02">
        <w:rPr>
          <w:rStyle w:val="bib-high1"/>
          <w:rFonts w:ascii="Times New Roman" w:hAnsi="Times New Roman" w:cs="Times New Roman"/>
          <w:i/>
          <w:color w:val="auto"/>
        </w:rPr>
        <w:t>.</w:t>
      </w:r>
    </w:p>
    <w:p w14:paraId="23BD9D41" w14:textId="2310AE27" w:rsidR="00FD6994" w:rsidRPr="00AD167A" w:rsidRDefault="00E0605C" w:rsidP="00AD167A">
      <w:pPr>
        <w:textAlignment w:val="baseline"/>
        <w:rPr>
          <w:rFonts w:ascii="Times New Roman" w:hAnsi="Times New Roman" w:cs="Arial"/>
        </w:rPr>
      </w:pPr>
      <w:r w:rsidRPr="005733F0">
        <w:rPr>
          <w:rFonts w:ascii="Times New Roman" w:hAnsi="Times New Roman" w:cs="Times New Roman"/>
        </w:rPr>
        <w:br/>
      </w:r>
      <w:proofErr w:type="spellStart"/>
      <w:r w:rsidR="00EB307A" w:rsidRPr="00EB307A">
        <w:rPr>
          <w:rFonts w:ascii="Times New Roman" w:hAnsi="Times New Roman" w:cs="Arial"/>
        </w:rPr>
        <w:t>Zumpfe</w:t>
      </w:r>
      <w:proofErr w:type="spellEnd"/>
      <w:r w:rsidR="00EB307A" w:rsidRPr="00EB307A">
        <w:rPr>
          <w:rFonts w:ascii="Times New Roman" w:hAnsi="Times New Roman" w:cs="Arial"/>
        </w:rPr>
        <w:t>, D.</w:t>
      </w:r>
      <w:r w:rsidR="006707D0">
        <w:rPr>
          <w:rFonts w:ascii="Times New Roman" w:hAnsi="Times New Roman" w:cs="Arial"/>
        </w:rPr>
        <w:t xml:space="preserve"> </w:t>
      </w:r>
      <w:r w:rsidR="00EB307A" w:rsidRPr="00EB307A">
        <w:rPr>
          <w:rFonts w:ascii="Times New Roman" w:hAnsi="Times New Roman" w:cs="Arial"/>
        </w:rPr>
        <w:t>E., and J.</w:t>
      </w:r>
      <w:r w:rsidR="006707D0">
        <w:rPr>
          <w:rFonts w:ascii="Times New Roman" w:hAnsi="Times New Roman" w:cs="Arial"/>
        </w:rPr>
        <w:t xml:space="preserve"> </w:t>
      </w:r>
      <w:r w:rsidR="00EB307A" w:rsidRPr="00EB307A">
        <w:rPr>
          <w:rFonts w:ascii="Times New Roman" w:hAnsi="Times New Roman" w:cs="Arial"/>
        </w:rPr>
        <w:t xml:space="preserve">D. </w:t>
      </w:r>
      <w:proofErr w:type="spellStart"/>
      <w:r w:rsidR="00EB307A" w:rsidRPr="00EB307A">
        <w:rPr>
          <w:rFonts w:ascii="Times New Roman" w:hAnsi="Times New Roman" w:cs="Arial"/>
        </w:rPr>
        <w:t>Horel</w:t>
      </w:r>
      <w:proofErr w:type="spellEnd"/>
      <w:r w:rsidR="00EB307A" w:rsidRPr="00EB307A">
        <w:rPr>
          <w:rFonts w:ascii="Times New Roman" w:hAnsi="Times New Roman" w:cs="Arial"/>
        </w:rPr>
        <w:t xml:space="preserve">, 2007: Lake-breeze fronts in the Salt Lake Valley. </w:t>
      </w:r>
      <w:r w:rsidR="00EB307A" w:rsidRPr="00EB307A">
        <w:rPr>
          <w:rFonts w:ascii="Times New Roman" w:hAnsi="Times New Roman" w:cs="Arial"/>
          <w:i/>
          <w:iCs/>
        </w:rPr>
        <w:t xml:space="preserve">J. Appl. Meteor. </w:t>
      </w:r>
      <w:proofErr w:type="spellStart"/>
      <w:proofErr w:type="gramStart"/>
      <w:r w:rsidR="00EB307A" w:rsidRPr="00EB307A">
        <w:rPr>
          <w:rFonts w:ascii="Times New Roman" w:hAnsi="Times New Roman" w:cs="Arial"/>
          <w:i/>
          <w:iCs/>
        </w:rPr>
        <w:t>Climatol</w:t>
      </w:r>
      <w:proofErr w:type="spellEnd"/>
      <w:r w:rsidR="00EB307A" w:rsidRPr="00EB307A">
        <w:rPr>
          <w:rFonts w:ascii="Times New Roman" w:hAnsi="Times New Roman" w:cs="Arial"/>
          <w:i/>
          <w:iCs/>
        </w:rPr>
        <w:t>.</w:t>
      </w:r>
      <w:r w:rsidR="00EB307A" w:rsidRPr="00EB307A">
        <w:rPr>
          <w:rFonts w:ascii="Times New Roman" w:hAnsi="Times New Roman" w:cs="Arial"/>
        </w:rPr>
        <w:t>,</w:t>
      </w:r>
      <w:proofErr w:type="gramEnd"/>
      <w:r w:rsidR="00EB307A" w:rsidRPr="00EB307A">
        <w:rPr>
          <w:rFonts w:ascii="Times New Roman" w:hAnsi="Times New Roman" w:cs="Arial"/>
        </w:rPr>
        <w:t xml:space="preserve"> </w:t>
      </w:r>
      <w:r w:rsidR="00EB307A" w:rsidRPr="00EB307A">
        <w:rPr>
          <w:rFonts w:ascii="Times New Roman" w:hAnsi="Times New Roman" w:cs="Arial"/>
          <w:b/>
          <w:bCs/>
        </w:rPr>
        <w:t>46</w:t>
      </w:r>
      <w:r w:rsidR="00AD167A">
        <w:rPr>
          <w:rFonts w:ascii="Times New Roman" w:hAnsi="Times New Roman" w:cs="Arial"/>
        </w:rPr>
        <w:t>, 196–211</w:t>
      </w:r>
      <w:r w:rsidR="00BF66BE">
        <w:rPr>
          <w:rFonts w:ascii="Times New Roman" w:hAnsi="Times New Roman" w:cs="Arial"/>
        </w:rPr>
        <w:t>.</w:t>
      </w:r>
    </w:p>
    <w:p w14:paraId="24E9F1B9" w14:textId="77777777" w:rsidR="003D38D7" w:rsidRDefault="003D38D7">
      <w:pPr>
        <w:autoSpaceDE w:val="0"/>
        <w:autoSpaceDN w:val="0"/>
        <w:adjustRightInd w:val="0"/>
        <w:rPr>
          <w:rFonts w:ascii="Times New Roman" w:hAnsi="Times New Roman" w:cs="Times New Roman"/>
          <w:b/>
        </w:rPr>
      </w:pPr>
    </w:p>
    <w:p w14:paraId="1B8C353B" w14:textId="77777777" w:rsidR="003D38D7" w:rsidRDefault="003D38D7">
      <w:pPr>
        <w:autoSpaceDE w:val="0"/>
        <w:autoSpaceDN w:val="0"/>
        <w:adjustRightInd w:val="0"/>
        <w:rPr>
          <w:rFonts w:ascii="Times New Roman" w:hAnsi="Times New Roman" w:cs="Times New Roman"/>
          <w:b/>
        </w:rPr>
      </w:pPr>
      <w:r>
        <w:rPr>
          <w:rFonts w:ascii="Times New Roman" w:hAnsi="Times New Roman" w:cs="Times New Roman"/>
          <w:b/>
        </w:rPr>
        <w:br w:type="page"/>
      </w:r>
    </w:p>
    <w:p w14:paraId="2B52A6B7" w14:textId="4E63B165" w:rsidR="003D38D7" w:rsidRPr="00543ECE" w:rsidRDefault="00217AD2">
      <w:pPr>
        <w:autoSpaceDE w:val="0"/>
        <w:autoSpaceDN w:val="0"/>
        <w:adjustRightInd w:val="0"/>
        <w:rPr>
          <w:rFonts w:ascii="Times New Roman" w:hAnsi="Times New Roman" w:cs="Times New Roman"/>
          <w:b/>
        </w:rPr>
      </w:pPr>
      <w:r w:rsidRPr="00217AD2">
        <w:rPr>
          <w:rFonts w:ascii="Times New Roman" w:hAnsi="Times New Roman" w:cs="Times New Roman"/>
          <w:b/>
        </w:rPr>
        <w:lastRenderedPageBreak/>
        <w:t>Figure Captions</w:t>
      </w:r>
    </w:p>
    <w:p w14:paraId="45568898" w14:textId="77777777" w:rsidR="003D38D7" w:rsidRDefault="003D38D7">
      <w:pPr>
        <w:autoSpaceDE w:val="0"/>
        <w:autoSpaceDN w:val="0"/>
        <w:adjustRightInd w:val="0"/>
        <w:rPr>
          <w:rFonts w:ascii="Times New Roman" w:hAnsi="Times New Roman" w:cs="Times New Roman"/>
          <w:b/>
        </w:rPr>
      </w:pPr>
    </w:p>
    <w:p w14:paraId="01DDEB0F" w14:textId="24154A96" w:rsidR="004E6B09" w:rsidRPr="00A30188" w:rsidRDefault="004E6B09" w:rsidP="00A30188">
      <w:pPr>
        <w:spacing w:line="480" w:lineRule="auto"/>
        <w:rPr>
          <w:rFonts w:ascii="Times New Roman" w:hAnsi="Times New Roman" w:cs="Times New Roman"/>
        </w:rPr>
        <w:pPrChange w:id="1608" w:author="John Horel" w:date="2011-11-16T13:33:00Z">
          <w:pPr/>
        </w:pPrChange>
      </w:pPr>
      <w:proofErr w:type="gramStart"/>
      <w:r w:rsidRPr="00A30188">
        <w:rPr>
          <w:rFonts w:ascii="Times New Roman" w:hAnsi="Times New Roman" w:cs="Times New Roman"/>
        </w:rPr>
        <w:t>Figure 1</w:t>
      </w:r>
      <w:r w:rsidRPr="00A30188">
        <w:rPr>
          <w:rFonts w:ascii="Times New Roman" w:hAnsi="Times New Roman" w:cs="Times New Roman"/>
          <w:b/>
        </w:rPr>
        <w:t>.</w:t>
      </w:r>
      <w:proofErr w:type="gramEnd"/>
      <w:r w:rsidRPr="00A30188">
        <w:rPr>
          <w:rFonts w:ascii="Times New Roman" w:hAnsi="Times New Roman" w:cs="Times New Roman"/>
          <w:b/>
        </w:rPr>
        <w:t xml:space="preserve"> </w:t>
      </w:r>
      <w:proofErr w:type="gramStart"/>
      <w:r w:rsidRPr="00A30188">
        <w:rPr>
          <w:rFonts w:ascii="Times New Roman" w:hAnsi="Times New Roman" w:cs="Times New Roman"/>
        </w:rPr>
        <w:t>Relief map showing location of PCAPS field campaign</w:t>
      </w:r>
      <w:r w:rsidRPr="00A30188">
        <w:rPr>
          <w:rFonts w:ascii="Times New Roman" w:hAnsi="Times New Roman" w:cs="Times New Roman"/>
          <w:b/>
        </w:rPr>
        <w:t xml:space="preserve"> </w:t>
      </w:r>
      <w:r w:rsidRPr="00A30188">
        <w:rPr>
          <w:rFonts w:ascii="Times New Roman" w:hAnsi="Times New Roman" w:cs="Times New Roman"/>
        </w:rPr>
        <w:t>instrumentation.</w:t>
      </w:r>
      <w:proofErr w:type="gramEnd"/>
      <w:r w:rsidRPr="00A30188">
        <w:rPr>
          <w:rFonts w:ascii="Times New Roman" w:hAnsi="Times New Roman" w:cs="Times New Roman"/>
        </w:rPr>
        <w:t xml:space="preserve"> Green circles denote the location of Hobo® data loggers on the valley sidewalls. Purple circles denote the 7 NCAR ISFS stations. Blue circles indicate the two NCAR ISS facilities, and a red plus symbol denotes the SODAR site. Yellow circles indicate University of Utah automated weather stations</w:t>
      </w:r>
      <w:del w:id="1609" w:author="John Horel" w:date="2011-11-15T17:12:00Z">
        <w:r w:rsidRPr="00A30188" w:rsidDel="008F27EB">
          <w:rPr>
            <w:rFonts w:ascii="Times New Roman" w:hAnsi="Times New Roman" w:cs="Times New Roman"/>
          </w:rPr>
          <w:delText xml:space="preserve"> (AWS)</w:delText>
        </w:r>
      </w:del>
      <w:r w:rsidRPr="00A30188">
        <w:rPr>
          <w:rFonts w:ascii="Times New Roman" w:hAnsi="Times New Roman" w:cs="Times New Roman"/>
        </w:rPr>
        <w:t xml:space="preserve">, while pre-existing </w:t>
      </w:r>
      <w:proofErr w:type="spellStart"/>
      <w:r w:rsidRPr="00A30188">
        <w:rPr>
          <w:rFonts w:ascii="Times New Roman" w:hAnsi="Times New Roman" w:cs="Times New Roman"/>
        </w:rPr>
        <w:t>MesoWest</w:t>
      </w:r>
      <w:proofErr w:type="spellEnd"/>
      <w:r w:rsidRPr="00A30188">
        <w:rPr>
          <w:rFonts w:ascii="Times New Roman" w:hAnsi="Times New Roman" w:cs="Times New Roman"/>
        </w:rPr>
        <w:t xml:space="preserve"> surface stations are indicated with a black plus symbol. The Salt Lake International Airport is denoted as a black dot. The locations of special </w:t>
      </w:r>
      <w:proofErr w:type="spellStart"/>
      <w:r w:rsidRPr="00A30188">
        <w:rPr>
          <w:rFonts w:ascii="Times New Roman" w:hAnsi="Times New Roman" w:cs="Times New Roman"/>
        </w:rPr>
        <w:t>rawinsonde</w:t>
      </w:r>
      <w:proofErr w:type="spellEnd"/>
      <w:r w:rsidRPr="00A30188">
        <w:rPr>
          <w:rFonts w:ascii="Times New Roman" w:hAnsi="Times New Roman" w:cs="Times New Roman"/>
        </w:rPr>
        <w:t xml:space="preserve"> launches during specific IOPs are indicated by red triangles, while a blue plus shows the location of the LIDAR. The Hawthorne elementary school DAQ site is shown as a pink triangle.</w:t>
      </w:r>
      <w:ins w:id="1610" w:author="John Horel" w:date="2011-11-15T17:12:00Z">
        <w:r w:rsidR="008F27EB" w:rsidRPr="00A30188">
          <w:rPr>
            <w:rFonts w:ascii="Times New Roman" w:hAnsi="Times New Roman" w:cs="Times New Roman"/>
          </w:rPr>
          <w:t xml:space="preserve"> </w:t>
        </w:r>
      </w:ins>
      <w:r w:rsidRPr="00A30188">
        <w:rPr>
          <w:rFonts w:ascii="Times New Roman" w:hAnsi="Times New Roman" w:cs="Times New Roman"/>
        </w:rPr>
        <w:t xml:space="preserve">Mobile weather station transects, glider flight paths, and additional air quality monitoring locations are not shown on map. </w:t>
      </w:r>
    </w:p>
    <w:p w14:paraId="55CAE76A" w14:textId="77777777" w:rsidR="003D38D7" w:rsidRPr="00A30188" w:rsidDel="00890C8A" w:rsidRDefault="003D38D7" w:rsidP="00A30188">
      <w:pPr>
        <w:autoSpaceDE w:val="0"/>
        <w:autoSpaceDN w:val="0"/>
        <w:adjustRightInd w:val="0"/>
        <w:spacing w:line="480" w:lineRule="auto"/>
        <w:rPr>
          <w:del w:id="1611" w:author="John Horel" w:date="2011-11-16T13:37:00Z"/>
          <w:rFonts w:ascii="Times New Roman" w:hAnsi="Times New Roman" w:cs="Times New Roman"/>
          <w:b/>
        </w:rPr>
        <w:pPrChange w:id="1612" w:author="John Horel" w:date="2011-11-16T13:33:00Z">
          <w:pPr>
            <w:autoSpaceDE w:val="0"/>
            <w:autoSpaceDN w:val="0"/>
            <w:adjustRightInd w:val="0"/>
          </w:pPr>
        </w:pPrChange>
      </w:pPr>
    </w:p>
    <w:p w14:paraId="641C9F8D" w14:textId="77777777" w:rsidR="003D38D7" w:rsidRPr="00A30188" w:rsidRDefault="003D38D7" w:rsidP="00A30188">
      <w:pPr>
        <w:autoSpaceDE w:val="0"/>
        <w:autoSpaceDN w:val="0"/>
        <w:adjustRightInd w:val="0"/>
        <w:spacing w:line="480" w:lineRule="auto"/>
        <w:rPr>
          <w:rFonts w:ascii="Times New Roman" w:hAnsi="Times New Roman" w:cs="Times New Roman"/>
          <w:b/>
        </w:rPr>
        <w:pPrChange w:id="1613" w:author="John Horel" w:date="2011-11-16T13:33:00Z">
          <w:pPr>
            <w:autoSpaceDE w:val="0"/>
            <w:autoSpaceDN w:val="0"/>
            <w:adjustRightInd w:val="0"/>
          </w:pPr>
        </w:pPrChange>
      </w:pPr>
    </w:p>
    <w:p w14:paraId="3921E074" w14:textId="21D0A224" w:rsidR="003D38D7" w:rsidRPr="00A30188" w:rsidRDefault="004E6B09" w:rsidP="00A30188">
      <w:pPr>
        <w:spacing w:line="480" w:lineRule="auto"/>
        <w:rPr>
          <w:rFonts w:ascii="Times New Roman" w:hAnsi="Times New Roman" w:cs="Times New Roman"/>
        </w:rPr>
        <w:pPrChange w:id="1614" w:author="John Horel" w:date="2011-11-16T13:33:00Z">
          <w:pPr/>
        </w:pPrChange>
      </w:pPr>
      <w:proofErr w:type="gramStart"/>
      <w:r w:rsidRPr="00A30188">
        <w:rPr>
          <w:rFonts w:ascii="Times New Roman" w:hAnsi="Times New Roman" w:cs="Times New Roman"/>
        </w:rPr>
        <w:t>Figure 2</w:t>
      </w:r>
      <w:r w:rsidRPr="00A30188">
        <w:rPr>
          <w:rFonts w:ascii="Times New Roman" w:hAnsi="Times New Roman" w:cs="Times New Roman"/>
          <w:b/>
        </w:rPr>
        <w:t>.</w:t>
      </w:r>
      <w:proofErr w:type="gramEnd"/>
      <w:r w:rsidRPr="00A30188">
        <w:rPr>
          <w:rFonts w:ascii="Times New Roman" w:hAnsi="Times New Roman" w:cs="Times New Roman"/>
          <w:b/>
        </w:rPr>
        <w:t xml:space="preserve"> </w:t>
      </w:r>
      <w:proofErr w:type="gramStart"/>
      <w:r w:rsidRPr="00A30188">
        <w:rPr>
          <w:rFonts w:ascii="Times New Roman" w:hAnsi="Times New Roman" w:cs="Times New Roman"/>
        </w:rPr>
        <w:t>Photos of key PCAPS continuous and deployable instrumentation.</w:t>
      </w:r>
      <w:proofErr w:type="gramEnd"/>
      <w:r w:rsidRPr="00A30188">
        <w:rPr>
          <w:rFonts w:ascii="Times New Roman" w:hAnsi="Times New Roman" w:cs="Times New Roman"/>
        </w:rPr>
        <w:t xml:space="preserve"> See Fig. </w:t>
      </w:r>
      <w:ins w:id="1615" w:author="John Horel" w:date="2011-11-15T17:14:00Z">
        <w:r w:rsidR="008F27EB" w:rsidRPr="00A30188">
          <w:rPr>
            <w:rFonts w:ascii="Times New Roman" w:hAnsi="Times New Roman" w:cs="Times New Roman"/>
          </w:rPr>
          <w:t>1</w:t>
        </w:r>
      </w:ins>
      <w:del w:id="1616" w:author="John Horel" w:date="2011-11-15T17:14:00Z">
        <w:r w:rsidRPr="00A30188" w:rsidDel="008F27EB">
          <w:rPr>
            <w:rFonts w:ascii="Times New Roman" w:hAnsi="Times New Roman" w:cs="Times New Roman"/>
          </w:rPr>
          <w:delText>2</w:delText>
        </w:r>
      </w:del>
      <w:r w:rsidRPr="00A30188">
        <w:rPr>
          <w:rFonts w:ascii="Times New Roman" w:hAnsi="Times New Roman" w:cs="Times New Roman"/>
        </w:rPr>
        <w:t xml:space="preserve"> for location of instruments. (a) </w:t>
      </w:r>
      <w:r w:rsidRPr="00A30188">
        <w:rPr>
          <w:rFonts w:ascii="Times New Roman" w:eastAsia="Times New Roman" w:hAnsi="Times New Roman" w:cs="Times New Roman"/>
          <w:color w:val="000000" w:themeColor="text1"/>
        </w:rPr>
        <w:t xml:space="preserve">NCAR </w:t>
      </w:r>
      <w:del w:id="1617" w:author="John Horel" w:date="2011-11-15T17:14:00Z">
        <w:r w:rsidRPr="00A30188" w:rsidDel="008F27EB">
          <w:rPr>
            <w:rFonts w:ascii="Times New Roman" w:eastAsia="Times New Roman" w:hAnsi="Times New Roman" w:cs="Times New Roman"/>
            <w:color w:val="000000" w:themeColor="text1"/>
          </w:rPr>
          <w:delText>integrated surface flux station (</w:delText>
        </w:r>
      </w:del>
      <w:r w:rsidRPr="00A30188">
        <w:rPr>
          <w:rFonts w:ascii="Times New Roman" w:eastAsia="Times New Roman" w:hAnsi="Times New Roman" w:cs="Times New Roman"/>
          <w:color w:val="000000" w:themeColor="text1"/>
        </w:rPr>
        <w:t>IS</w:t>
      </w:r>
      <w:del w:id="1618" w:author="John Horel" w:date="2011-11-15T17:12:00Z">
        <w:r w:rsidRPr="00A30188" w:rsidDel="008F27EB">
          <w:rPr>
            <w:rFonts w:ascii="Times New Roman" w:eastAsia="Times New Roman" w:hAnsi="Times New Roman" w:cs="Times New Roman"/>
            <w:color w:val="000000" w:themeColor="text1"/>
          </w:rPr>
          <w:delText>S</w:delText>
        </w:r>
      </w:del>
      <w:r w:rsidRPr="00A30188">
        <w:rPr>
          <w:rFonts w:ascii="Times New Roman" w:eastAsia="Times New Roman" w:hAnsi="Times New Roman" w:cs="Times New Roman"/>
          <w:color w:val="000000" w:themeColor="text1"/>
        </w:rPr>
        <w:t>FS, (b) U of U</w:t>
      </w:r>
      <w:ins w:id="1619" w:author="John Horel" w:date="2011-11-16T13:33:00Z">
        <w:r w:rsidR="00A30188">
          <w:rPr>
            <w:rFonts w:ascii="Times New Roman" w:eastAsia="Times New Roman" w:hAnsi="Times New Roman" w:cs="Times New Roman"/>
            <w:color w:val="000000" w:themeColor="text1"/>
          </w:rPr>
          <w:t xml:space="preserve"> </w:t>
        </w:r>
      </w:ins>
      <w:ins w:id="1620" w:author="John Horel" w:date="2011-11-15T17:13:00Z">
        <w:r w:rsidR="008F27EB" w:rsidRPr="00A30188">
          <w:rPr>
            <w:rFonts w:ascii="Times New Roman" w:eastAsia="Times New Roman" w:hAnsi="Times New Roman" w:cs="Times New Roman"/>
            <w:color w:val="000000" w:themeColor="text1"/>
          </w:rPr>
          <w:t>tripod</w:t>
        </w:r>
      </w:ins>
      <w:del w:id="1621" w:author="John Horel" w:date="2011-11-15T17:13:00Z">
        <w:r w:rsidRPr="00A30188" w:rsidDel="008F27EB">
          <w:rPr>
            <w:rFonts w:ascii="Times New Roman" w:eastAsia="Times New Roman" w:hAnsi="Times New Roman" w:cs="Times New Roman"/>
            <w:color w:val="000000" w:themeColor="text1"/>
          </w:rPr>
          <w:delText xml:space="preserve"> meteorological station</w:delText>
        </w:r>
      </w:del>
      <w:r w:rsidRPr="00A30188">
        <w:rPr>
          <w:rFonts w:ascii="Times New Roman" w:eastAsia="Times New Roman" w:hAnsi="Times New Roman" w:cs="Times New Roman"/>
          <w:color w:val="000000" w:themeColor="text1"/>
        </w:rPr>
        <w:t xml:space="preserve">, (c) U of U Hobo® temperature data loggers, (d) U of U Scanning </w:t>
      </w:r>
      <w:proofErr w:type="spellStart"/>
      <w:ins w:id="1622" w:author="John Horel" w:date="2011-11-15T17:13:00Z">
        <w:r w:rsidR="008F27EB" w:rsidRPr="00A30188">
          <w:rPr>
            <w:rFonts w:ascii="Times New Roman" w:eastAsia="Times New Roman" w:hAnsi="Times New Roman" w:cs="Times New Roman"/>
            <w:color w:val="000000" w:themeColor="text1"/>
          </w:rPr>
          <w:t>d</w:t>
        </w:r>
      </w:ins>
      <w:del w:id="1623" w:author="John Horel" w:date="2011-11-15T17:13:00Z">
        <w:r w:rsidRPr="00A30188" w:rsidDel="008F27EB">
          <w:rPr>
            <w:rFonts w:ascii="Times New Roman" w:eastAsia="Times New Roman" w:hAnsi="Times New Roman" w:cs="Times New Roman"/>
            <w:color w:val="000000" w:themeColor="text1"/>
          </w:rPr>
          <w:delText>d</w:delText>
        </w:r>
      </w:del>
      <w:r w:rsidRPr="00A30188">
        <w:rPr>
          <w:rFonts w:ascii="Times New Roman" w:eastAsia="Times New Roman" w:hAnsi="Times New Roman" w:cs="Times New Roman"/>
          <w:color w:val="000000" w:themeColor="text1"/>
        </w:rPr>
        <w:t>oppler</w:t>
      </w:r>
      <w:proofErr w:type="spellEnd"/>
      <w:r w:rsidRPr="00A30188">
        <w:rPr>
          <w:rFonts w:ascii="Times New Roman" w:eastAsia="Times New Roman" w:hAnsi="Times New Roman" w:cs="Times New Roman"/>
          <w:color w:val="000000" w:themeColor="text1"/>
        </w:rPr>
        <w:t xml:space="preserve"> </w:t>
      </w:r>
      <w:proofErr w:type="spellStart"/>
      <w:r w:rsidRPr="00A30188">
        <w:rPr>
          <w:rFonts w:ascii="Times New Roman" w:eastAsia="Times New Roman" w:hAnsi="Times New Roman" w:cs="Times New Roman"/>
          <w:color w:val="000000" w:themeColor="text1"/>
        </w:rPr>
        <w:t>LiDAR</w:t>
      </w:r>
      <w:proofErr w:type="spellEnd"/>
      <w:r w:rsidRPr="00A30188">
        <w:rPr>
          <w:rFonts w:ascii="Times New Roman" w:eastAsia="Times New Roman" w:hAnsi="Times New Roman" w:cs="Times New Roman"/>
          <w:color w:val="000000" w:themeColor="text1"/>
        </w:rPr>
        <w:t>, (e and f) NCAR ISS sites</w:t>
      </w:r>
      <w:del w:id="1624" w:author="John Horel" w:date="2011-11-15T17:15:00Z">
        <w:r w:rsidRPr="00A30188" w:rsidDel="008F27EB">
          <w:rPr>
            <w:rFonts w:ascii="Times New Roman" w:eastAsia="Times New Roman" w:hAnsi="Times New Roman" w:cs="Times New Roman"/>
            <w:color w:val="000000" w:themeColor="text1"/>
          </w:rPr>
          <w:delText xml:space="preserve"> which included radiosonde launches</w:delText>
        </w:r>
      </w:del>
      <w:r w:rsidRPr="00A30188">
        <w:rPr>
          <w:rFonts w:ascii="Times New Roman" w:eastAsia="Times New Roman" w:hAnsi="Times New Roman" w:cs="Times New Roman"/>
          <w:color w:val="000000" w:themeColor="text1"/>
        </w:rPr>
        <w:t xml:space="preserve">, </w:t>
      </w:r>
      <w:del w:id="1625" w:author="John Horel" w:date="2011-11-15T17:16:00Z">
        <w:r w:rsidRPr="00A30188" w:rsidDel="008F27EB">
          <w:rPr>
            <w:rFonts w:ascii="Times New Roman" w:eastAsia="Times New Roman" w:hAnsi="Times New Roman" w:cs="Times New Roman"/>
            <w:color w:val="000000" w:themeColor="text1"/>
          </w:rPr>
          <w:delText xml:space="preserve">915 and 449 MHz wind profilers, RASS, SJSU microwave radiometer (not shown), and laser ceilometer, </w:delText>
        </w:r>
      </w:del>
      <w:r w:rsidRPr="00A30188">
        <w:rPr>
          <w:rFonts w:ascii="Times New Roman" w:eastAsia="Times New Roman" w:hAnsi="Times New Roman" w:cs="Times New Roman"/>
          <w:color w:val="000000" w:themeColor="text1"/>
        </w:rPr>
        <w:t>(g) U of U mini-</w:t>
      </w:r>
      <w:proofErr w:type="spellStart"/>
      <w:r w:rsidRPr="00A30188">
        <w:rPr>
          <w:rFonts w:ascii="Times New Roman" w:eastAsia="Times New Roman" w:hAnsi="Times New Roman" w:cs="Times New Roman"/>
          <w:color w:val="000000" w:themeColor="text1"/>
        </w:rPr>
        <w:t>SoDAR</w:t>
      </w:r>
      <w:proofErr w:type="spellEnd"/>
      <w:r w:rsidRPr="00A30188">
        <w:rPr>
          <w:rFonts w:ascii="Times New Roman" w:eastAsia="Times New Roman" w:hAnsi="Times New Roman" w:cs="Times New Roman"/>
          <w:color w:val="000000" w:themeColor="text1"/>
        </w:rPr>
        <w:t xml:space="preserve">, (h) U of U mobile </w:t>
      </w:r>
      <w:proofErr w:type="spellStart"/>
      <w:r w:rsidRPr="00A30188">
        <w:rPr>
          <w:rFonts w:ascii="Times New Roman" w:eastAsia="Times New Roman" w:hAnsi="Times New Roman" w:cs="Times New Roman"/>
          <w:color w:val="000000" w:themeColor="text1"/>
        </w:rPr>
        <w:t>radiosonde</w:t>
      </w:r>
      <w:proofErr w:type="spellEnd"/>
      <w:r w:rsidRPr="00A30188">
        <w:rPr>
          <w:rFonts w:ascii="Times New Roman" w:eastAsia="Times New Roman" w:hAnsi="Times New Roman" w:cs="Times New Roman"/>
          <w:color w:val="000000" w:themeColor="text1"/>
        </w:rPr>
        <w:t xml:space="preserve"> launch, (i) U of U mobile weather stations, and (j) instrumented </w:t>
      </w:r>
      <w:ins w:id="1626" w:author="John Horel" w:date="2011-11-15T17:16:00Z">
        <w:r w:rsidR="008F27EB" w:rsidRPr="00A30188">
          <w:rPr>
            <w:rFonts w:ascii="Times New Roman" w:eastAsia="Times New Roman" w:hAnsi="Times New Roman" w:cs="Times New Roman"/>
            <w:color w:val="000000" w:themeColor="text1"/>
          </w:rPr>
          <w:t xml:space="preserve">motorized </w:t>
        </w:r>
        <w:proofErr w:type="spellStart"/>
        <w:r w:rsidR="008F27EB" w:rsidRPr="00A30188">
          <w:rPr>
            <w:rFonts w:ascii="Times New Roman" w:eastAsia="Times New Roman" w:hAnsi="Times New Roman" w:cs="Times New Roman"/>
            <w:color w:val="000000" w:themeColor="text1"/>
          </w:rPr>
          <w:t>para</w:t>
        </w:r>
      </w:ins>
      <w:del w:id="1627" w:author="John Horel" w:date="2011-11-15T17:16:00Z">
        <w:r w:rsidRPr="00A30188" w:rsidDel="008F27EB">
          <w:rPr>
            <w:rFonts w:ascii="Times New Roman" w:eastAsia="Times New Roman" w:hAnsi="Times New Roman" w:cs="Times New Roman"/>
            <w:color w:val="000000" w:themeColor="text1"/>
          </w:rPr>
          <w:delText>motor-</w:delText>
        </w:r>
      </w:del>
      <w:r w:rsidRPr="00A30188">
        <w:rPr>
          <w:rFonts w:ascii="Times New Roman" w:eastAsia="Times New Roman" w:hAnsi="Times New Roman" w:cs="Times New Roman"/>
          <w:color w:val="000000" w:themeColor="text1"/>
        </w:rPr>
        <w:t>glider</w:t>
      </w:r>
      <w:proofErr w:type="spellEnd"/>
      <w:r w:rsidRPr="00A30188">
        <w:rPr>
          <w:rFonts w:ascii="Times New Roman" w:eastAsia="Times New Roman" w:hAnsi="Times New Roman" w:cs="Times New Roman"/>
          <w:color w:val="000000" w:themeColor="text1"/>
        </w:rPr>
        <w:t>.</w:t>
      </w:r>
    </w:p>
    <w:p w14:paraId="63ACA21F" w14:textId="77777777" w:rsidR="003D38D7" w:rsidRPr="00A30188" w:rsidRDefault="003D38D7" w:rsidP="00A30188">
      <w:pPr>
        <w:autoSpaceDE w:val="0"/>
        <w:autoSpaceDN w:val="0"/>
        <w:adjustRightInd w:val="0"/>
        <w:spacing w:line="480" w:lineRule="auto"/>
        <w:rPr>
          <w:rFonts w:ascii="Times New Roman" w:hAnsi="Times New Roman" w:cs="Times New Roman"/>
          <w:b/>
        </w:rPr>
        <w:pPrChange w:id="1628" w:author="John Horel" w:date="2011-11-16T13:33:00Z">
          <w:pPr>
            <w:autoSpaceDE w:val="0"/>
            <w:autoSpaceDN w:val="0"/>
            <w:adjustRightInd w:val="0"/>
          </w:pPr>
        </w:pPrChange>
      </w:pPr>
    </w:p>
    <w:p w14:paraId="4A85F0E1" w14:textId="4E2F68D5" w:rsidR="004E6B09" w:rsidRPr="00A30188" w:rsidRDefault="004E6B09" w:rsidP="00A30188">
      <w:pPr>
        <w:pStyle w:val="Caption"/>
        <w:spacing w:line="480" w:lineRule="auto"/>
        <w:rPr>
          <w:rFonts w:ascii="Times New Roman" w:eastAsia="Times New Roman" w:hAnsi="Times New Roman" w:cs="Times New Roman"/>
          <w:b w:val="0"/>
          <w:color w:val="000000" w:themeColor="text1"/>
          <w:sz w:val="24"/>
          <w:szCs w:val="24"/>
        </w:rPr>
        <w:pPrChange w:id="1629" w:author="John Horel" w:date="2011-11-16T13:33:00Z">
          <w:pPr>
            <w:pStyle w:val="Caption"/>
          </w:pPr>
        </w:pPrChange>
      </w:pPr>
      <w:proofErr w:type="gramStart"/>
      <w:r w:rsidRPr="00A30188">
        <w:rPr>
          <w:rFonts w:ascii="Times New Roman" w:hAnsi="Times New Roman" w:cs="Times New Roman"/>
          <w:b w:val="0"/>
          <w:color w:val="000000" w:themeColor="text1"/>
          <w:sz w:val="24"/>
          <w:szCs w:val="24"/>
        </w:rPr>
        <w:t>Figure 3</w:t>
      </w:r>
      <w:r w:rsidRPr="00A30188">
        <w:rPr>
          <w:rFonts w:ascii="Times New Roman" w:hAnsi="Times New Roman" w:cs="Times New Roman"/>
          <w:color w:val="000000" w:themeColor="text1"/>
          <w:sz w:val="24"/>
          <w:szCs w:val="24"/>
        </w:rPr>
        <w:t>.</w:t>
      </w:r>
      <w:proofErr w:type="gramEnd"/>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(a)</w:t>
      </w:r>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Potential temperature deficit (K) during the PCAPS period 1 December 2010 – 7 February 2011. The deficit is taken relative to the potential temperature at 2500 m MSL. Darker colors within the solid black line denote a potential temperature deficit greater than 8 K (i.e., a strong</w:t>
      </w:r>
      <w:del w:id="1630" w:author="John Horel" w:date="2011-11-15T17:16:00Z">
        <w:r w:rsidRPr="00A30188" w:rsidDel="008F27EB">
          <w:rPr>
            <w:rFonts w:ascii="Times New Roman" w:hAnsi="Times New Roman" w:cs="Times New Roman"/>
            <w:b w:val="0"/>
            <w:color w:val="000000" w:themeColor="text1"/>
            <w:sz w:val="24"/>
            <w:szCs w:val="24"/>
          </w:rPr>
          <w:delText xml:space="preserve"> </w:delText>
        </w:r>
      </w:del>
      <w:ins w:id="1631" w:author="John Horel" w:date="2011-11-15T17:16:00Z">
        <w:r w:rsidR="008F27EB" w:rsidRPr="00A30188">
          <w:rPr>
            <w:rFonts w:ascii="Times New Roman" w:hAnsi="Times New Roman" w:cs="Times New Roman"/>
            <w:b w:val="0"/>
            <w:color w:val="000000" w:themeColor="text1"/>
            <w:sz w:val="24"/>
            <w:szCs w:val="24"/>
          </w:rPr>
          <w:t xml:space="preserve"> CAP</w:t>
        </w:r>
      </w:ins>
      <w:del w:id="1632" w:author="John Horel" w:date="2011-11-15T17:16:00Z">
        <w:r w:rsidRPr="00A30188" w:rsidDel="008F27EB">
          <w:rPr>
            <w:rFonts w:ascii="Times New Roman" w:hAnsi="Times New Roman" w:cs="Times New Roman"/>
            <w:b w:val="0"/>
            <w:color w:val="000000" w:themeColor="text1"/>
            <w:sz w:val="24"/>
            <w:szCs w:val="24"/>
          </w:rPr>
          <w:delText>inversion</w:delText>
        </w:r>
      </w:del>
      <w:r w:rsidRPr="00A30188">
        <w:rPr>
          <w:rFonts w:ascii="Times New Roman" w:hAnsi="Times New Roman" w:cs="Times New Roman"/>
          <w:b w:val="0"/>
          <w:color w:val="000000" w:themeColor="text1"/>
          <w:sz w:val="24"/>
          <w:szCs w:val="24"/>
        </w:rPr>
        <w:t xml:space="preserve">). The span of each IOP is indicated by the labeled horizontal lines. The details of each IOP are included in Table 1. (b) </w:t>
      </w:r>
      <w:r w:rsidRPr="00A30188">
        <w:rPr>
          <w:rFonts w:ascii="Times New Roman" w:eastAsia="Times New Roman" w:hAnsi="Times New Roman" w:cs="Times New Roman"/>
          <w:b w:val="0"/>
          <w:color w:val="000000" w:themeColor="text1"/>
          <w:sz w:val="24"/>
          <w:szCs w:val="24"/>
        </w:rPr>
        <w:t>Midnight-to-</w:t>
      </w:r>
      <w:r w:rsidRPr="00A30188">
        <w:rPr>
          <w:rFonts w:ascii="Times New Roman" w:eastAsia="Times New Roman" w:hAnsi="Times New Roman" w:cs="Times New Roman"/>
          <w:b w:val="0"/>
          <w:color w:val="000000" w:themeColor="text1"/>
          <w:sz w:val="24"/>
          <w:szCs w:val="24"/>
        </w:rPr>
        <w:lastRenderedPageBreak/>
        <w:t>midnight (MST) daily average PM</w:t>
      </w:r>
      <w:r w:rsidRPr="00A30188">
        <w:rPr>
          <w:rFonts w:ascii="Times New Roman" w:eastAsia="Times New Roman" w:hAnsi="Times New Roman" w:cs="Times New Roman"/>
          <w:b w:val="0"/>
          <w:color w:val="000000" w:themeColor="text1"/>
          <w:sz w:val="24"/>
          <w:szCs w:val="24"/>
          <w:vertAlign w:val="subscript"/>
        </w:rPr>
        <w:t xml:space="preserve">2.5 </w:t>
      </w:r>
      <w:r w:rsidRPr="00A30188">
        <w:rPr>
          <w:rFonts w:ascii="Times New Roman" w:eastAsia="Times New Roman" w:hAnsi="Times New Roman" w:cs="Times New Roman"/>
          <w:b w:val="0"/>
          <w:color w:val="000000" w:themeColor="text1"/>
          <w:sz w:val="24"/>
          <w:szCs w:val="24"/>
        </w:rPr>
        <w:t xml:space="preserve">concentration measured at the Hawthorne Elementary (dark bars), Rose Park (grey bars), and Cottonwood (white bars) DAQ monitoring locations within the SLV. The National Ambient Air Quality Standard of 35 </w:t>
      </w:r>
      <w:proofErr w:type="spellStart"/>
      <w:r w:rsidRPr="00A30188">
        <w:rPr>
          <w:rFonts w:ascii="Times New Roman" w:eastAsia="Times New Roman" w:hAnsi="Times New Roman" w:cs="Times New Roman"/>
          <w:b w:val="0"/>
          <w:color w:val="000000" w:themeColor="text1"/>
          <w:sz w:val="24"/>
          <w:szCs w:val="24"/>
        </w:rPr>
        <w:t>μg</w:t>
      </w:r>
      <w:proofErr w:type="spellEnd"/>
      <w:r w:rsidRPr="00A30188">
        <w:rPr>
          <w:rFonts w:ascii="Times New Roman" w:eastAsia="Times New Roman" w:hAnsi="Times New Roman" w:cs="Times New Roman"/>
          <w:b w:val="0"/>
          <w:color w:val="000000" w:themeColor="text1"/>
          <w:sz w:val="24"/>
          <w:szCs w:val="24"/>
        </w:rPr>
        <w:t xml:space="preserve"> m</w:t>
      </w:r>
      <w:r w:rsidRPr="00A30188">
        <w:rPr>
          <w:rFonts w:ascii="Times New Roman" w:eastAsia="Times New Roman" w:hAnsi="Times New Roman" w:cs="Times New Roman"/>
          <w:b w:val="0"/>
          <w:color w:val="000000" w:themeColor="text1"/>
          <w:sz w:val="24"/>
          <w:szCs w:val="24"/>
          <w:vertAlign w:val="superscript"/>
        </w:rPr>
        <w:t>-3</w:t>
      </w:r>
      <w:r w:rsidRPr="00A30188">
        <w:rPr>
          <w:rFonts w:ascii="Times New Roman" w:eastAsia="Times New Roman" w:hAnsi="Times New Roman" w:cs="Times New Roman"/>
          <w:b w:val="0"/>
          <w:color w:val="000000" w:themeColor="text1"/>
          <w:sz w:val="24"/>
          <w:szCs w:val="24"/>
        </w:rPr>
        <w:t xml:space="preserve"> is indicated by the grey horizontal line.</w:t>
      </w:r>
    </w:p>
    <w:p w14:paraId="27263593" w14:textId="77777777" w:rsidR="004E6B09" w:rsidRPr="00A30188" w:rsidRDefault="004E6B09" w:rsidP="00A30188">
      <w:pPr>
        <w:spacing w:line="480" w:lineRule="auto"/>
        <w:rPr>
          <w:rFonts w:ascii="Times New Roman" w:hAnsi="Times New Roman" w:cs="Times New Roman"/>
          <w:rPrChange w:id="1633" w:author="John Horel" w:date="2011-11-16T13:33:00Z">
            <w:rPr/>
          </w:rPrChange>
        </w:rPr>
        <w:pPrChange w:id="1634" w:author="John Horel" w:date="2011-11-16T13:33:00Z">
          <w:pPr/>
        </w:pPrChange>
      </w:pPr>
    </w:p>
    <w:p w14:paraId="1DF59C7A" w14:textId="30A05F01" w:rsidR="004E6B09" w:rsidRPr="00A30188" w:rsidRDefault="004E6B09" w:rsidP="00A30188">
      <w:pPr>
        <w:spacing w:line="480" w:lineRule="auto"/>
        <w:rPr>
          <w:rFonts w:ascii="Times New Roman" w:hAnsi="Times New Roman" w:cs="Times New Roman"/>
        </w:rPr>
        <w:pPrChange w:id="1635" w:author="John Horel" w:date="2011-11-16T13:33:00Z">
          <w:pPr/>
        </w:pPrChange>
      </w:pPr>
      <w:proofErr w:type="gramStart"/>
      <w:r w:rsidRPr="00A30188">
        <w:rPr>
          <w:rFonts w:ascii="Times New Roman" w:hAnsi="Times New Roman" w:cs="Times New Roman"/>
        </w:rPr>
        <w:t>Figure 4.</w:t>
      </w:r>
      <w:proofErr w:type="gramEnd"/>
      <w:r w:rsidRPr="00A30188">
        <w:rPr>
          <w:rFonts w:ascii="Times New Roman" w:hAnsi="Times New Roman" w:cs="Times New Roman"/>
          <w:b/>
        </w:rPr>
        <w:t xml:space="preserve"> </w:t>
      </w:r>
      <w:r w:rsidRPr="00A30188">
        <w:rPr>
          <w:rFonts w:ascii="Times New Roman" w:hAnsi="Times New Roman" w:cs="Times New Roman"/>
        </w:rPr>
        <w:t xml:space="preserve">Photos of Salt Lake Valley inversions </w:t>
      </w:r>
      <w:proofErr w:type="gramStart"/>
      <w:r w:rsidRPr="00A30188">
        <w:rPr>
          <w:rFonts w:ascii="Times New Roman" w:hAnsi="Times New Roman" w:cs="Times New Roman"/>
        </w:rPr>
        <w:t>during  PCAPS</w:t>
      </w:r>
      <w:proofErr w:type="gramEnd"/>
      <w:r w:rsidRPr="00A30188">
        <w:rPr>
          <w:rFonts w:ascii="Times New Roman" w:hAnsi="Times New Roman" w:cs="Times New Roman"/>
        </w:rPr>
        <w:t>. Photo credits in parentheses. (a) 14 January 2011: combined fog and pollutants (Sebastian Hoch). (b) 2 December 2010: cloud-</w:t>
      </w:r>
      <w:proofErr w:type="gramStart"/>
      <w:r w:rsidRPr="00A30188">
        <w:rPr>
          <w:rFonts w:ascii="Times New Roman" w:hAnsi="Times New Roman" w:cs="Times New Roman"/>
        </w:rPr>
        <w:t>free  deep</w:t>
      </w:r>
      <w:proofErr w:type="gramEnd"/>
      <w:r w:rsidRPr="00A30188">
        <w:rPr>
          <w:rFonts w:ascii="Times New Roman" w:hAnsi="Times New Roman" w:cs="Times New Roman"/>
        </w:rPr>
        <w:t xml:space="preserve"> (~700 m) polluted layer  (Chris </w:t>
      </w:r>
      <w:proofErr w:type="spellStart"/>
      <w:r w:rsidRPr="00A30188">
        <w:rPr>
          <w:rFonts w:ascii="Times New Roman" w:hAnsi="Times New Roman" w:cs="Times New Roman"/>
        </w:rPr>
        <w:t>Santacroce</w:t>
      </w:r>
      <w:proofErr w:type="spellEnd"/>
      <w:r w:rsidRPr="00A30188">
        <w:rPr>
          <w:rFonts w:ascii="Times New Roman" w:hAnsi="Times New Roman" w:cs="Times New Roman"/>
        </w:rPr>
        <w:t xml:space="preserve">).  (c) 16 January 2011: Thin </w:t>
      </w:r>
      <w:del w:id="1636" w:author="John Horel" w:date="2011-11-15T17:17:00Z">
        <w:r w:rsidRPr="00A30188" w:rsidDel="008F27EB">
          <w:rPr>
            <w:rFonts w:ascii="Times New Roman" w:hAnsi="Times New Roman" w:cs="Times New Roman"/>
          </w:rPr>
          <w:delText xml:space="preserve"> </w:delText>
        </w:r>
      </w:del>
      <w:r w:rsidRPr="00A30188">
        <w:rPr>
          <w:rFonts w:ascii="Times New Roman" w:hAnsi="Times New Roman" w:cs="Times New Roman"/>
        </w:rPr>
        <w:t xml:space="preserve">surface layer (&lt;100 m) of fog and </w:t>
      </w:r>
      <w:proofErr w:type="gramStart"/>
      <w:r w:rsidRPr="00A30188">
        <w:rPr>
          <w:rFonts w:ascii="Times New Roman" w:hAnsi="Times New Roman" w:cs="Times New Roman"/>
        </w:rPr>
        <w:t>pollution  (</w:t>
      </w:r>
      <w:proofErr w:type="gramEnd"/>
      <w:r w:rsidRPr="00A30188">
        <w:rPr>
          <w:rFonts w:ascii="Times New Roman" w:hAnsi="Times New Roman" w:cs="Times New Roman"/>
        </w:rPr>
        <w:t>J</w:t>
      </w:r>
      <w:ins w:id="1637" w:author="John Horel" w:date="2011-11-15T17:17:00Z">
        <w:r w:rsidR="008F27EB" w:rsidRPr="00A30188">
          <w:rPr>
            <w:rFonts w:ascii="Times New Roman" w:hAnsi="Times New Roman" w:cs="Times New Roman"/>
          </w:rPr>
          <w:t>ames</w:t>
        </w:r>
      </w:ins>
      <w:del w:id="1638" w:author="John Horel" w:date="2011-11-15T17:17:00Z">
        <w:r w:rsidRPr="00A30188" w:rsidDel="008F27EB">
          <w:rPr>
            <w:rFonts w:ascii="Times New Roman" w:hAnsi="Times New Roman" w:cs="Times New Roman"/>
          </w:rPr>
          <w:delText>im</w:delText>
        </w:r>
      </w:del>
      <w:r w:rsidRPr="00A30188">
        <w:rPr>
          <w:rFonts w:ascii="Times New Roman" w:hAnsi="Times New Roman" w:cs="Times New Roman"/>
        </w:rPr>
        <w:t xml:space="preserve"> </w:t>
      </w:r>
      <w:proofErr w:type="spellStart"/>
      <w:r w:rsidRPr="00A30188">
        <w:rPr>
          <w:rFonts w:ascii="Times New Roman" w:hAnsi="Times New Roman" w:cs="Times New Roman"/>
        </w:rPr>
        <w:t>Ehleringer</w:t>
      </w:r>
      <w:proofErr w:type="spellEnd"/>
      <w:r w:rsidRPr="00A30188">
        <w:rPr>
          <w:rFonts w:ascii="Times New Roman" w:hAnsi="Times New Roman" w:cs="Times New Roman"/>
        </w:rPr>
        <w:t xml:space="preserve">), (d-f) cloudy inversions. d) 30 January 2011 (John </w:t>
      </w:r>
      <w:proofErr w:type="spellStart"/>
      <w:r w:rsidRPr="00A30188">
        <w:rPr>
          <w:rFonts w:ascii="Times New Roman" w:hAnsi="Times New Roman" w:cs="Times New Roman"/>
        </w:rPr>
        <w:t>Horel</w:t>
      </w:r>
      <w:proofErr w:type="spellEnd"/>
      <w:r w:rsidRPr="00A30188">
        <w:rPr>
          <w:rFonts w:ascii="Times New Roman" w:hAnsi="Times New Roman" w:cs="Times New Roman"/>
        </w:rPr>
        <w:t xml:space="preserve">), (e) 7 January </w:t>
      </w:r>
      <w:proofErr w:type="gramStart"/>
      <w:r w:rsidRPr="00A30188">
        <w:rPr>
          <w:rFonts w:ascii="Times New Roman" w:hAnsi="Times New Roman" w:cs="Times New Roman"/>
        </w:rPr>
        <w:t>2011  (</w:t>
      </w:r>
      <w:proofErr w:type="gramEnd"/>
      <w:r w:rsidRPr="00A30188">
        <w:rPr>
          <w:rFonts w:ascii="Times New Roman" w:hAnsi="Times New Roman" w:cs="Times New Roman"/>
        </w:rPr>
        <w:t>Dav</w:t>
      </w:r>
      <w:ins w:id="1639" w:author="John Horel" w:date="2011-11-15T17:17:00Z">
        <w:r w:rsidR="008F27EB" w:rsidRPr="00A30188">
          <w:rPr>
            <w:rFonts w:ascii="Times New Roman" w:hAnsi="Times New Roman" w:cs="Times New Roman"/>
          </w:rPr>
          <w:t>id</w:t>
        </w:r>
      </w:ins>
      <w:del w:id="1640" w:author="John Horel" w:date="2011-11-15T17:17:00Z">
        <w:r w:rsidRPr="00A30188" w:rsidDel="008F27EB">
          <w:rPr>
            <w:rFonts w:ascii="Times New Roman" w:hAnsi="Times New Roman" w:cs="Times New Roman"/>
          </w:rPr>
          <w:delText>e</w:delText>
        </w:r>
      </w:del>
      <w:r w:rsidRPr="00A30188">
        <w:rPr>
          <w:rFonts w:ascii="Times New Roman" w:hAnsi="Times New Roman" w:cs="Times New Roman"/>
        </w:rPr>
        <w:t xml:space="preserve"> Bowling),  (f) 24 December 2010: strato</w:t>
      </w:r>
      <w:del w:id="1641" w:author="John Horel" w:date="2011-11-15T17:18:00Z">
        <w:r w:rsidRPr="00A30188" w:rsidDel="008F27EB">
          <w:rPr>
            <w:rFonts w:ascii="Times New Roman" w:hAnsi="Times New Roman" w:cs="Times New Roman"/>
          </w:rPr>
          <w:delText>-</w:delText>
        </w:r>
      </w:del>
      <w:r w:rsidRPr="00A30188">
        <w:rPr>
          <w:rFonts w:ascii="Times New Roman" w:hAnsi="Times New Roman" w:cs="Times New Roman"/>
        </w:rPr>
        <w:t xml:space="preserve">cumulus clouds </w:t>
      </w:r>
      <w:del w:id="1642" w:author="John Horel" w:date="2011-11-15T17:18:00Z">
        <w:r w:rsidRPr="00A30188" w:rsidDel="007E7DA6">
          <w:rPr>
            <w:rFonts w:ascii="Times New Roman" w:hAnsi="Times New Roman" w:cs="Times New Roman"/>
          </w:rPr>
          <w:delText xml:space="preserve">associated with a deep inversion </w:delText>
        </w:r>
      </w:del>
      <w:r w:rsidRPr="00A30188">
        <w:rPr>
          <w:rFonts w:ascii="Times New Roman" w:hAnsi="Times New Roman" w:cs="Times New Roman"/>
        </w:rPr>
        <w:t xml:space="preserve">extending to </w:t>
      </w:r>
      <w:ins w:id="1643" w:author="John Horel" w:date="2011-11-15T17:18:00Z">
        <w:r w:rsidR="007E7DA6" w:rsidRPr="00A30188">
          <w:rPr>
            <w:rFonts w:ascii="Times New Roman" w:hAnsi="Times New Roman" w:cs="Times New Roman"/>
          </w:rPr>
          <w:t>~</w:t>
        </w:r>
      </w:ins>
      <w:del w:id="1644" w:author="John Horel" w:date="2011-11-15T17:18:00Z">
        <w:r w:rsidRPr="00A30188" w:rsidDel="007E7DA6">
          <w:rPr>
            <w:rFonts w:ascii="Times New Roman" w:hAnsi="Times New Roman" w:cs="Times New Roman"/>
          </w:rPr>
          <w:delText xml:space="preserve">near </w:delText>
        </w:r>
      </w:del>
      <w:ins w:id="1645" w:author="John Horel" w:date="2011-11-15T17:18:00Z">
        <w:r w:rsidR="007E7DA6" w:rsidRPr="00A30188">
          <w:rPr>
            <w:rFonts w:ascii="Times New Roman" w:hAnsi="Times New Roman" w:cs="Times New Roman"/>
          </w:rPr>
          <w:t xml:space="preserve">crest </w:t>
        </w:r>
      </w:ins>
      <w:del w:id="1646" w:author="John Horel" w:date="2011-11-15T17:18:00Z">
        <w:r w:rsidRPr="00A30188" w:rsidDel="007E7DA6">
          <w:rPr>
            <w:rFonts w:ascii="Times New Roman" w:hAnsi="Times New Roman" w:cs="Times New Roman"/>
          </w:rPr>
          <w:delText xml:space="preserve">mountaintop level </w:delText>
        </w:r>
      </w:del>
      <w:r w:rsidRPr="00A30188">
        <w:rPr>
          <w:rFonts w:ascii="Times New Roman" w:hAnsi="Times New Roman" w:cs="Times New Roman"/>
        </w:rPr>
        <w:t xml:space="preserve"> (Erik </w:t>
      </w:r>
      <w:proofErr w:type="spellStart"/>
      <w:r w:rsidRPr="00A30188">
        <w:rPr>
          <w:rFonts w:ascii="Times New Roman" w:hAnsi="Times New Roman" w:cs="Times New Roman"/>
        </w:rPr>
        <w:t>Crosman</w:t>
      </w:r>
      <w:proofErr w:type="spellEnd"/>
      <w:r w:rsidRPr="00A30188">
        <w:rPr>
          <w:rFonts w:ascii="Times New Roman" w:hAnsi="Times New Roman" w:cs="Times New Roman"/>
        </w:rPr>
        <w:t xml:space="preserve">). </w:t>
      </w:r>
    </w:p>
    <w:p w14:paraId="7FE20C0F" w14:textId="77777777" w:rsidR="004E6B09" w:rsidRPr="00A30188" w:rsidRDefault="004E6B09" w:rsidP="00A30188">
      <w:pPr>
        <w:spacing w:line="480" w:lineRule="auto"/>
        <w:rPr>
          <w:rFonts w:ascii="Times New Roman" w:hAnsi="Times New Roman" w:cs="Times New Roman"/>
          <w:rPrChange w:id="1647" w:author="John Horel" w:date="2011-11-16T13:33:00Z">
            <w:rPr/>
          </w:rPrChange>
        </w:rPr>
        <w:pPrChange w:id="1648" w:author="John Horel" w:date="2011-11-16T13:33:00Z">
          <w:pPr/>
        </w:pPrChange>
      </w:pPr>
    </w:p>
    <w:p w14:paraId="7A591336" w14:textId="2821AEAD" w:rsidR="004E6B09" w:rsidRPr="00A30188" w:rsidRDefault="004E6B09" w:rsidP="00A30188">
      <w:pPr>
        <w:tabs>
          <w:tab w:val="right" w:pos="12960"/>
        </w:tabs>
        <w:spacing w:line="480" w:lineRule="auto"/>
        <w:rPr>
          <w:rFonts w:ascii="Times New Roman" w:hAnsi="Times New Roman" w:cs="Times New Roman"/>
          <w:color w:val="FF0000"/>
          <w:rPrChange w:id="1649" w:author="John Horel" w:date="2011-11-16T13:33:00Z">
            <w:rPr>
              <w:rFonts w:ascii="Times New Roman" w:hAnsi="Times New Roman" w:cs="Times New Roman"/>
            </w:rPr>
          </w:rPrChange>
        </w:rPr>
        <w:pPrChange w:id="1650" w:author="John Horel" w:date="2011-11-16T13:33:00Z">
          <w:pPr>
            <w:tabs>
              <w:tab w:val="right" w:pos="12960"/>
            </w:tabs>
          </w:pPr>
        </w:pPrChange>
      </w:pPr>
      <w:proofErr w:type="gramStart"/>
      <w:r w:rsidRPr="00A30188">
        <w:rPr>
          <w:rFonts w:ascii="Times New Roman" w:hAnsi="Times New Roman" w:cs="Times New Roman"/>
        </w:rPr>
        <w:t>Figure 5.</w:t>
      </w:r>
      <w:proofErr w:type="gramEnd"/>
      <w:r w:rsidRPr="00A30188">
        <w:rPr>
          <w:rFonts w:ascii="Times New Roman" w:hAnsi="Times New Roman" w:cs="Times New Roman"/>
        </w:rPr>
        <w:t xml:space="preserve"> Skew-T Log P profiles of temperature (red) and dew point (green) during various</w:t>
      </w:r>
      <w:ins w:id="1651" w:author="John Horel" w:date="2011-11-16T10:15:00Z">
        <w:r w:rsidR="00972170" w:rsidRPr="00A30188">
          <w:rPr>
            <w:rFonts w:ascii="Times New Roman" w:hAnsi="Times New Roman" w:cs="Times New Roman"/>
          </w:rPr>
          <w:t xml:space="preserve"> IOPs</w:t>
        </w:r>
      </w:ins>
      <w:del w:id="1652" w:author="John Horel" w:date="2011-11-16T10:15:00Z">
        <w:r w:rsidRPr="00A30188" w:rsidDel="00972170">
          <w:rPr>
            <w:rFonts w:ascii="Times New Roman" w:hAnsi="Times New Roman" w:cs="Times New Roman"/>
          </w:rPr>
          <w:delText xml:space="preserve"> CAPs</w:delText>
        </w:r>
      </w:del>
      <w:r w:rsidRPr="00A30188">
        <w:rPr>
          <w:rFonts w:ascii="Times New Roman" w:hAnsi="Times New Roman" w:cs="Times New Roman"/>
        </w:rPr>
        <w:t>. Wind speeds and direct</w:t>
      </w:r>
      <w:ins w:id="1653" w:author="John Horel" w:date="2011-11-16T13:33:00Z">
        <w:r w:rsidR="00A30188">
          <w:rPr>
            <w:rFonts w:ascii="Times New Roman" w:hAnsi="Times New Roman" w:cs="Times New Roman"/>
          </w:rPr>
          <w:t>i</w:t>
        </w:r>
      </w:ins>
      <w:r w:rsidRPr="00A30188">
        <w:rPr>
          <w:rFonts w:ascii="Times New Roman" w:hAnsi="Times New Roman" w:cs="Times New Roman"/>
        </w:rPr>
        <w:t xml:space="preserve">on are plotted with height to the right of each profile (1 barb = </w:t>
      </w:r>
      <w:ins w:id="1654" w:author="John Horel" w:date="2011-11-16T10:15:00Z">
        <w:r w:rsidR="00972170" w:rsidRPr="00A30188">
          <w:rPr>
            <w:rFonts w:ascii="Times New Roman" w:hAnsi="Times New Roman" w:cs="Times New Roman"/>
          </w:rPr>
          <w:t>5</w:t>
        </w:r>
      </w:ins>
      <w:del w:id="1655" w:author="John Horel" w:date="2011-11-16T10:15:00Z">
        <w:r w:rsidRPr="00A30188" w:rsidDel="00972170">
          <w:rPr>
            <w:rFonts w:ascii="Times New Roman" w:hAnsi="Times New Roman" w:cs="Times New Roman"/>
          </w:rPr>
          <w:delText>10</w:delText>
        </w:r>
      </w:del>
      <w:r w:rsidRPr="00A30188">
        <w:rPr>
          <w:rFonts w:ascii="Times New Roman" w:hAnsi="Times New Roman" w:cs="Times New Roman"/>
        </w:rPr>
        <w:t xml:space="preserve"> </w:t>
      </w:r>
      <w:ins w:id="1656" w:author="John Horel" w:date="2011-11-16T10:15:00Z">
        <w:r w:rsidR="00972170" w:rsidRPr="00A30188">
          <w:rPr>
            <w:rFonts w:ascii="Times New Roman" w:hAnsi="Times New Roman" w:cs="Times New Roman"/>
          </w:rPr>
          <w:t>ms</w:t>
        </w:r>
        <w:r w:rsidR="00972170" w:rsidRPr="00A30188">
          <w:rPr>
            <w:rFonts w:ascii="Times New Roman" w:hAnsi="Times New Roman" w:cs="Times New Roman"/>
            <w:vertAlign w:val="superscript"/>
            <w:rPrChange w:id="1657" w:author="John Horel" w:date="2011-11-16T13:33:00Z">
              <w:rPr>
                <w:rFonts w:ascii="Times New Roman" w:hAnsi="Times New Roman" w:cs="Times New Roman"/>
              </w:rPr>
            </w:rPrChange>
          </w:rPr>
          <w:t>-1</w:t>
        </w:r>
      </w:ins>
      <w:del w:id="1658" w:author="John Horel" w:date="2011-11-16T10:15:00Z">
        <w:r w:rsidRPr="00A30188" w:rsidDel="00972170">
          <w:rPr>
            <w:rFonts w:ascii="Times New Roman" w:hAnsi="Times New Roman" w:cs="Times New Roman"/>
          </w:rPr>
          <w:delText>kts</w:delText>
        </w:r>
      </w:del>
      <w:r w:rsidRPr="00A30188">
        <w:rPr>
          <w:rFonts w:ascii="Times New Roman" w:hAnsi="Times New Roman" w:cs="Times New Roman"/>
        </w:rPr>
        <w:t xml:space="preserve">). (a) 0600 UTC 14 December 2010, (b) 0600 UTC 29 January 2011, (c) 0600 UTC 14 January 2011, (d) 1800 UTC 24 December 2010, (e) 1500 UTC 26 December 2010, and (f) 1800 UTC 3 January 2011. </w:t>
      </w:r>
      <w:ins w:id="1659" w:author="John Horel" w:date="2011-11-16T10:41:00Z">
        <w:r w:rsidR="00BD2B21" w:rsidRPr="00A30188">
          <w:rPr>
            <w:rFonts w:ascii="Times New Roman" w:hAnsi="Times New Roman" w:cs="Times New Roman"/>
            <w:color w:val="FF0000"/>
            <w:rPrChange w:id="1660" w:author="John Horel" w:date="2011-11-16T13:33:00Z">
              <w:rPr>
                <w:rFonts w:ascii="Times New Roman" w:hAnsi="Times New Roman" w:cs="Times New Roman"/>
              </w:rPr>
            </w:rPrChange>
          </w:rPr>
          <w:t>Put l</w:t>
        </w:r>
      </w:ins>
      <w:ins w:id="1661" w:author="John Horel" w:date="2011-11-16T10:40:00Z">
        <w:r w:rsidR="00BD2B21" w:rsidRPr="00A30188">
          <w:rPr>
            <w:rFonts w:ascii="Times New Roman" w:hAnsi="Times New Roman" w:cs="Times New Roman"/>
            <w:color w:val="FF0000"/>
            <w:rPrChange w:id="1662" w:author="John Horel" w:date="2011-11-16T13:33:00Z">
              <w:rPr>
                <w:rFonts w:ascii="Times New Roman" w:hAnsi="Times New Roman" w:cs="Times New Roman"/>
              </w:rPr>
            </w:rPrChange>
          </w:rPr>
          <w:t xml:space="preserve">abels on figs for </w:t>
        </w:r>
        <w:proofErr w:type="spellStart"/>
        <w:r w:rsidR="00BD2B21" w:rsidRPr="00A30188">
          <w:rPr>
            <w:rFonts w:ascii="Times New Roman" w:hAnsi="Times New Roman" w:cs="Times New Roman"/>
            <w:color w:val="FF0000"/>
            <w:rPrChange w:id="1663" w:author="John Horel" w:date="2011-11-16T13:33:00Z">
              <w:rPr>
                <w:rFonts w:ascii="Times New Roman" w:hAnsi="Times New Roman" w:cs="Times New Roman"/>
              </w:rPr>
            </w:rPrChange>
          </w:rPr>
          <w:t>iops</w:t>
        </w:r>
        <w:proofErr w:type="spellEnd"/>
        <w:r w:rsidR="00BD2B21" w:rsidRPr="00A30188">
          <w:rPr>
            <w:rFonts w:ascii="Times New Roman" w:hAnsi="Times New Roman" w:cs="Times New Roman"/>
            <w:color w:val="FF0000"/>
            <w:rPrChange w:id="1664" w:author="John Horel" w:date="2011-11-16T13:33:00Z">
              <w:rPr>
                <w:rFonts w:ascii="Times New Roman" w:hAnsi="Times New Roman" w:cs="Times New Roman"/>
              </w:rPr>
            </w:rPrChange>
          </w:rPr>
          <w:t xml:space="preserve">: </w:t>
        </w:r>
      </w:ins>
      <w:ins w:id="1665" w:author="John Horel" w:date="2011-11-16T10:41:00Z">
        <w:r w:rsidR="00BD2B21" w:rsidRPr="00A30188">
          <w:rPr>
            <w:rFonts w:ascii="Times New Roman" w:hAnsi="Times New Roman" w:cs="Times New Roman"/>
            <w:color w:val="FF0000"/>
            <w:rPrChange w:id="1666" w:author="John Horel" w:date="2011-11-16T13:33:00Z">
              <w:rPr>
                <w:rFonts w:ascii="Times New Roman" w:hAnsi="Times New Roman" w:cs="Times New Roman"/>
              </w:rPr>
            </w:rPrChange>
          </w:rPr>
          <w:t xml:space="preserve">IOP </w:t>
        </w:r>
      </w:ins>
      <w:ins w:id="1667" w:author="John Horel" w:date="2011-11-16T10:40:00Z">
        <w:r w:rsidR="00BD2B21" w:rsidRPr="00A30188">
          <w:rPr>
            <w:rFonts w:ascii="Times New Roman" w:hAnsi="Times New Roman" w:cs="Times New Roman"/>
            <w:color w:val="FF0000"/>
            <w:rPrChange w:id="1668" w:author="John Horel" w:date="2011-11-16T13:33:00Z">
              <w:rPr>
                <w:rFonts w:ascii="Times New Roman" w:hAnsi="Times New Roman" w:cs="Times New Roman"/>
              </w:rPr>
            </w:rPrChange>
          </w:rPr>
          <w:t>3</w:t>
        </w:r>
        <w:proofErr w:type="gramStart"/>
        <w:r w:rsidR="00BD2B21" w:rsidRPr="00A30188">
          <w:rPr>
            <w:rFonts w:ascii="Times New Roman" w:hAnsi="Times New Roman" w:cs="Times New Roman"/>
            <w:color w:val="FF0000"/>
            <w:rPrChange w:id="1669" w:author="John Horel" w:date="2011-11-16T13:33:00Z">
              <w:rPr>
                <w:rFonts w:ascii="Times New Roman" w:hAnsi="Times New Roman" w:cs="Times New Roman"/>
              </w:rPr>
            </w:rPrChange>
          </w:rPr>
          <w:t>,9,6,4,4,5</w:t>
        </w:r>
      </w:ins>
      <w:proofErr w:type="gramEnd"/>
    </w:p>
    <w:p w14:paraId="6F06D42B" w14:textId="77777777" w:rsidR="004E6B09" w:rsidRPr="00A30188" w:rsidRDefault="004E6B09" w:rsidP="00A30188">
      <w:pPr>
        <w:tabs>
          <w:tab w:val="right" w:pos="12960"/>
        </w:tabs>
        <w:spacing w:line="480" w:lineRule="auto"/>
        <w:rPr>
          <w:rFonts w:ascii="Times New Roman" w:hAnsi="Times New Roman" w:cs="Times New Roman"/>
        </w:rPr>
        <w:pPrChange w:id="1670" w:author="John Horel" w:date="2011-11-16T13:33:00Z">
          <w:pPr>
            <w:tabs>
              <w:tab w:val="right" w:pos="12960"/>
            </w:tabs>
          </w:pPr>
        </w:pPrChange>
      </w:pPr>
    </w:p>
    <w:p w14:paraId="36EB9116" w14:textId="77777777" w:rsidR="004E6B09" w:rsidRPr="00A30188" w:rsidRDefault="004E6B09" w:rsidP="00A30188">
      <w:pPr>
        <w:pStyle w:val="Caption"/>
        <w:spacing w:line="480" w:lineRule="auto"/>
        <w:rPr>
          <w:rFonts w:ascii="Times New Roman" w:hAnsi="Times New Roman" w:cs="Times New Roman"/>
          <w:b w:val="0"/>
          <w:color w:val="000000" w:themeColor="text1"/>
          <w:sz w:val="24"/>
          <w:szCs w:val="24"/>
        </w:rPr>
        <w:pPrChange w:id="1671" w:author="John Horel" w:date="2011-11-16T13:33:00Z">
          <w:pPr>
            <w:pStyle w:val="Caption"/>
          </w:pPr>
        </w:pPrChange>
      </w:pPr>
      <w:proofErr w:type="gramStart"/>
      <w:r w:rsidRPr="00A30188">
        <w:rPr>
          <w:rFonts w:ascii="Times New Roman" w:hAnsi="Times New Roman" w:cs="Times New Roman"/>
          <w:b w:val="0"/>
          <w:color w:val="000000" w:themeColor="text1"/>
          <w:sz w:val="24"/>
          <w:szCs w:val="24"/>
        </w:rPr>
        <w:t>Figure 6.</w:t>
      </w:r>
      <w:proofErr w:type="gramEnd"/>
      <w:r w:rsidRPr="00A30188">
        <w:rPr>
          <w:rFonts w:ascii="Times New Roman" w:hAnsi="Times New Roman" w:cs="Times New Roman"/>
          <w:b w:val="0"/>
          <w:color w:val="000000" w:themeColor="text1"/>
          <w:sz w:val="24"/>
          <w:szCs w:val="24"/>
        </w:rPr>
        <w:t xml:space="preserve"> </w:t>
      </w:r>
      <w:proofErr w:type="gramStart"/>
      <w:r w:rsidRPr="00A30188">
        <w:rPr>
          <w:rFonts w:ascii="Times New Roman" w:hAnsi="Times New Roman" w:cs="Times New Roman"/>
          <w:b w:val="0"/>
          <w:color w:val="000000" w:themeColor="text1"/>
          <w:sz w:val="24"/>
          <w:szCs w:val="24"/>
        </w:rPr>
        <w:t>Time-height plot of potential temperature during IOP-5.</w:t>
      </w:r>
      <w:proofErr w:type="gramEnd"/>
      <w:r w:rsidRPr="00A30188">
        <w:rPr>
          <w:rFonts w:ascii="Times New Roman" w:hAnsi="Times New Roman" w:cs="Times New Roman"/>
          <w:b w:val="0"/>
          <w:color w:val="000000" w:themeColor="text1"/>
          <w:sz w:val="24"/>
          <w:szCs w:val="24"/>
        </w:rPr>
        <w:t xml:space="preserve"> </w:t>
      </w:r>
      <w:proofErr w:type="spellStart"/>
      <w:r w:rsidRPr="00A30188">
        <w:rPr>
          <w:rFonts w:ascii="Times New Roman" w:hAnsi="Times New Roman" w:cs="Times New Roman"/>
          <w:b w:val="0"/>
          <w:color w:val="000000" w:themeColor="text1"/>
          <w:sz w:val="24"/>
          <w:szCs w:val="24"/>
        </w:rPr>
        <w:t>Isentropes</w:t>
      </w:r>
      <w:proofErr w:type="spellEnd"/>
      <w:r w:rsidRPr="00A30188">
        <w:rPr>
          <w:rFonts w:ascii="Times New Roman" w:hAnsi="Times New Roman" w:cs="Times New Roman"/>
          <w:b w:val="0"/>
          <w:color w:val="000000" w:themeColor="text1"/>
          <w:sz w:val="24"/>
          <w:szCs w:val="24"/>
        </w:rPr>
        <w:t xml:space="preserve"> are indicated by contours (bold contours every </w:t>
      </w:r>
      <w:proofErr w:type="gramStart"/>
      <w:r w:rsidRPr="00A30188">
        <w:rPr>
          <w:rFonts w:ascii="Times New Roman" w:hAnsi="Times New Roman" w:cs="Times New Roman"/>
          <w:b w:val="0"/>
          <w:color w:val="000000" w:themeColor="text1"/>
          <w:sz w:val="24"/>
          <w:szCs w:val="24"/>
        </w:rPr>
        <w:t>5K ,</w:t>
      </w:r>
      <w:proofErr w:type="gramEnd"/>
      <w:r w:rsidRPr="00A30188">
        <w:rPr>
          <w:rFonts w:ascii="Times New Roman" w:hAnsi="Times New Roman" w:cs="Times New Roman"/>
          <w:b w:val="0"/>
          <w:color w:val="000000" w:themeColor="text1"/>
          <w:sz w:val="24"/>
          <w:szCs w:val="24"/>
        </w:rPr>
        <w:t xml:space="preserve"> light contours every 1 K). The 3-hr change in potential temperature is indicated in shading to highlight periods of warming </w:t>
      </w:r>
      <w:r w:rsidRPr="00A30188">
        <w:rPr>
          <w:rFonts w:ascii="Times New Roman" w:hAnsi="Times New Roman" w:cs="Times New Roman"/>
          <w:b w:val="0"/>
          <w:color w:val="000000" w:themeColor="text1"/>
          <w:sz w:val="24"/>
          <w:szCs w:val="24"/>
        </w:rPr>
        <w:lastRenderedPageBreak/>
        <w:t xml:space="preserve">and cooling.  The grey line at 2500 m indicates the approximate elevation of the mountain crests that enclose the Salt Lake Valley. </w:t>
      </w:r>
    </w:p>
    <w:p w14:paraId="70D47340" w14:textId="77777777" w:rsidR="003D38D7" w:rsidRPr="00A30188" w:rsidRDefault="003D38D7" w:rsidP="00A30188">
      <w:pPr>
        <w:autoSpaceDE w:val="0"/>
        <w:autoSpaceDN w:val="0"/>
        <w:adjustRightInd w:val="0"/>
        <w:spacing w:line="480" w:lineRule="auto"/>
        <w:rPr>
          <w:rFonts w:ascii="Times New Roman" w:hAnsi="Times New Roman" w:cs="Times New Roman"/>
        </w:rPr>
        <w:pPrChange w:id="1672" w:author="John Horel" w:date="2011-11-16T13:33:00Z">
          <w:pPr>
            <w:autoSpaceDE w:val="0"/>
            <w:autoSpaceDN w:val="0"/>
            <w:adjustRightInd w:val="0"/>
          </w:pPr>
        </w:pPrChange>
      </w:pPr>
    </w:p>
    <w:p w14:paraId="372AB185" w14:textId="75683AF4" w:rsidR="004E6B09" w:rsidRPr="00A30188" w:rsidRDefault="004E6B09" w:rsidP="00A30188">
      <w:pPr>
        <w:pStyle w:val="Caption"/>
        <w:spacing w:line="480" w:lineRule="auto"/>
        <w:rPr>
          <w:rFonts w:ascii="Times New Roman" w:hAnsi="Times New Roman" w:cs="Times New Roman"/>
          <w:b w:val="0"/>
          <w:color w:val="000000" w:themeColor="text1"/>
          <w:sz w:val="24"/>
          <w:szCs w:val="24"/>
        </w:rPr>
        <w:pPrChange w:id="1673" w:author="John Horel" w:date="2011-11-16T13:33:00Z">
          <w:pPr>
            <w:pStyle w:val="Caption"/>
          </w:pPr>
        </w:pPrChange>
      </w:pPr>
      <w:proofErr w:type="gramStart"/>
      <w:r w:rsidRPr="00A30188">
        <w:rPr>
          <w:rFonts w:ascii="Times New Roman" w:hAnsi="Times New Roman" w:cs="Times New Roman"/>
          <w:b w:val="0"/>
          <w:color w:val="000000" w:themeColor="text1"/>
          <w:sz w:val="24"/>
          <w:szCs w:val="24"/>
        </w:rPr>
        <w:t>Figure 7</w:t>
      </w:r>
      <w:r w:rsidRPr="00A30188">
        <w:rPr>
          <w:rFonts w:ascii="Times New Roman" w:hAnsi="Times New Roman" w:cs="Times New Roman"/>
          <w:color w:val="000000" w:themeColor="text1"/>
          <w:sz w:val="24"/>
          <w:szCs w:val="24"/>
        </w:rPr>
        <w:t>.</w:t>
      </w:r>
      <w:proofErr w:type="gramEnd"/>
      <w:r w:rsidRPr="00A30188">
        <w:rPr>
          <w:rFonts w:ascii="Times New Roman" w:hAnsi="Times New Roman" w:cs="Times New Roman"/>
          <w:color w:val="000000" w:themeColor="text1"/>
          <w:sz w:val="24"/>
          <w:szCs w:val="24"/>
        </w:rPr>
        <w:t xml:space="preserve"> </w:t>
      </w:r>
      <w:proofErr w:type="gramStart"/>
      <w:r w:rsidRPr="00A30188">
        <w:rPr>
          <w:rFonts w:ascii="Times New Roman" w:hAnsi="Times New Roman" w:cs="Times New Roman"/>
          <w:b w:val="0"/>
          <w:color w:val="000000" w:themeColor="text1"/>
          <w:sz w:val="24"/>
          <w:szCs w:val="24"/>
        </w:rPr>
        <w:t>Boundary layer evolution during IOP-5.</w:t>
      </w:r>
      <w:proofErr w:type="gramEnd"/>
      <w:r w:rsidRPr="00A30188">
        <w:rPr>
          <w:rFonts w:ascii="Times New Roman" w:hAnsi="Times New Roman" w:cs="Times New Roman"/>
          <w:b w:val="0"/>
          <w:color w:val="000000" w:themeColor="text1"/>
          <w:sz w:val="24"/>
          <w:szCs w:val="24"/>
        </w:rPr>
        <w:t xml:space="preserve"> (a) Laser ceilometer backscatter (color scale) and potential temperature (contours, as in Fig. 6a). (b) Net radiation from ISFS</w:t>
      </w:r>
      <w:ins w:id="1674" w:author="John Horel" w:date="2011-11-16T13:34:00Z">
        <w:r w:rsidR="00A30188">
          <w:rPr>
            <w:rFonts w:ascii="Times New Roman" w:hAnsi="Times New Roman" w:cs="Times New Roman"/>
            <w:b w:val="0"/>
            <w:color w:val="000000" w:themeColor="text1"/>
            <w:sz w:val="24"/>
            <w:szCs w:val="24"/>
          </w:rPr>
          <w:t xml:space="preserve"> </w:t>
        </w:r>
      </w:ins>
      <w:del w:id="1675" w:author="John Horel" w:date="2011-11-16T13:34:00Z">
        <w:r w:rsidRPr="00A30188" w:rsidDel="00A30188">
          <w:rPr>
            <w:rFonts w:ascii="Times New Roman" w:hAnsi="Times New Roman" w:cs="Times New Roman"/>
            <w:b w:val="0"/>
            <w:color w:val="000000" w:themeColor="text1"/>
            <w:sz w:val="24"/>
            <w:szCs w:val="24"/>
          </w:rPr>
          <w:delText>-</w:delText>
        </w:r>
      </w:del>
      <w:r w:rsidRPr="00A30188">
        <w:rPr>
          <w:rFonts w:ascii="Times New Roman" w:hAnsi="Times New Roman" w:cs="Times New Roman"/>
          <w:b w:val="0"/>
          <w:color w:val="000000" w:themeColor="text1"/>
          <w:sz w:val="24"/>
          <w:szCs w:val="24"/>
        </w:rPr>
        <w:t>5 location. (C-E) Near-surface vector winds with colors indicating wind speed in m s</w:t>
      </w:r>
      <w:r w:rsidRPr="00A30188">
        <w:rPr>
          <w:rFonts w:ascii="Times New Roman" w:hAnsi="Times New Roman" w:cs="Times New Roman"/>
          <w:b w:val="0"/>
          <w:color w:val="000000" w:themeColor="text1"/>
          <w:sz w:val="24"/>
          <w:szCs w:val="24"/>
          <w:vertAlign w:val="superscript"/>
        </w:rPr>
        <w:t>-1</w:t>
      </w:r>
      <w:r w:rsidRPr="00A30188">
        <w:rPr>
          <w:rFonts w:ascii="Times New Roman" w:hAnsi="Times New Roman" w:cs="Times New Roman"/>
          <w:b w:val="0"/>
          <w:color w:val="000000" w:themeColor="text1"/>
          <w:sz w:val="24"/>
          <w:szCs w:val="24"/>
        </w:rPr>
        <w:t xml:space="preserve"> at (c) Parley’s Canyon, (d) ISFS</w:t>
      </w:r>
      <w:ins w:id="1676" w:author="John Horel" w:date="2011-11-16T13:34:00Z">
        <w:r w:rsidR="00A30188">
          <w:rPr>
            <w:rFonts w:ascii="Times New Roman" w:hAnsi="Times New Roman" w:cs="Times New Roman"/>
            <w:b w:val="0"/>
            <w:color w:val="000000" w:themeColor="text1"/>
            <w:sz w:val="24"/>
            <w:szCs w:val="24"/>
          </w:rPr>
          <w:t xml:space="preserve"> </w:t>
        </w:r>
      </w:ins>
      <w:del w:id="1677" w:author="John Horel" w:date="2011-11-16T13:34:00Z">
        <w:r w:rsidRPr="00A30188" w:rsidDel="00A30188">
          <w:rPr>
            <w:rFonts w:ascii="Times New Roman" w:hAnsi="Times New Roman" w:cs="Times New Roman"/>
            <w:b w:val="0"/>
            <w:color w:val="000000" w:themeColor="text1"/>
            <w:sz w:val="24"/>
            <w:szCs w:val="24"/>
          </w:rPr>
          <w:delText>-</w:delText>
        </w:r>
      </w:del>
      <w:r w:rsidRPr="00A30188">
        <w:rPr>
          <w:rFonts w:ascii="Times New Roman" w:hAnsi="Times New Roman" w:cs="Times New Roman"/>
          <w:b w:val="0"/>
          <w:color w:val="000000" w:themeColor="text1"/>
          <w:sz w:val="24"/>
          <w:szCs w:val="24"/>
        </w:rPr>
        <w:t>3, and (e) ISFS</w:t>
      </w:r>
      <w:ins w:id="1678" w:author="John Horel" w:date="2011-11-16T13:34:00Z">
        <w:r w:rsidR="00A30188">
          <w:rPr>
            <w:rFonts w:ascii="Times New Roman" w:hAnsi="Times New Roman" w:cs="Times New Roman"/>
            <w:b w:val="0"/>
            <w:color w:val="000000" w:themeColor="text1"/>
            <w:sz w:val="24"/>
            <w:szCs w:val="24"/>
          </w:rPr>
          <w:t xml:space="preserve"> </w:t>
        </w:r>
      </w:ins>
      <w:del w:id="1679" w:author="John Horel" w:date="2011-11-16T13:34:00Z">
        <w:r w:rsidRPr="00A30188" w:rsidDel="00A30188">
          <w:rPr>
            <w:rFonts w:ascii="Times New Roman" w:hAnsi="Times New Roman" w:cs="Times New Roman"/>
            <w:b w:val="0"/>
            <w:color w:val="000000" w:themeColor="text1"/>
            <w:sz w:val="24"/>
            <w:szCs w:val="24"/>
          </w:rPr>
          <w:delText>-</w:delText>
        </w:r>
      </w:del>
      <w:r w:rsidRPr="00A30188">
        <w:rPr>
          <w:rFonts w:ascii="Times New Roman" w:hAnsi="Times New Roman" w:cs="Times New Roman"/>
          <w:b w:val="0"/>
          <w:color w:val="000000" w:themeColor="text1"/>
          <w:sz w:val="24"/>
          <w:szCs w:val="24"/>
        </w:rPr>
        <w:t xml:space="preserve">7. </w:t>
      </w:r>
    </w:p>
    <w:p w14:paraId="35177126" w14:textId="77777777" w:rsidR="004E6B09" w:rsidRPr="00A30188" w:rsidRDefault="004E6B09" w:rsidP="00A30188">
      <w:pPr>
        <w:spacing w:line="480" w:lineRule="auto"/>
        <w:rPr>
          <w:rFonts w:ascii="Times New Roman" w:hAnsi="Times New Roman" w:cs="Times New Roman"/>
          <w:rPrChange w:id="1680" w:author="John Horel" w:date="2011-11-16T13:33:00Z">
            <w:rPr/>
          </w:rPrChange>
        </w:rPr>
        <w:pPrChange w:id="1681" w:author="John Horel" w:date="2011-11-16T13:33:00Z">
          <w:pPr/>
        </w:pPrChange>
      </w:pPr>
    </w:p>
    <w:p w14:paraId="7B9B632A" w14:textId="77777777" w:rsidR="004E6B09" w:rsidRPr="00A30188" w:rsidRDefault="004E6B09" w:rsidP="00A30188">
      <w:pPr>
        <w:pStyle w:val="Caption"/>
        <w:spacing w:line="480" w:lineRule="auto"/>
        <w:rPr>
          <w:rFonts w:ascii="Times New Roman" w:hAnsi="Times New Roman" w:cs="Times New Roman"/>
          <w:b w:val="0"/>
          <w:color w:val="000000" w:themeColor="text1"/>
          <w:sz w:val="24"/>
          <w:szCs w:val="24"/>
        </w:rPr>
        <w:pPrChange w:id="1682" w:author="John Horel" w:date="2011-11-16T13:33:00Z">
          <w:pPr>
            <w:pStyle w:val="Caption"/>
          </w:pPr>
        </w:pPrChange>
      </w:pPr>
      <w:proofErr w:type="gramStart"/>
      <w:r w:rsidRPr="00A30188">
        <w:rPr>
          <w:rFonts w:ascii="Times New Roman" w:hAnsi="Times New Roman" w:cs="Times New Roman"/>
          <w:b w:val="0"/>
          <w:color w:val="000000" w:themeColor="text1"/>
          <w:sz w:val="24"/>
          <w:szCs w:val="24"/>
        </w:rPr>
        <w:t>Figure 8</w:t>
      </w:r>
      <w:r w:rsidRPr="00A30188">
        <w:rPr>
          <w:rFonts w:ascii="Times New Roman" w:hAnsi="Times New Roman" w:cs="Times New Roman"/>
          <w:color w:val="000000" w:themeColor="text1"/>
          <w:sz w:val="24"/>
          <w:szCs w:val="24"/>
        </w:rPr>
        <w:t>.</w:t>
      </w:r>
      <w:proofErr w:type="gramEnd"/>
      <w:r w:rsidRPr="00A30188">
        <w:rPr>
          <w:rFonts w:ascii="Times New Roman" w:hAnsi="Times New Roman" w:cs="Times New Roman"/>
          <w:b w:val="0"/>
          <w:color w:val="000000" w:themeColor="text1"/>
          <w:sz w:val="24"/>
          <w:szCs w:val="24"/>
        </w:rPr>
        <w:t xml:space="preserve"> Displacement of CAP during strong southerly winds </w:t>
      </w:r>
      <w:proofErr w:type="gramStart"/>
      <w:r w:rsidRPr="00A30188">
        <w:rPr>
          <w:rFonts w:ascii="Times New Roman" w:hAnsi="Times New Roman" w:cs="Times New Roman"/>
          <w:b w:val="0"/>
          <w:color w:val="000000" w:themeColor="text1"/>
          <w:sz w:val="24"/>
          <w:szCs w:val="24"/>
        </w:rPr>
        <w:t>on  3</w:t>
      </w:r>
      <w:proofErr w:type="gramEnd"/>
      <w:r w:rsidRPr="00A30188">
        <w:rPr>
          <w:rFonts w:ascii="Times New Roman" w:hAnsi="Times New Roman" w:cs="Times New Roman"/>
          <w:b w:val="0"/>
          <w:color w:val="000000" w:themeColor="text1"/>
          <w:sz w:val="24"/>
          <w:szCs w:val="24"/>
        </w:rPr>
        <w:t xml:space="preserve"> December 2010. Warm (cold) pseudo-front position is indicated as red (blue) lines. Station observations are indicated by circular markers and shaded to correspond to the observed air temperature. Vectors indicate wind speed and direction. The ISS site is emphasized with a bold marker.  (a) 0200 UTC 3 December, (b) 0400 UTC 3 December, (c) 0500 UTC 3 December, (d) 0600 UTC 3 December, (e) 0800 UTC 3 December, and (f) 0900 UTC 3 December.</w:t>
      </w:r>
    </w:p>
    <w:p w14:paraId="3112BEB3" w14:textId="77777777" w:rsidR="004E6B09" w:rsidRPr="00A30188" w:rsidRDefault="004E6B09" w:rsidP="00A30188">
      <w:pPr>
        <w:autoSpaceDE w:val="0"/>
        <w:autoSpaceDN w:val="0"/>
        <w:adjustRightInd w:val="0"/>
        <w:spacing w:line="480" w:lineRule="auto"/>
        <w:rPr>
          <w:rFonts w:ascii="Times New Roman" w:hAnsi="Times New Roman" w:cs="Times New Roman"/>
          <w:rPrChange w:id="1683" w:author="John Horel" w:date="2011-11-16T13:33:00Z">
            <w:rPr/>
          </w:rPrChange>
        </w:rPr>
        <w:pPrChange w:id="1684" w:author="John Horel" w:date="2011-11-16T13:33:00Z">
          <w:pPr>
            <w:autoSpaceDE w:val="0"/>
            <w:autoSpaceDN w:val="0"/>
            <w:adjustRightInd w:val="0"/>
          </w:pPr>
        </w:pPrChange>
      </w:pPr>
    </w:p>
    <w:p w14:paraId="4A2CEA3E" w14:textId="1CC54264" w:rsidR="004E6B09" w:rsidRPr="00A30188" w:rsidRDefault="004E6B09" w:rsidP="00A30188">
      <w:pPr>
        <w:pStyle w:val="Caption"/>
        <w:spacing w:line="480" w:lineRule="auto"/>
        <w:rPr>
          <w:rFonts w:ascii="Times New Roman" w:hAnsi="Times New Roman" w:cs="Times New Roman"/>
          <w:b w:val="0"/>
          <w:color w:val="000000" w:themeColor="text1"/>
          <w:sz w:val="24"/>
          <w:szCs w:val="24"/>
        </w:rPr>
        <w:pPrChange w:id="1685" w:author="John Horel" w:date="2011-11-16T13:33:00Z">
          <w:pPr>
            <w:pStyle w:val="Caption"/>
          </w:pPr>
        </w:pPrChange>
      </w:pPr>
      <w:proofErr w:type="gramStart"/>
      <w:r w:rsidRPr="00A30188">
        <w:rPr>
          <w:rFonts w:ascii="Times New Roman" w:hAnsi="Times New Roman" w:cs="Times New Roman"/>
          <w:b w:val="0"/>
          <w:color w:val="000000" w:themeColor="text1"/>
          <w:sz w:val="24"/>
          <w:szCs w:val="24"/>
        </w:rPr>
        <w:t>Figure 9</w:t>
      </w:r>
      <w:r w:rsidRPr="00A30188">
        <w:rPr>
          <w:rFonts w:ascii="Times New Roman" w:hAnsi="Times New Roman" w:cs="Times New Roman"/>
          <w:color w:val="000000" w:themeColor="text1"/>
          <w:sz w:val="24"/>
          <w:szCs w:val="24"/>
        </w:rPr>
        <w:t>.</w:t>
      </w:r>
      <w:proofErr w:type="gramEnd"/>
      <w:r w:rsidRPr="00A30188">
        <w:rPr>
          <w:rFonts w:ascii="Times New Roman" w:hAnsi="Times New Roman" w:cs="Times New Roman"/>
          <w:color w:val="000000" w:themeColor="text1"/>
          <w:sz w:val="24"/>
          <w:szCs w:val="24"/>
        </w:rPr>
        <w:t xml:space="preserve"> </w:t>
      </w:r>
      <w:r w:rsidRPr="00A30188">
        <w:rPr>
          <w:rFonts w:ascii="Times New Roman" w:hAnsi="Times New Roman" w:cs="Times New Roman"/>
          <w:b w:val="0"/>
          <w:color w:val="000000" w:themeColor="text1"/>
          <w:sz w:val="24"/>
          <w:szCs w:val="24"/>
        </w:rPr>
        <w:t>13 December 2010</w:t>
      </w:r>
      <w:ins w:id="1686" w:author="John Horel" w:date="2011-11-16T13:34:00Z">
        <w:r w:rsidR="00A30188">
          <w:rPr>
            <w:rFonts w:ascii="Times New Roman" w:hAnsi="Times New Roman" w:cs="Times New Roman"/>
            <w:b w:val="0"/>
            <w:color w:val="000000" w:themeColor="text1"/>
            <w:sz w:val="24"/>
            <w:szCs w:val="24"/>
          </w:rPr>
          <w:t xml:space="preserve"> powered </w:t>
        </w:r>
        <w:proofErr w:type="spellStart"/>
        <w:r w:rsidR="00A30188">
          <w:rPr>
            <w:rFonts w:ascii="Times New Roman" w:hAnsi="Times New Roman" w:cs="Times New Roman"/>
            <w:b w:val="0"/>
            <w:color w:val="000000" w:themeColor="text1"/>
            <w:sz w:val="24"/>
            <w:szCs w:val="24"/>
          </w:rPr>
          <w:t>paragalider</w:t>
        </w:r>
      </w:ins>
      <w:proofErr w:type="spellEnd"/>
      <w:del w:id="1687" w:author="John Horel" w:date="2011-11-16T13:34:00Z">
        <w:r w:rsidRPr="00A30188" w:rsidDel="00A30188">
          <w:rPr>
            <w:rFonts w:ascii="Times New Roman" w:hAnsi="Times New Roman" w:cs="Times New Roman"/>
            <w:b w:val="0"/>
            <w:color w:val="000000" w:themeColor="text1"/>
            <w:sz w:val="24"/>
            <w:szCs w:val="24"/>
          </w:rPr>
          <w:delText xml:space="preserve"> PPG</w:delText>
        </w:r>
      </w:del>
      <w:r w:rsidRPr="00A30188">
        <w:rPr>
          <w:rFonts w:ascii="Times New Roman" w:hAnsi="Times New Roman" w:cs="Times New Roman"/>
          <w:b w:val="0"/>
          <w:color w:val="000000" w:themeColor="text1"/>
          <w:sz w:val="24"/>
          <w:szCs w:val="24"/>
        </w:rPr>
        <w:t xml:space="preserve"> flight. (a) Launch preparation,(b) </w:t>
      </w:r>
      <w:del w:id="1688" w:author="John Horel" w:date="2011-11-16T13:34:00Z">
        <w:r w:rsidRPr="00A30188" w:rsidDel="00A30188">
          <w:rPr>
            <w:rFonts w:ascii="Times New Roman" w:hAnsi="Times New Roman" w:cs="Times New Roman"/>
            <w:b w:val="0"/>
            <w:color w:val="000000" w:themeColor="text1"/>
            <w:sz w:val="24"/>
            <w:szCs w:val="24"/>
          </w:rPr>
          <w:delText xml:space="preserve">PPG </w:delText>
        </w:r>
      </w:del>
      <w:r w:rsidRPr="00A30188">
        <w:rPr>
          <w:rFonts w:ascii="Times New Roman" w:hAnsi="Times New Roman" w:cs="Times New Roman"/>
          <w:b w:val="0"/>
          <w:color w:val="000000" w:themeColor="text1"/>
          <w:sz w:val="24"/>
          <w:szCs w:val="24"/>
        </w:rPr>
        <w:t xml:space="preserve">in flight (c) low-level temperature and dew point temperature  data obtained </w:t>
      </w:r>
      <w:del w:id="1689" w:author="John Horel" w:date="2011-11-16T13:34:00Z">
        <w:r w:rsidRPr="00A30188" w:rsidDel="00A30188">
          <w:rPr>
            <w:rFonts w:ascii="Times New Roman" w:hAnsi="Times New Roman" w:cs="Times New Roman"/>
            <w:b w:val="0"/>
            <w:color w:val="000000" w:themeColor="text1"/>
            <w:sz w:val="24"/>
            <w:szCs w:val="24"/>
          </w:rPr>
          <w:delText xml:space="preserve">from the PPG </w:delText>
        </w:r>
      </w:del>
      <w:r w:rsidRPr="00A30188">
        <w:rPr>
          <w:rFonts w:ascii="Times New Roman" w:hAnsi="Times New Roman" w:cs="Times New Roman"/>
          <w:b w:val="0"/>
          <w:color w:val="000000" w:themeColor="text1"/>
          <w:sz w:val="24"/>
          <w:szCs w:val="24"/>
        </w:rPr>
        <w:t xml:space="preserve">before (ascent) and after (descent) lake-breeze frontal passage. </w:t>
      </w:r>
    </w:p>
    <w:p w14:paraId="48819610" w14:textId="77777777" w:rsidR="00BB158D" w:rsidRPr="00A30188" w:rsidRDefault="00BB158D" w:rsidP="00A30188">
      <w:pPr>
        <w:spacing w:line="480" w:lineRule="auto"/>
        <w:rPr>
          <w:rFonts w:ascii="Times New Roman" w:hAnsi="Times New Roman" w:cs="Times New Roman"/>
          <w:rPrChange w:id="1690" w:author="John Horel" w:date="2011-11-16T13:33:00Z">
            <w:rPr/>
          </w:rPrChange>
        </w:rPr>
        <w:pPrChange w:id="1691" w:author="John Horel" w:date="2011-11-16T13:33:00Z">
          <w:pPr/>
        </w:pPrChange>
      </w:pPr>
    </w:p>
    <w:p w14:paraId="350B1269" w14:textId="38892591" w:rsidR="00BB158D" w:rsidRPr="00A30188" w:rsidDel="00890C8A" w:rsidRDefault="00BB158D" w:rsidP="00A30188">
      <w:pPr>
        <w:pStyle w:val="Caption"/>
        <w:spacing w:line="480" w:lineRule="auto"/>
        <w:rPr>
          <w:del w:id="1692" w:author="John Horel" w:date="2011-11-16T13:37:00Z"/>
          <w:rFonts w:ascii="Times New Roman" w:hAnsi="Times New Roman" w:cs="Times New Roman"/>
          <w:b w:val="0"/>
          <w:color w:val="FF0000"/>
          <w:sz w:val="24"/>
          <w:szCs w:val="24"/>
          <w:rPrChange w:id="1693" w:author="John Horel" w:date="2011-11-16T13:34:00Z">
            <w:rPr>
              <w:del w:id="1694" w:author="John Horel" w:date="2011-11-16T13:37:00Z"/>
              <w:b w:val="0"/>
              <w:color w:val="auto"/>
              <w:sz w:val="24"/>
              <w:szCs w:val="24"/>
            </w:rPr>
          </w:rPrChange>
        </w:rPr>
        <w:pPrChange w:id="1695" w:author="John Horel" w:date="2011-11-16T13:33:00Z">
          <w:pPr>
            <w:pStyle w:val="Caption"/>
          </w:pPr>
        </w:pPrChange>
      </w:pPr>
      <w:proofErr w:type="gramStart"/>
      <w:r w:rsidRPr="00A30188">
        <w:rPr>
          <w:rFonts w:ascii="Times New Roman" w:hAnsi="Times New Roman" w:cs="Times New Roman"/>
          <w:b w:val="0"/>
          <w:color w:val="auto"/>
          <w:sz w:val="24"/>
          <w:szCs w:val="24"/>
          <w:rPrChange w:id="1696" w:author="John Horel" w:date="2011-11-16T13:33:00Z">
            <w:rPr>
              <w:b w:val="0"/>
              <w:color w:val="auto"/>
              <w:sz w:val="24"/>
              <w:szCs w:val="24"/>
            </w:rPr>
          </w:rPrChange>
        </w:rPr>
        <w:t>Figure 10.</w:t>
      </w:r>
      <w:proofErr w:type="gramEnd"/>
      <w:r w:rsidRPr="00A30188">
        <w:rPr>
          <w:rFonts w:ascii="Times New Roman" w:hAnsi="Times New Roman" w:cs="Times New Roman"/>
          <w:b w:val="0"/>
          <w:color w:val="auto"/>
          <w:sz w:val="24"/>
          <w:szCs w:val="24"/>
          <w:rPrChange w:id="1697" w:author="John Horel" w:date="2011-11-16T13:33:00Z">
            <w:rPr>
              <w:b w:val="0"/>
              <w:color w:val="auto"/>
              <w:sz w:val="24"/>
              <w:szCs w:val="24"/>
            </w:rPr>
          </w:rPrChange>
        </w:rPr>
        <w:t xml:space="preserve"> (a) PCAPS volunteers following a planning meeting</w:t>
      </w:r>
      <w:proofErr w:type="gramStart"/>
      <w:r w:rsidRPr="00A30188">
        <w:rPr>
          <w:rFonts w:ascii="Times New Roman" w:hAnsi="Times New Roman" w:cs="Times New Roman"/>
          <w:b w:val="0"/>
          <w:color w:val="auto"/>
          <w:sz w:val="24"/>
          <w:szCs w:val="24"/>
          <w:rPrChange w:id="1698" w:author="John Horel" w:date="2011-11-16T13:33:00Z">
            <w:rPr>
              <w:b w:val="0"/>
              <w:color w:val="auto"/>
              <w:sz w:val="24"/>
              <w:szCs w:val="24"/>
            </w:rPr>
          </w:rPrChange>
        </w:rPr>
        <w:t>,.</w:t>
      </w:r>
      <w:proofErr w:type="gramEnd"/>
      <w:r w:rsidRPr="00A30188">
        <w:rPr>
          <w:rFonts w:ascii="Times New Roman" w:hAnsi="Times New Roman" w:cs="Times New Roman"/>
          <w:b w:val="0"/>
          <w:color w:val="auto"/>
          <w:sz w:val="24"/>
          <w:szCs w:val="24"/>
          <w:rPrChange w:id="1699" w:author="John Horel" w:date="2011-11-16T13:33:00Z">
            <w:rPr>
              <w:b w:val="0"/>
              <w:color w:val="auto"/>
              <w:sz w:val="24"/>
              <w:szCs w:val="24"/>
            </w:rPr>
          </w:rPrChange>
        </w:rPr>
        <w:t xml:space="preserve"> (b) Volunteers, students, and researchers during a PPG operation.</w:t>
      </w:r>
      <w:ins w:id="1700" w:author="John Horel" w:date="2011-11-16T13:34:00Z">
        <w:r w:rsidR="00A30188">
          <w:rPr>
            <w:rFonts w:ascii="Times New Roman" w:hAnsi="Times New Roman" w:cs="Times New Roman"/>
            <w:b w:val="0"/>
            <w:color w:val="auto"/>
            <w:sz w:val="24"/>
            <w:szCs w:val="24"/>
          </w:rPr>
          <w:t xml:space="preserve"> </w:t>
        </w:r>
        <w:r w:rsidR="00A30188" w:rsidRPr="00A30188">
          <w:rPr>
            <w:rFonts w:ascii="Times New Roman" w:hAnsi="Times New Roman" w:cs="Times New Roman"/>
            <w:b w:val="0"/>
            <w:color w:val="FF0000"/>
            <w:sz w:val="24"/>
            <w:szCs w:val="24"/>
            <w:rPrChange w:id="1701" w:author="John Horel" w:date="2011-11-16T13:34:00Z">
              <w:rPr>
                <w:rFonts w:ascii="Times New Roman" w:hAnsi="Times New Roman" w:cs="Times New Roman"/>
                <w:b w:val="0"/>
                <w:color w:val="auto"/>
                <w:sz w:val="24"/>
                <w:szCs w:val="24"/>
              </w:rPr>
            </w:rPrChange>
          </w:rPr>
          <w:t>Drop?</w:t>
        </w:r>
      </w:ins>
      <w:bookmarkStart w:id="1702" w:name="_GoBack"/>
      <w:bookmarkEnd w:id="1702"/>
    </w:p>
    <w:p w14:paraId="21563EFC" w14:textId="77777777" w:rsidR="003D38D7" w:rsidRPr="00A30188" w:rsidRDefault="003D38D7" w:rsidP="00890C8A">
      <w:pPr>
        <w:pStyle w:val="Caption"/>
        <w:spacing w:line="480" w:lineRule="auto"/>
        <w:pPrChange w:id="1703" w:author="John Horel" w:date="2011-11-16T13:37:00Z">
          <w:pPr>
            <w:autoSpaceDE w:val="0"/>
            <w:autoSpaceDN w:val="0"/>
            <w:adjustRightInd w:val="0"/>
          </w:pPr>
        </w:pPrChange>
      </w:pPr>
    </w:p>
    <w:p w14:paraId="4A94552E" w14:textId="1CD27EF8" w:rsidR="003D38D7" w:rsidRDefault="00AD167A" w:rsidP="00A30188">
      <w:pPr>
        <w:autoSpaceDE w:val="0"/>
        <w:autoSpaceDN w:val="0"/>
        <w:adjustRightInd w:val="0"/>
        <w:spacing w:line="480" w:lineRule="auto"/>
        <w:rPr>
          <w:rFonts w:ascii="Times New Roman" w:hAnsi="Times New Roman" w:cs="Times New Roman"/>
          <w:b/>
        </w:rPr>
        <w:pPrChange w:id="1704" w:author="John Horel" w:date="2011-11-16T13:33:00Z">
          <w:pPr>
            <w:autoSpaceDE w:val="0"/>
            <w:autoSpaceDN w:val="0"/>
            <w:adjustRightInd w:val="0"/>
          </w:pPr>
        </w:pPrChange>
      </w:pPr>
      <w:del w:id="1705" w:author="John Horel" w:date="2011-11-16T13:35:00Z">
        <w:r w:rsidRPr="00A30188" w:rsidDel="00A30188">
          <w:rPr>
            <w:rFonts w:ascii="Times New Roman" w:hAnsi="Times New Roman" w:cs="Times New Roman"/>
            <w:b/>
          </w:rPr>
          <w:lastRenderedPageBreak/>
          <w:br w:type="page"/>
        </w:r>
      </w:del>
      <w:r w:rsidR="003D38D7">
        <w:rPr>
          <w:rFonts w:ascii="Times New Roman" w:hAnsi="Times New Roman" w:cs="Times New Roman"/>
          <w:b/>
        </w:rPr>
        <w:br w:type="page"/>
      </w:r>
    </w:p>
    <w:p w14:paraId="58B4CE13" w14:textId="77777777" w:rsidR="008865CD" w:rsidRDefault="008865CD">
      <w:pPr>
        <w:autoSpaceDE w:val="0"/>
        <w:autoSpaceDN w:val="0"/>
        <w:adjustRightInd w:val="0"/>
        <w:rPr>
          <w:rFonts w:ascii="Times New Roman" w:hAnsi="Times New Roman" w:cs="Times New Roman"/>
          <w:b/>
        </w:rPr>
        <w:sectPr w:rsidR="008865CD" w:rsidSect="008865CD">
          <w:type w:val="continuous"/>
          <w:pgSz w:w="12240" w:h="15840"/>
          <w:pgMar w:top="1440" w:right="1800" w:bottom="1440" w:left="1800" w:header="720" w:footer="720" w:gutter="0"/>
          <w:cols w:space="720"/>
          <w:docGrid w:linePitch="360"/>
        </w:sectPr>
      </w:pPr>
    </w:p>
    <w:p w14:paraId="3794A180" w14:textId="77777777" w:rsidR="008865CD" w:rsidRDefault="008865CD">
      <w:pPr>
        <w:autoSpaceDE w:val="0"/>
        <w:autoSpaceDN w:val="0"/>
        <w:adjustRightInd w:val="0"/>
        <w:rPr>
          <w:rFonts w:ascii="Times New Roman" w:hAnsi="Times New Roman" w:cs="Times New Roman"/>
          <w:b/>
        </w:rPr>
      </w:pPr>
    </w:p>
    <w:p w14:paraId="5C047288" w14:textId="32ACBE4F" w:rsidR="007F5CBA" w:rsidDel="00ED5FBF" w:rsidRDefault="006B62F4">
      <w:pPr>
        <w:autoSpaceDE w:val="0"/>
        <w:autoSpaceDN w:val="0"/>
        <w:adjustRightInd w:val="0"/>
        <w:rPr>
          <w:del w:id="1706" w:author="John Horel" w:date="2011-11-16T09:51:00Z"/>
          <w:rFonts w:ascii="Times New Roman" w:hAnsi="Times New Roman" w:cs="Times New Roman"/>
        </w:rPr>
      </w:pPr>
      <w:proofErr w:type="gramStart"/>
      <w:r w:rsidRPr="006B62F4">
        <w:rPr>
          <w:rFonts w:ascii="Times New Roman" w:hAnsi="Times New Roman" w:cs="Times New Roman"/>
          <w:b/>
        </w:rPr>
        <w:t>TABLE 1.</w:t>
      </w:r>
      <w:proofErr w:type="gramEnd"/>
      <w:r w:rsidR="007F5CBA" w:rsidRPr="00F2539A">
        <w:rPr>
          <w:rFonts w:ascii="Times New Roman" w:hAnsi="Times New Roman" w:cs="Times New Roman"/>
        </w:rPr>
        <w:t xml:space="preserve"> </w:t>
      </w:r>
      <w:proofErr w:type="gramStart"/>
      <w:r w:rsidR="007F5CBA" w:rsidRPr="00F2539A">
        <w:rPr>
          <w:rFonts w:ascii="Times New Roman" w:hAnsi="Times New Roman" w:cs="Times New Roman"/>
        </w:rPr>
        <w:t>Overview of PCAPS IOPs.</w:t>
      </w:r>
      <w:proofErr w:type="gramEnd"/>
      <w:r w:rsidR="007F5CBA" w:rsidRPr="00F2539A">
        <w:rPr>
          <w:rFonts w:ascii="Times New Roman" w:hAnsi="Times New Roman" w:cs="Times New Roman"/>
        </w:rPr>
        <w:t xml:space="preserve"> </w:t>
      </w:r>
      <w:del w:id="1707" w:author="John Horel" w:date="2011-11-16T09:48:00Z">
        <w:r w:rsidR="007F5CBA" w:rsidRPr="00F2539A" w:rsidDel="00ED5FBF">
          <w:rPr>
            <w:rFonts w:ascii="Times New Roman" w:hAnsi="Times New Roman" w:cs="Times New Roman"/>
          </w:rPr>
          <w:delText xml:space="preserve">Start and end times are given in UTC. </w:delText>
        </w:r>
      </w:del>
      <w:r w:rsidR="007F5CBA" w:rsidRPr="00F2539A">
        <w:rPr>
          <w:rFonts w:ascii="Times New Roman" w:hAnsi="Times New Roman" w:cs="Times New Roman"/>
        </w:rPr>
        <w:t xml:space="preserve">The </w:t>
      </w:r>
      <w:proofErr w:type="gramStart"/>
      <w:r w:rsidR="007F5CBA" w:rsidRPr="00F2539A">
        <w:rPr>
          <w:rFonts w:ascii="Times New Roman" w:hAnsi="Times New Roman" w:cs="Times New Roman"/>
        </w:rPr>
        <w:t xml:space="preserve">albedo </w:t>
      </w:r>
      <w:ins w:id="1708" w:author="John Horel" w:date="2011-11-16T09:43:00Z">
        <w:r w:rsidR="00ED5FBF">
          <w:rPr>
            <w:rFonts w:ascii="Times New Roman" w:hAnsi="Times New Roman" w:cs="Times New Roman"/>
          </w:rPr>
          <w:t xml:space="preserve"> </w:t>
        </w:r>
      </w:ins>
      <w:r w:rsidR="007F5CBA" w:rsidRPr="00F2539A">
        <w:rPr>
          <w:rFonts w:ascii="Times New Roman" w:hAnsi="Times New Roman" w:cs="Times New Roman"/>
        </w:rPr>
        <w:t>is</w:t>
      </w:r>
      <w:proofErr w:type="gramEnd"/>
      <w:r w:rsidR="007F5CBA" w:rsidRPr="00F2539A">
        <w:rPr>
          <w:rFonts w:ascii="Times New Roman" w:hAnsi="Times New Roman" w:cs="Times New Roman"/>
        </w:rPr>
        <w:t xml:space="preserve"> calculated from the mean </w:t>
      </w:r>
      <w:r w:rsidR="006407A4">
        <w:rPr>
          <w:rFonts w:ascii="Times New Roman" w:hAnsi="Times New Roman" w:cs="Times New Roman"/>
        </w:rPr>
        <w:t>of the</w:t>
      </w:r>
      <w:r w:rsidR="007F5CBA" w:rsidRPr="00F2539A">
        <w:rPr>
          <w:rFonts w:ascii="Times New Roman" w:hAnsi="Times New Roman" w:cs="Times New Roman"/>
        </w:rPr>
        <w:t xml:space="preserve"> </w:t>
      </w:r>
      <w:r w:rsidR="007F5CBA">
        <w:rPr>
          <w:rFonts w:ascii="Times New Roman" w:hAnsi="Times New Roman" w:cs="Times New Roman"/>
        </w:rPr>
        <w:t xml:space="preserve">7 ISFS </w:t>
      </w:r>
      <w:del w:id="1709" w:author="John Horel" w:date="2011-11-16T09:44:00Z">
        <w:r w:rsidR="007F5CBA" w:rsidDel="00ED5FBF">
          <w:rPr>
            <w:rFonts w:ascii="Times New Roman" w:hAnsi="Times New Roman" w:cs="Times New Roman"/>
          </w:rPr>
          <w:delText xml:space="preserve">meteorological </w:delText>
        </w:r>
      </w:del>
      <w:r w:rsidR="007F5CBA">
        <w:rPr>
          <w:rFonts w:ascii="Times New Roman" w:hAnsi="Times New Roman" w:cs="Times New Roman"/>
        </w:rPr>
        <w:t>stations</w:t>
      </w:r>
      <w:ins w:id="1710" w:author="John Horel" w:date="2011-11-16T09:48:00Z">
        <w:r w:rsidR="00ED5FBF">
          <w:rPr>
            <w:rFonts w:ascii="Times New Roman" w:hAnsi="Times New Roman" w:cs="Times New Roman"/>
          </w:rPr>
          <w:t xml:space="preserve"> (higher values indicate greater day-time cloudiness)</w:t>
        </w:r>
      </w:ins>
      <w:del w:id="1711" w:author="John Horel" w:date="2011-11-16T09:43:00Z">
        <w:r w:rsidR="00D70348" w:rsidDel="00ED5FBF">
          <w:rPr>
            <w:rFonts w:ascii="Times New Roman" w:hAnsi="Times New Roman" w:cs="Times New Roman"/>
          </w:rPr>
          <w:delText xml:space="preserve"> (Fig. 2)</w:delText>
        </w:r>
      </w:del>
      <w:r w:rsidR="007F5CBA">
        <w:rPr>
          <w:rFonts w:ascii="Times New Roman" w:hAnsi="Times New Roman" w:cs="Times New Roman"/>
        </w:rPr>
        <w:t>. Maximum</w:t>
      </w:r>
      <w:r w:rsidR="007F5CBA" w:rsidRPr="00F2539A">
        <w:rPr>
          <w:rFonts w:ascii="Times New Roman" w:hAnsi="Times New Roman" w:cs="Times New Roman"/>
        </w:rPr>
        <w:t xml:space="preserve"> PM</w:t>
      </w:r>
      <w:r w:rsidR="007F5CBA" w:rsidRPr="00F2539A">
        <w:rPr>
          <w:rFonts w:ascii="Times New Roman" w:hAnsi="Times New Roman" w:cs="Times New Roman"/>
          <w:vertAlign w:val="subscript"/>
        </w:rPr>
        <w:t xml:space="preserve">2.5 </w:t>
      </w:r>
      <w:r w:rsidR="007F5CBA">
        <w:rPr>
          <w:rFonts w:ascii="Times New Roman" w:hAnsi="Times New Roman" w:cs="Times New Roman"/>
        </w:rPr>
        <w:t>(</w:t>
      </w:r>
      <w:r w:rsidR="007F5CBA" w:rsidRPr="00F2539A">
        <w:rPr>
          <w:rFonts w:ascii="Times New Roman" w:hAnsi="Times New Roman" w:cs="Times New Roman"/>
        </w:rPr>
        <w:t>µg </w:t>
      </w:r>
      <w:r w:rsidR="007F5CBA" w:rsidRPr="00F2539A">
        <w:rPr>
          <w:rFonts w:ascii="Times New Roman" w:hAnsi="Times New Roman" w:cs="Times New Roman"/>
          <w:vertAlign w:val="superscript"/>
        </w:rPr>
        <w:t>-3</w:t>
      </w:r>
      <w:r w:rsidR="007F5CBA">
        <w:rPr>
          <w:rFonts w:ascii="Times New Roman" w:hAnsi="Times New Roman" w:cs="Times New Roman"/>
        </w:rPr>
        <w:t xml:space="preserve">) </w:t>
      </w:r>
      <w:proofErr w:type="gramStart"/>
      <w:r w:rsidR="007F5CBA">
        <w:rPr>
          <w:rFonts w:ascii="Times New Roman" w:hAnsi="Times New Roman" w:cs="Times New Roman"/>
        </w:rPr>
        <w:t>are</w:t>
      </w:r>
      <w:proofErr w:type="gramEnd"/>
      <w:r w:rsidR="007F5CBA">
        <w:rPr>
          <w:rFonts w:ascii="Times New Roman" w:hAnsi="Times New Roman" w:cs="Times New Roman"/>
        </w:rPr>
        <w:t xml:space="preserve"> from </w:t>
      </w:r>
      <w:r w:rsidR="00374553">
        <w:rPr>
          <w:rFonts w:ascii="Times New Roman" w:hAnsi="Times New Roman" w:cs="Times New Roman"/>
        </w:rPr>
        <w:t>midnight-to-midnight (MST) daily average</w:t>
      </w:r>
      <w:r w:rsidR="008F2764">
        <w:rPr>
          <w:rFonts w:ascii="Times New Roman" w:hAnsi="Times New Roman" w:cs="Times New Roman"/>
        </w:rPr>
        <w:t xml:space="preserve">d data </w:t>
      </w:r>
      <w:r w:rsidR="006407A4">
        <w:rPr>
          <w:rFonts w:ascii="Times New Roman" w:hAnsi="Times New Roman" w:cs="Times New Roman"/>
        </w:rPr>
        <w:t xml:space="preserve">collected </w:t>
      </w:r>
      <w:ins w:id="1712" w:author="John Horel" w:date="2011-11-16T09:45:00Z">
        <w:r w:rsidR="00ED5FBF">
          <w:rPr>
            <w:rFonts w:ascii="Times New Roman" w:hAnsi="Times New Roman" w:cs="Times New Roman"/>
          </w:rPr>
          <w:t xml:space="preserve">at </w:t>
        </w:r>
      </w:ins>
      <w:del w:id="1713" w:author="John Horel" w:date="2011-11-16T09:45:00Z">
        <w:r w:rsidR="006407A4" w:rsidDel="00ED5FBF">
          <w:rPr>
            <w:rFonts w:ascii="Times New Roman" w:hAnsi="Times New Roman" w:cs="Times New Roman"/>
          </w:rPr>
          <w:delText>at</w:delText>
        </w:r>
        <w:r w:rsidR="00FB14F1" w:rsidDel="00ED5FBF">
          <w:rPr>
            <w:rFonts w:ascii="Times New Roman" w:hAnsi="Times New Roman" w:cs="Times New Roman"/>
          </w:rPr>
          <w:delText xml:space="preserve"> </w:delText>
        </w:r>
        <w:r w:rsidR="006407A4" w:rsidDel="00ED5FBF">
          <w:rPr>
            <w:rFonts w:ascii="Times New Roman" w:hAnsi="Times New Roman" w:cs="Times New Roman"/>
          </w:rPr>
          <w:delText xml:space="preserve">either the Hawthorne, Rose Park, or Cottonwood </w:delText>
        </w:r>
      </w:del>
      <w:r w:rsidR="006407A4">
        <w:rPr>
          <w:rFonts w:ascii="Times New Roman" w:hAnsi="Times New Roman" w:cs="Times New Roman"/>
        </w:rPr>
        <w:t xml:space="preserve">DAQ </w:t>
      </w:r>
      <w:ins w:id="1714" w:author="John Horel" w:date="2011-11-16T09:48:00Z">
        <w:r w:rsidR="00ED5FBF">
          <w:rPr>
            <w:rFonts w:ascii="Times New Roman" w:hAnsi="Times New Roman" w:cs="Times New Roman"/>
          </w:rPr>
          <w:t xml:space="preserve">valley </w:t>
        </w:r>
      </w:ins>
      <w:r w:rsidR="006407A4">
        <w:rPr>
          <w:rFonts w:ascii="Times New Roman" w:hAnsi="Times New Roman" w:cs="Times New Roman"/>
        </w:rPr>
        <w:t>sites</w:t>
      </w:r>
      <w:del w:id="1715" w:author="John Horel" w:date="2011-11-16T09:48:00Z">
        <w:r w:rsidR="006407A4" w:rsidDel="00ED5FBF">
          <w:rPr>
            <w:rFonts w:ascii="Times New Roman" w:hAnsi="Times New Roman" w:cs="Times New Roman"/>
          </w:rPr>
          <w:delText xml:space="preserve"> </w:delText>
        </w:r>
        <w:r w:rsidR="00FB14F1" w:rsidDel="00ED5FBF">
          <w:rPr>
            <w:rFonts w:ascii="Times New Roman" w:hAnsi="Times New Roman" w:cs="Times New Roman"/>
          </w:rPr>
          <w:delText>in the Salt Lake Valley</w:delText>
        </w:r>
      </w:del>
      <w:r w:rsidR="007F5CBA">
        <w:rPr>
          <w:rFonts w:ascii="Times New Roman" w:hAnsi="Times New Roman" w:cs="Times New Roman"/>
        </w:rPr>
        <w:t xml:space="preserve">. The number of </w:t>
      </w:r>
      <w:proofErr w:type="spellStart"/>
      <w:r w:rsidR="00935B90">
        <w:rPr>
          <w:rFonts w:ascii="Times New Roman" w:hAnsi="Times New Roman" w:cs="Times New Roman"/>
        </w:rPr>
        <w:t>radiosonde</w:t>
      </w:r>
      <w:r w:rsidR="007F5CBA">
        <w:rPr>
          <w:rFonts w:ascii="Times New Roman" w:hAnsi="Times New Roman" w:cs="Times New Roman"/>
        </w:rPr>
        <w:t>s</w:t>
      </w:r>
      <w:proofErr w:type="spellEnd"/>
      <w:r w:rsidR="007F5CBA">
        <w:rPr>
          <w:rFonts w:ascii="Times New Roman" w:hAnsi="Times New Roman" w:cs="Times New Roman"/>
        </w:rPr>
        <w:t xml:space="preserve"> launched during an IOP is </w:t>
      </w:r>
      <w:ins w:id="1716" w:author="John Horel" w:date="2011-11-16T09:46:00Z">
        <w:r w:rsidR="00ED5FBF">
          <w:rPr>
            <w:rFonts w:ascii="Times New Roman" w:hAnsi="Times New Roman" w:cs="Times New Roman"/>
          </w:rPr>
          <w:t xml:space="preserve">the total </w:t>
        </w:r>
      </w:ins>
      <w:del w:id="1717" w:author="John Horel" w:date="2011-11-16T09:46:00Z">
        <w:r w:rsidR="007F5CBA" w:rsidDel="00ED5FBF">
          <w:rPr>
            <w:rFonts w:ascii="Times New Roman" w:hAnsi="Times New Roman" w:cs="Times New Roman"/>
          </w:rPr>
          <w:delText xml:space="preserve">a combination </w:delText>
        </w:r>
      </w:del>
      <w:r w:rsidR="007F5CBA">
        <w:rPr>
          <w:rFonts w:ascii="Times New Roman" w:hAnsi="Times New Roman" w:cs="Times New Roman"/>
        </w:rPr>
        <w:t xml:space="preserve">of </w:t>
      </w:r>
      <w:del w:id="1718" w:author="John Horel" w:date="2011-11-16T09:47:00Z">
        <w:r w:rsidR="007F5CBA" w:rsidDel="00ED5FBF">
          <w:rPr>
            <w:rFonts w:ascii="Times New Roman" w:hAnsi="Times New Roman" w:cs="Times New Roman"/>
          </w:rPr>
          <w:delText xml:space="preserve">standard </w:delText>
        </w:r>
      </w:del>
      <w:r w:rsidR="007F5CBA">
        <w:rPr>
          <w:rFonts w:ascii="Times New Roman" w:hAnsi="Times New Roman" w:cs="Times New Roman"/>
        </w:rPr>
        <w:t xml:space="preserve">twice-daily </w:t>
      </w:r>
      <w:ins w:id="1719" w:author="John Horel" w:date="2011-11-16T09:46:00Z">
        <w:r w:rsidR="00ED5FBF">
          <w:rPr>
            <w:rFonts w:ascii="Times New Roman" w:hAnsi="Times New Roman" w:cs="Times New Roman"/>
          </w:rPr>
          <w:t xml:space="preserve">NWS </w:t>
        </w:r>
      </w:ins>
      <w:del w:id="1720" w:author="John Horel" w:date="2011-11-16T09:46:00Z">
        <w:r w:rsidR="007F5CBA" w:rsidDel="00ED5FBF">
          <w:rPr>
            <w:rFonts w:ascii="Times New Roman" w:hAnsi="Times New Roman" w:cs="Times New Roman"/>
          </w:rPr>
          <w:delText xml:space="preserve">National Weather Service </w:delText>
        </w:r>
      </w:del>
      <w:del w:id="1721" w:author="John Horel" w:date="2011-11-16T09:47:00Z">
        <w:r w:rsidR="00935B90" w:rsidDel="00ED5FBF">
          <w:rPr>
            <w:rFonts w:ascii="Times New Roman" w:hAnsi="Times New Roman" w:cs="Times New Roman"/>
          </w:rPr>
          <w:delText>radio</w:delText>
        </w:r>
      </w:del>
      <w:proofErr w:type="spellStart"/>
      <w:r w:rsidR="00935B90">
        <w:rPr>
          <w:rFonts w:ascii="Times New Roman" w:hAnsi="Times New Roman" w:cs="Times New Roman"/>
        </w:rPr>
        <w:t>sonde</w:t>
      </w:r>
      <w:r w:rsidR="007F5CBA">
        <w:rPr>
          <w:rFonts w:ascii="Times New Roman" w:hAnsi="Times New Roman" w:cs="Times New Roman"/>
        </w:rPr>
        <w:t>s</w:t>
      </w:r>
      <w:proofErr w:type="spellEnd"/>
      <w:ins w:id="1722" w:author="John Horel" w:date="2011-11-16T09:47:00Z">
        <w:r w:rsidR="00ED5FBF">
          <w:rPr>
            <w:rFonts w:ascii="Times New Roman" w:hAnsi="Times New Roman" w:cs="Times New Roman"/>
          </w:rPr>
          <w:t xml:space="preserve">, </w:t>
        </w:r>
      </w:ins>
      <w:del w:id="1723" w:author="John Horel" w:date="2011-11-16T09:47:00Z">
        <w:r w:rsidR="007F5CBA" w:rsidDel="00ED5FBF">
          <w:rPr>
            <w:rFonts w:ascii="Times New Roman" w:hAnsi="Times New Roman" w:cs="Times New Roman"/>
          </w:rPr>
          <w:delText xml:space="preserve"> from the Salt Lake City International Airport and extra soundings launched at the </w:delText>
        </w:r>
      </w:del>
      <w:r w:rsidR="007F5CBA">
        <w:rPr>
          <w:rFonts w:ascii="Times New Roman" w:hAnsi="Times New Roman" w:cs="Times New Roman"/>
        </w:rPr>
        <w:t>ISS</w:t>
      </w:r>
      <w:ins w:id="1724" w:author="John Horel" w:date="2011-11-16T09:47:00Z">
        <w:r w:rsidR="00ED5FBF">
          <w:rPr>
            <w:rFonts w:ascii="Times New Roman" w:hAnsi="Times New Roman" w:cs="Times New Roman"/>
          </w:rPr>
          <w:t xml:space="preserve"> </w:t>
        </w:r>
        <w:proofErr w:type="spellStart"/>
        <w:r w:rsidR="00ED5FBF">
          <w:rPr>
            <w:rFonts w:ascii="Times New Roman" w:hAnsi="Times New Roman" w:cs="Times New Roman"/>
          </w:rPr>
          <w:t>sondes</w:t>
        </w:r>
        <w:proofErr w:type="spellEnd"/>
        <w:proofErr w:type="gramStart"/>
        <w:r w:rsidR="00ED5FBF">
          <w:rPr>
            <w:rFonts w:ascii="Times New Roman" w:hAnsi="Times New Roman" w:cs="Times New Roman"/>
          </w:rPr>
          <w:t xml:space="preserve">, </w:t>
        </w:r>
      </w:ins>
      <w:r w:rsidR="007F5CBA">
        <w:rPr>
          <w:rFonts w:ascii="Times New Roman" w:hAnsi="Times New Roman" w:cs="Times New Roman"/>
        </w:rPr>
        <w:t xml:space="preserve"> </w:t>
      </w:r>
      <w:ins w:id="1725" w:author="John Horel" w:date="2011-11-16T09:47:00Z">
        <w:r w:rsidR="00ED5FBF">
          <w:rPr>
            <w:rFonts w:ascii="Times New Roman" w:hAnsi="Times New Roman" w:cs="Times New Roman"/>
          </w:rPr>
          <w:t>and</w:t>
        </w:r>
        <w:proofErr w:type="gramEnd"/>
        <w:r w:rsidR="00ED5FBF">
          <w:rPr>
            <w:rFonts w:ascii="Times New Roman" w:hAnsi="Times New Roman" w:cs="Times New Roman"/>
          </w:rPr>
          <w:t xml:space="preserve"> </w:t>
        </w:r>
      </w:ins>
      <w:ins w:id="1726" w:author="John Horel" w:date="2011-11-16T09:49:00Z">
        <w:r w:rsidR="00ED5FBF">
          <w:rPr>
            <w:rFonts w:ascii="Times New Roman" w:hAnsi="Times New Roman" w:cs="Times New Roman"/>
          </w:rPr>
          <w:t xml:space="preserve">University of Utah </w:t>
        </w:r>
        <w:proofErr w:type="spellStart"/>
        <w:r w:rsidR="00ED5FBF">
          <w:rPr>
            <w:rFonts w:ascii="Times New Roman" w:hAnsi="Times New Roman" w:cs="Times New Roman"/>
          </w:rPr>
          <w:t>sondes</w:t>
        </w:r>
        <w:proofErr w:type="spellEnd"/>
        <w:r w:rsidR="00ED5FBF">
          <w:rPr>
            <w:rFonts w:ascii="Times New Roman" w:hAnsi="Times New Roman" w:cs="Times New Roman"/>
          </w:rPr>
          <w:t xml:space="preserve">. Refer to Fig. 1 for equipment locations. </w:t>
        </w:r>
      </w:ins>
      <w:del w:id="1727" w:author="John Horel" w:date="2011-11-16T09:47:00Z">
        <w:r w:rsidR="007F5CBA" w:rsidDel="00ED5FBF">
          <w:rPr>
            <w:rFonts w:ascii="Times New Roman" w:hAnsi="Times New Roman" w:cs="Times New Roman"/>
          </w:rPr>
          <w:delText xml:space="preserve">facility and at </w:delText>
        </w:r>
      </w:del>
      <w:del w:id="1728" w:author="John Horel" w:date="2011-11-16T09:49:00Z">
        <w:r w:rsidR="007F5CBA" w:rsidDel="00ED5FBF">
          <w:rPr>
            <w:rFonts w:ascii="Times New Roman" w:hAnsi="Times New Roman" w:cs="Times New Roman"/>
          </w:rPr>
          <w:delText>other locations throughout the Salt Lake Valley (Fig. 2).</w:delText>
        </w:r>
        <w:r w:rsidR="00FB14F1" w:rsidDel="00ED5FBF">
          <w:rPr>
            <w:rFonts w:ascii="Times New Roman" w:hAnsi="Times New Roman" w:cs="Times New Roman"/>
          </w:rPr>
          <w:delText xml:space="preserve"> </w:delText>
        </w:r>
      </w:del>
      <w:del w:id="1729" w:author="John Horel" w:date="2011-11-16T09:47:00Z">
        <w:r w:rsidR="00FB14F1" w:rsidDel="00ED5FBF">
          <w:rPr>
            <w:rFonts w:ascii="Times New Roman" w:hAnsi="Times New Roman" w:cs="Times New Roman"/>
          </w:rPr>
          <w:delText>A synopsis is given to describe notable features of individual IOPs.</w:delText>
        </w:r>
      </w:del>
    </w:p>
    <w:p w14:paraId="31AAACBD" w14:textId="77777777" w:rsidR="007F5CBA" w:rsidRPr="00F2539A" w:rsidRDefault="007F5CBA">
      <w:pPr>
        <w:autoSpaceDE w:val="0"/>
        <w:autoSpaceDN w:val="0"/>
        <w:adjustRightInd w:val="0"/>
        <w:rPr>
          <w:rFonts w:ascii="Times New Roman" w:hAnsi="Times New Roman" w:cs="Times New Roman"/>
          <w:vertAlign w:val="subscript"/>
        </w:rPr>
      </w:pPr>
    </w:p>
    <w:tbl>
      <w:tblPr>
        <w:tblW w:w="9584" w:type="dxa"/>
        <w:tblBorders>
          <w:top w:val="nil"/>
          <w:left w:val="nil"/>
          <w:right w:val="nil"/>
        </w:tblBorders>
        <w:tblLayout w:type="fixed"/>
        <w:tblLook w:val="0000" w:firstRow="0" w:lastRow="0" w:firstColumn="0" w:lastColumn="0" w:noHBand="0" w:noVBand="0"/>
        <w:tblPrChange w:id="1730" w:author="John Horel" w:date="2011-11-16T09:52:00Z">
          <w:tblPr>
            <w:tblW w:w="9584" w:type="dxa"/>
            <w:tblBorders>
              <w:top w:val="nil"/>
              <w:left w:val="nil"/>
              <w:right w:val="nil"/>
            </w:tblBorders>
            <w:tblLayout w:type="fixed"/>
            <w:tblLook w:val="0000" w:firstRow="0" w:lastRow="0" w:firstColumn="0" w:lastColumn="0" w:noHBand="0" w:noVBand="0"/>
          </w:tblPr>
        </w:tblPrChange>
      </w:tblPr>
      <w:tblGrid>
        <w:gridCol w:w="904"/>
        <w:gridCol w:w="1284"/>
        <w:gridCol w:w="1266"/>
        <w:gridCol w:w="723"/>
        <w:gridCol w:w="723"/>
        <w:gridCol w:w="968"/>
        <w:gridCol w:w="840"/>
        <w:gridCol w:w="2876"/>
        <w:tblGridChange w:id="1731">
          <w:tblGrid>
            <w:gridCol w:w="904"/>
            <w:gridCol w:w="1284"/>
            <w:gridCol w:w="1266"/>
            <w:gridCol w:w="723"/>
            <w:gridCol w:w="723"/>
            <w:gridCol w:w="904"/>
            <w:gridCol w:w="904"/>
            <w:gridCol w:w="2876"/>
          </w:tblGrid>
        </w:tblGridChange>
      </w:tblGrid>
      <w:tr w:rsidR="007F5CBA" w:rsidRPr="007813A2" w14:paraId="70DA9691" w14:textId="77777777" w:rsidTr="00ED5FBF">
        <w:trPr>
          <w:trHeight w:val="657"/>
          <w:trPrChange w:id="1732" w:author="John Horel" w:date="2011-11-16T09:52:00Z">
            <w:trPr>
              <w:trHeight w:val="657"/>
            </w:trPr>
          </w:trPrChange>
        </w:trPr>
        <w:tc>
          <w:tcPr>
            <w:tcW w:w="904" w:type="dxa"/>
            <w:tcBorders>
              <w:top w:val="nil"/>
              <w:left w:val="nil"/>
              <w:bottom w:val="single" w:sz="4" w:space="0" w:color="auto"/>
            </w:tcBorders>
            <w:shd w:val="clear" w:color="auto" w:fill="EAEAEA"/>
            <w:tcMar>
              <w:top w:w="20" w:type="nil"/>
              <w:left w:w="20" w:type="nil"/>
              <w:bottom w:w="20" w:type="nil"/>
              <w:right w:w="20" w:type="nil"/>
            </w:tcMar>
            <w:vAlign w:val="center"/>
            <w:tcPrChange w:id="1733" w:author="John Horel" w:date="2011-11-16T09:52:00Z">
              <w:tcPr>
                <w:tcW w:w="904" w:type="dxa"/>
                <w:tcBorders>
                  <w:top w:val="nil"/>
                  <w:left w:val="nil"/>
                  <w:bottom w:val="single" w:sz="4" w:space="0" w:color="auto"/>
                </w:tcBorders>
                <w:shd w:val="clear" w:color="auto" w:fill="EAEAEA"/>
                <w:tcMar>
                  <w:top w:w="20" w:type="nil"/>
                  <w:left w:w="20" w:type="nil"/>
                  <w:bottom w:w="20" w:type="nil"/>
                  <w:right w:w="20" w:type="nil"/>
                </w:tcMar>
                <w:vAlign w:val="center"/>
              </w:tcPr>
            </w:tcPrChange>
          </w:tcPr>
          <w:p w14:paraId="7BB1A69F"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 xml:space="preserve">IOP </w:t>
            </w:r>
          </w:p>
        </w:tc>
        <w:tc>
          <w:tcPr>
            <w:tcW w:w="1284" w:type="dxa"/>
            <w:tcBorders>
              <w:top w:val="nil"/>
              <w:bottom w:val="single" w:sz="4" w:space="0" w:color="auto"/>
            </w:tcBorders>
            <w:shd w:val="clear" w:color="auto" w:fill="EAEAEA"/>
            <w:tcMar>
              <w:top w:w="20" w:type="nil"/>
              <w:left w:w="20" w:type="nil"/>
              <w:bottom w:w="20" w:type="nil"/>
              <w:right w:w="20" w:type="nil"/>
            </w:tcMar>
            <w:vAlign w:val="center"/>
            <w:tcPrChange w:id="1734" w:author="John Horel" w:date="2011-11-16T09:52:00Z">
              <w:tcPr>
                <w:tcW w:w="1284" w:type="dxa"/>
                <w:tcBorders>
                  <w:top w:val="nil"/>
                  <w:bottom w:val="single" w:sz="4" w:space="0" w:color="auto"/>
                </w:tcBorders>
                <w:shd w:val="clear" w:color="auto" w:fill="EAEAEA"/>
                <w:tcMar>
                  <w:top w:w="20" w:type="nil"/>
                  <w:left w:w="20" w:type="nil"/>
                  <w:bottom w:w="20" w:type="nil"/>
                  <w:right w:w="20" w:type="nil"/>
                </w:tcMar>
                <w:vAlign w:val="center"/>
              </w:tcPr>
            </w:tcPrChange>
          </w:tcPr>
          <w:p w14:paraId="69522B67"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Start date/</w:t>
            </w:r>
            <w:r w:rsidRPr="007813A2">
              <w:rPr>
                <w:rFonts w:ascii="Times New Roman" w:hAnsi="Times New Roman" w:cs="Times New Roman"/>
                <w:b/>
                <w:sz w:val="16"/>
                <w:szCs w:val="16"/>
              </w:rPr>
              <w:t>time (UTC)</w:t>
            </w:r>
          </w:p>
        </w:tc>
        <w:tc>
          <w:tcPr>
            <w:tcW w:w="1266" w:type="dxa"/>
            <w:tcBorders>
              <w:top w:val="nil"/>
              <w:bottom w:val="single" w:sz="4" w:space="0" w:color="auto"/>
            </w:tcBorders>
            <w:shd w:val="clear" w:color="auto" w:fill="EAEAEA"/>
            <w:tcMar>
              <w:top w:w="20" w:type="nil"/>
              <w:left w:w="20" w:type="nil"/>
              <w:bottom w:w="20" w:type="nil"/>
              <w:right w:w="20" w:type="nil"/>
            </w:tcMar>
            <w:vAlign w:val="center"/>
            <w:tcPrChange w:id="1735" w:author="John Horel" w:date="2011-11-16T09:52:00Z">
              <w:tcPr>
                <w:tcW w:w="1266" w:type="dxa"/>
                <w:tcBorders>
                  <w:top w:val="nil"/>
                  <w:bottom w:val="single" w:sz="4" w:space="0" w:color="auto"/>
                </w:tcBorders>
                <w:shd w:val="clear" w:color="auto" w:fill="EAEAEA"/>
                <w:tcMar>
                  <w:top w:w="20" w:type="nil"/>
                  <w:left w:w="20" w:type="nil"/>
                  <w:bottom w:w="20" w:type="nil"/>
                  <w:right w:w="20" w:type="nil"/>
                </w:tcMar>
                <w:vAlign w:val="center"/>
              </w:tcPr>
            </w:tcPrChange>
          </w:tcPr>
          <w:p w14:paraId="1058022F"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End date/</w:t>
            </w:r>
            <w:r w:rsidRPr="007813A2">
              <w:rPr>
                <w:rFonts w:ascii="Times New Roman" w:hAnsi="Times New Roman" w:cs="Times New Roman"/>
                <w:b/>
                <w:sz w:val="16"/>
                <w:szCs w:val="16"/>
              </w:rPr>
              <w:t>time (UTC)</w:t>
            </w:r>
          </w:p>
        </w:tc>
        <w:tc>
          <w:tcPr>
            <w:tcW w:w="723" w:type="dxa"/>
            <w:tcBorders>
              <w:top w:val="nil"/>
              <w:bottom w:val="single" w:sz="4" w:space="0" w:color="auto"/>
            </w:tcBorders>
            <w:shd w:val="clear" w:color="auto" w:fill="EAEAEA"/>
            <w:tcPrChange w:id="1736" w:author="John Horel" w:date="2011-11-16T09:52:00Z">
              <w:tcPr>
                <w:tcW w:w="723" w:type="dxa"/>
                <w:tcBorders>
                  <w:top w:val="nil"/>
                  <w:bottom w:val="single" w:sz="4" w:space="0" w:color="auto"/>
                </w:tcBorders>
                <w:shd w:val="clear" w:color="auto" w:fill="EAEAEA"/>
              </w:tcPr>
            </w:tcPrChange>
          </w:tcPr>
          <w:p w14:paraId="1B5890E7" w14:textId="77777777" w:rsidR="007F5CBA" w:rsidRDefault="007F5CBA">
            <w:pPr>
              <w:widowControl w:val="0"/>
              <w:autoSpaceDE w:val="0"/>
              <w:autoSpaceDN w:val="0"/>
              <w:adjustRightInd w:val="0"/>
              <w:rPr>
                <w:rFonts w:ascii="Times New Roman" w:hAnsi="Times New Roman" w:cs="Times New Roman"/>
                <w:b/>
                <w:sz w:val="16"/>
                <w:szCs w:val="16"/>
              </w:rPr>
            </w:pPr>
          </w:p>
          <w:p w14:paraId="2FBBC0DD"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L</w:t>
            </w:r>
            <w:r w:rsidRPr="007813A2">
              <w:rPr>
                <w:rFonts w:ascii="Times New Roman" w:hAnsi="Times New Roman" w:cs="Times New Roman"/>
                <w:b/>
                <w:sz w:val="16"/>
                <w:szCs w:val="16"/>
              </w:rPr>
              <w:t>ength</w:t>
            </w:r>
          </w:p>
          <w:p w14:paraId="50E2BB0C"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(days)</w:t>
            </w:r>
          </w:p>
        </w:tc>
        <w:tc>
          <w:tcPr>
            <w:tcW w:w="723" w:type="dxa"/>
            <w:tcBorders>
              <w:top w:val="nil"/>
              <w:bottom w:val="single" w:sz="4" w:space="0" w:color="auto"/>
            </w:tcBorders>
            <w:shd w:val="clear" w:color="auto" w:fill="EAEAEA"/>
            <w:tcPrChange w:id="1737" w:author="John Horel" w:date="2011-11-16T09:52:00Z">
              <w:tcPr>
                <w:tcW w:w="723" w:type="dxa"/>
                <w:tcBorders>
                  <w:top w:val="nil"/>
                  <w:bottom w:val="single" w:sz="4" w:space="0" w:color="auto"/>
                </w:tcBorders>
                <w:shd w:val="clear" w:color="auto" w:fill="EAEAEA"/>
              </w:tcPr>
            </w:tcPrChange>
          </w:tcPr>
          <w:p w14:paraId="252E9041"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0660DFBD"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Mean</w:t>
            </w:r>
          </w:p>
          <w:p w14:paraId="4D740C22"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a</w:t>
            </w:r>
            <w:r w:rsidRPr="007813A2">
              <w:rPr>
                <w:rFonts w:ascii="Times New Roman" w:hAnsi="Times New Roman" w:cs="Times New Roman"/>
                <w:b/>
                <w:sz w:val="16"/>
                <w:szCs w:val="16"/>
              </w:rPr>
              <w:t>lbedo</w:t>
            </w:r>
          </w:p>
        </w:tc>
        <w:tc>
          <w:tcPr>
            <w:tcW w:w="968" w:type="dxa"/>
            <w:tcBorders>
              <w:top w:val="nil"/>
              <w:bottom w:val="single" w:sz="4" w:space="0" w:color="auto"/>
            </w:tcBorders>
            <w:shd w:val="clear" w:color="auto" w:fill="EAEAEA"/>
            <w:tcPrChange w:id="1738" w:author="John Horel" w:date="2011-11-16T09:52:00Z">
              <w:tcPr>
                <w:tcW w:w="904" w:type="dxa"/>
                <w:tcBorders>
                  <w:top w:val="nil"/>
                  <w:bottom w:val="single" w:sz="4" w:space="0" w:color="auto"/>
                </w:tcBorders>
                <w:shd w:val="clear" w:color="auto" w:fill="EAEAEA"/>
              </w:tcPr>
            </w:tcPrChange>
          </w:tcPr>
          <w:p w14:paraId="78025036"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0BCC1BFC" w14:textId="17D1AA0E" w:rsidR="007F5CBA" w:rsidRPr="007813A2" w:rsidRDefault="007F5CBA">
            <w:pPr>
              <w:widowControl w:val="0"/>
              <w:autoSpaceDE w:val="0"/>
              <w:autoSpaceDN w:val="0"/>
              <w:adjustRightInd w:val="0"/>
              <w:rPr>
                <w:rFonts w:asciiTheme="minorEastAsia" w:hAnsiTheme="minorEastAsia" w:cs="Times New Roman"/>
                <w:b/>
                <w:sz w:val="16"/>
                <w:szCs w:val="16"/>
              </w:rPr>
            </w:pPr>
            <w:r>
              <w:rPr>
                <w:rFonts w:ascii="Times New Roman" w:hAnsi="Times New Roman" w:cs="Times New Roman"/>
                <w:b/>
                <w:sz w:val="16"/>
                <w:szCs w:val="16"/>
              </w:rPr>
              <w:t>M</w:t>
            </w:r>
            <w:r w:rsidRPr="007813A2">
              <w:rPr>
                <w:rFonts w:ascii="Times New Roman" w:hAnsi="Times New Roman" w:cs="Times New Roman"/>
                <w:b/>
                <w:sz w:val="16"/>
                <w:szCs w:val="16"/>
              </w:rPr>
              <w:t>ax PM</w:t>
            </w:r>
            <w:r w:rsidRPr="00373CEB">
              <w:rPr>
                <w:rFonts w:ascii="Times New Roman" w:hAnsi="Times New Roman" w:cs="Times New Roman"/>
                <w:b/>
                <w:sz w:val="16"/>
                <w:szCs w:val="16"/>
                <w:vertAlign w:val="subscript"/>
              </w:rPr>
              <w:t xml:space="preserve">2.5 </w:t>
            </w:r>
            <w:r w:rsidRPr="007813A2">
              <w:rPr>
                <w:rFonts w:ascii="Times New Roman" w:hAnsi="Times New Roman" w:cs="Times New Roman"/>
                <w:b/>
                <w:sz w:val="16"/>
                <w:szCs w:val="16"/>
              </w:rPr>
              <w:t>(µg </w:t>
            </w:r>
            <w:r w:rsidRPr="007813A2">
              <w:rPr>
                <w:rFonts w:ascii="Times New Roman" w:hAnsi="Times New Roman" w:cs="Times New Roman"/>
                <w:b/>
                <w:sz w:val="16"/>
                <w:szCs w:val="16"/>
                <w:vertAlign w:val="superscript"/>
              </w:rPr>
              <w:t>-3</w:t>
            </w:r>
            <w:r>
              <w:rPr>
                <w:rFonts w:asciiTheme="minorEastAsia" w:hAnsiTheme="minorEastAsia" w:cs="Times New Roman"/>
                <w:b/>
                <w:sz w:val="16"/>
                <w:szCs w:val="16"/>
              </w:rPr>
              <w:t>)</w:t>
            </w:r>
          </w:p>
        </w:tc>
        <w:tc>
          <w:tcPr>
            <w:tcW w:w="840" w:type="dxa"/>
            <w:tcBorders>
              <w:top w:val="nil"/>
              <w:bottom w:val="single" w:sz="4" w:space="0" w:color="auto"/>
            </w:tcBorders>
            <w:shd w:val="clear" w:color="auto" w:fill="EAEAEA"/>
            <w:tcPrChange w:id="1739" w:author="John Horel" w:date="2011-11-16T09:52:00Z">
              <w:tcPr>
                <w:tcW w:w="904" w:type="dxa"/>
                <w:tcBorders>
                  <w:top w:val="nil"/>
                  <w:bottom w:val="single" w:sz="4" w:space="0" w:color="auto"/>
                </w:tcBorders>
                <w:shd w:val="clear" w:color="auto" w:fill="EAEAEA"/>
              </w:tcPr>
            </w:tcPrChange>
          </w:tcPr>
          <w:p w14:paraId="305A4978"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12C15FE8" w14:textId="77777777" w:rsidR="007F5CBA" w:rsidRPr="007813A2" w:rsidRDefault="007F5CBA">
            <w:pPr>
              <w:widowControl w:val="0"/>
              <w:autoSpaceDE w:val="0"/>
              <w:autoSpaceDN w:val="0"/>
              <w:adjustRightInd w:val="0"/>
              <w:rPr>
                <w:rFonts w:ascii="Times New Roman" w:hAnsi="Times New Roman" w:cs="Times New Roman"/>
                <w:b/>
                <w:sz w:val="16"/>
                <w:szCs w:val="16"/>
              </w:rPr>
            </w:pPr>
            <w:r>
              <w:rPr>
                <w:rFonts w:ascii="Times New Roman" w:hAnsi="Times New Roman" w:cs="Times New Roman"/>
                <w:b/>
                <w:sz w:val="16"/>
                <w:szCs w:val="16"/>
              </w:rPr>
              <w:t xml:space="preserve"># </w:t>
            </w:r>
            <w:proofErr w:type="spellStart"/>
            <w:r>
              <w:rPr>
                <w:rFonts w:ascii="Times New Roman" w:hAnsi="Times New Roman" w:cs="Times New Roman"/>
                <w:b/>
                <w:sz w:val="16"/>
                <w:szCs w:val="16"/>
              </w:rPr>
              <w:t>S</w:t>
            </w:r>
            <w:r w:rsidRPr="007813A2">
              <w:rPr>
                <w:rFonts w:ascii="Times New Roman" w:hAnsi="Times New Roman" w:cs="Times New Roman"/>
                <w:b/>
                <w:sz w:val="16"/>
                <w:szCs w:val="16"/>
              </w:rPr>
              <w:t>ondes</w:t>
            </w:r>
            <w:proofErr w:type="spellEnd"/>
          </w:p>
        </w:tc>
        <w:tc>
          <w:tcPr>
            <w:tcW w:w="2876" w:type="dxa"/>
            <w:tcBorders>
              <w:top w:val="nil"/>
              <w:bottom w:val="single" w:sz="4" w:space="0" w:color="auto"/>
              <w:right w:val="nil"/>
            </w:tcBorders>
            <w:shd w:val="clear" w:color="auto" w:fill="EAEAEA"/>
            <w:tcPrChange w:id="1740" w:author="John Horel" w:date="2011-11-16T09:52:00Z">
              <w:tcPr>
                <w:tcW w:w="2876" w:type="dxa"/>
                <w:tcBorders>
                  <w:top w:val="nil"/>
                  <w:bottom w:val="single" w:sz="4" w:space="0" w:color="auto"/>
                  <w:right w:val="nil"/>
                </w:tcBorders>
                <w:shd w:val="clear" w:color="auto" w:fill="EAEAEA"/>
              </w:tcPr>
            </w:tcPrChange>
          </w:tcPr>
          <w:p w14:paraId="1F88FC8F" w14:textId="77777777" w:rsidR="007F5CBA" w:rsidRPr="007813A2" w:rsidRDefault="007F5CBA">
            <w:pPr>
              <w:widowControl w:val="0"/>
              <w:autoSpaceDE w:val="0"/>
              <w:autoSpaceDN w:val="0"/>
              <w:adjustRightInd w:val="0"/>
              <w:rPr>
                <w:rFonts w:ascii="Times New Roman" w:hAnsi="Times New Roman" w:cs="Times New Roman"/>
                <w:b/>
                <w:sz w:val="16"/>
                <w:szCs w:val="16"/>
              </w:rPr>
            </w:pPr>
          </w:p>
          <w:p w14:paraId="654DB30B" w14:textId="77777777" w:rsidR="007F5CBA" w:rsidRPr="007813A2" w:rsidRDefault="007F5CBA">
            <w:pPr>
              <w:widowControl w:val="0"/>
              <w:autoSpaceDE w:val="0"/>
              <w:autoSpaceDN w:val="0"/>
              <w:adjustRightInd w:val="0"/>
              <w:rPr>
                <w:rFonts w:ascii="Times New Roman" w:hAnsi="Times New Roman" w:cs="Times New Roman"/>
                <w:b/>
                <w:sz w:val="16"/>
                <w:szCs w:val="16"/>
              </w:rPr>
            </w:pPr>
            <w:r w:rsidRPr="007813A2">
              <w:rPr>
                <w:rFonts w:ascii="Times New Roman" w:hAnsi="Times New Roman" w:cs="Times New Roman"/>
                <w:b/>
                <w:sz w:val="16"/>
                <w:szCs w:val="16"/>
              </w:rPr>
              <w:t>Synopsis</w:t>
            </w:r>
            <w:r>
              <w:rPr>
                <w:rFonts w:ascii="Times New Roman" w:hAnsi="Times New Roman" w:cs="Times New Roman"/>
                <w:b/>
                <w:sz w:val="16"/>
                <w:szCs w:val="16"/>
              </w:rPr>
              <w:t xml:space="preserve"> </w:t>
            </w:r>
          </w:p>
        </w:tc>
      </w:tr>
      <w:tr w:rsidR="007F5CBA" w:rsidRPr="007813A2" w14:paraId="779B6AF1" w14:textId="77777777" w:rsidTr="00ED5FBF">
        <w:trPr>
          <w:trHeight w:val="657"/>
          <w:trPrChange w:id="1741" w:author="John Horel" w:date="2011-11-16T09:52:00Z">
            <w:trPr>
              <w:trHeight w:val="657"/>
            </w:trPr>
          </w:trPrChange>
        </w:trPr>
        <w:tc>
          <w:tcPr>
            <w:tcW w:w="904" w:type="dxa"/>
            <w:tcBorders>
              <w:top w:val="single" w:sz="4" w:space="0" w:color="auto"/>
            </w:tcBorders>
            <w:shd w:val="clear" w:color="auto" w:fill="EAEAEA"/>
            <w:tcMar>
              <w:top w:w="20" w:type="nil"/>
              <w:left w:w="20" w:type="nil"/>
              <w:bottom w:w="20" w:type="nil"/>
              <w:right w:w="20" w:type="nil"/>
            </w:tcMar>
            <w:vAlign w:val="center"/>
            <w:tcPrChange w:id="1742" w:author="John Horel" w:date="2011-11-16T09:52:00Z">
              <w:tcPr>
                <w:tcW w:w="904" w:type="dxa"/>
                <w:tcBorders>
                  <w:top w:val="single" w:sz="4" w:space="0" w:color="auto"/>
                </w:tcBorders>
                <w:shd w:val="clear" w:color="auto" w:fill="EAEAEA"/>
                <w:tcMar>
                  <w:top w:w="20" w:type="nil"/>
                  <w:left w:w="20" w:type="nil"/>
                  <w:bottom w:w="20" w:type="nil"/>
                  <w:right w:w="20" w:type="nil"/>
                </w:tcMar>
                <w:vAlign w:val="center"/>
              </w:tcPr>
            </w:tcPrChange>
          </w:tcPr>
          <w:p w14:paraId="0CCF364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w:t>
            </w:r>
          </w:p>
        </w:tc>
        <w:tc>
          <w:tcPr>
            <w:tcW w:w="1284" w:type="dxa"/>
            <w:tcBorders>
              <w:top w:val="single" w:sz="4" w:space="0" w:color="auto"/>
            </w:tcBorders>
            <w:shd w:val="clear" w:color="auto" w:fill="EAEAEA"/>
            <w:tcMar>
              <w:top w:w="20" w:type="nil"/>
              <w:left w:w="20" w:type="nil"/>
              <w:bottom w:w="20" w:type="nil"/>
              <w:right w:w="20" w:type="nil"/>
            </w:tcMar>
            <w:vAlign w:val="center"/>
            <w:tcPrChange w:id="1743" w:author="John Horel" w:date="2011-11-16T09:52:00Z">
              <w:tcPr>
                <w:tcW w:w="1284" w:type="dxa"/>
                <w:tcBorders>
                  <w:top w:val="single" w:sz="4" w:space="0" w:color="auto"/>
                </w:tcBorders>
                <w:shd w:val="clear" w:color="auto" w:fill="EAEAEA"/>
                <w:tcMar>
                  <w:top w:w="20" w:type="nil"/>
                  <w:left w:w="20" w:type="nil"/>
                  <w:bottom w:w="20" w:type="nil"/>
                  <w:right w:w="20" w:type="nil"/>
                </w:tcMar>
                <w:vAlign w:val="center"/>
              </w:tcPr>
            </w:tcPrChange>
          </w:tcPr>
          <w:p w14:paraId="046145F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01-12-2010 12:00 UTC</w:t>
            </w:r>
          </w:p>
        </w:tc>
        <w:tc>
          <w:tcPr>
            <w:tcW w:w="1266" w:type="dxa"/>
            <w:tcBorders>
              <w:top w:val="single" w:sz="4" w:space="0" w:color="auto"/>
            </w:tcBorders>
            <w:shd w:val="clear" w:color="auto" w:fill="EAEAEA"/>
            <w:tcMar>
              <w:top w:w="20" w:type="nil"/>
              <w:left w:w="20" w:type="nil"/>
              <w:bottom w:w="20" w:type="nil"/>
              <w:right w:w="20" w:type="nil"/>
            </w:tcMar>
            <w:vAlign w:val="center"/>
            <w:tcPrChange w:id="1744" w:author="John Horel" w:date="2011-11-16T09:52:00Z">
              <w:tcPr>
                <w:tcW w:w="1266" w:type="dxa"/>
                <w:tcBorders>
                  <w:top w:val="single" w:sz="4" w:space="0" w:color="auto"/>
                </w:tcBorders>
                <w:shd w:val="clear" w:color="auto" w:fill="EAEAEA"/>
                <w:tcMar>
                  <w:top w:w="20" w:type="nil"/>
                  <w:left w:w="20" w:type="nil"/>
                  <w:bottom w:w="20" w:type="nil"/>
                  <w:right w:w="20" w:type="nil"/>
                </w:tcMar>
                <w:vAlign w:val="center"/>
              </w:tcPr>
            </w:tcPrChange>
          </w:tcPr>
          <w:p w14:paraId="22C4D85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07-12-2010 02:00 UTC</w:t>
            </w:r>
          </w:p>
        </w:tc>
        <w:tc>
          <w:tcPr>
            <w:tcW w:w="723" w:type="dxa"/>
            <w:tcBorders>
              <w:top w:val="single" w:sz="4" w:space="0" w:color="auto"/>
            </w:tcBorders>
            <w:shd w:val="clear" w:color="auto" w:fill="EAEAEA"/>
            <w:tcPrChange w:id="1745" w:author="John Horel" w:date="2011-11-16T09:52:00Z">
              <w:tcPr>
                <w:tcW w:w="723" w:type="dxa"/>
                <w:tcBorders>
                  <w:top w:val="single" w:sz="4" w:space="0" w:color="auto"/>
                </w:tcBorders>
                <w:shd w:val="clear" w:color="auto" w:fill="EAEAEA"/>
              </w:tcPr>
            </w:tcPrChange>
          </w:tcPr>
          <w:p w14:paraId="74AD28E5"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206D37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AEBB39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5.6</w:t>
            </w:r>
          </w:p>
        </w:tc>
        <w:tc>
          <w:tcPr>
            <w:tcW w:w="723" w:type="dxa"/>
            <w:tcBorders>
              <w:top w:val="single" w:sz="4" w:space="0" w:color="auto"/>
            </w:tcBorders>
            <w:shd w:val="clear" w:color="auto" w:fill="EAEAEA"/>
            <w:tcPrChange w:id="1746" w:author="John Horel" w:date="2011-11-16T09:52:00Z">
              <w:tcPr>
                <w:tcW w:w="723" w:type="dxa"/>
                <w:tcBorders>
                  <w:top w:val="single" w:sz="4" w:space="0" w:color="auto"/>
                </w:tcBorders>
                <w:shd w:val="clear" w:color="auto" w:fill="EAEAEA"/>
              </w:tcPr>
            </w:tcPrChange>
          </w:tcPr>
          <w:p w14:paraId="4F5520D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FD8A28F"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4E0F70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0.67</w:t>
            </w:r>
          </w:p>
        </w:tc>
        <w:tc>
          <w:tcPr>
            <w:tcW w:w="968" w:type="dxa"/>
            <w:tcBorders>
              <w:top w:val="single" w:sz="4" w:space="0" w:color="auto"/>
            </w:tcBorders>
            <w:shd w:val="clear" w:color="auto" w:fill="EAEAEA"/>
            <w:tcPrChange w:id="1747" w:author="John Horel" w:date="2011-11-16T09:52:00Z">
              <w:tcPr>
                <w:tcW w:w="904" w:type="dxa"/>
                <w:tcBorders>
                  <w:top w:val="single" w:sz="4" w:space="0" w:color="auto"/>
                </w:tcBorders>
                <w:shd w:val="clear" w:color="auto" w:fill="EAEAEA"/>
              </w:tcPr>
            </w:tcPrChange>
          </w:tcPr>
          <w:p w14:paraId="4570BDE6"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13206E9"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73FD0C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50</w:t>
            </w:r>
          </w:p>
        </w:tc>
        <w:tc>
          <w:tcPr>
            <w:tcW w:w="840" w:type="dxa"/>
            <w:tcBorders>
              <w:top w:val="single" w:sz="4" w:space="0" w:color="auto"/>
            </w:tcBorders>
            <w:shd w:val="clear" w:color="auto" w:fill="EAEAEA"/>
            <w:tcPrChange w:id="1748" w:author="John Horel" w:date="2011-11-16T09:52:00Z">
              <w:tcPr>
                <w:tcW w:w="904" w:type="dxa"/>
                <w:tcBorders>
                  <w:top w:val="single" w:sz="4" w:space="0" w:color="auto"/>
                </w:tcBorders>
                <w:shd w:val="clear" w:color="auto" w:fill="EAEAEA"/>
              </w:tcPr>
            </w:tcPrChange>
          </w:tcPr>
          <w:p w14:paraId="7638CAE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BCD596E"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FECDCD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31</w:t>
            </w:r>
          </w:p>
        </w:tc>
        <w:tc>
          <w:tcPr>
            <w:tcW w:w="2876" w:type="dxa"/>
            <w:tcBorders>
              <w:top w:val="single" w:sz="4" w:space="0" w:color="auto"/>
            </w:tcBorders>
            <w:shd w:val="clear" w:color="auto" w:fill="EAEAEA"/>
            <w:tcPrChange w:id="1749" w:author="John Horel" w:date="2011-11-16T09:52:00Z">
              <w:tcPr>
                <w:tcW w:w="2876" w:type="dxa"/>
                <w:tcBorders>
                  <w:top w:val="single" w:sz="4" w:space="0" w:color="auto"/>
                </w:tcBorders>
                <w:shd w:val="clear" w:color="auto" w:fill="EAEAEA"/>
              </w:tcPr>
            </w:tcPrChange>
          </w:tcPr>
          <w:p w14:paraId="1FB9EA79" w14:textId="77777777" w:rsidR="00ED5FBF" w:rsidRDefault="00ED5FBF">
            <w:pPr>
              <w:widowControl w:val="0"/>
              <w:autoSpaceDE w:val="0"/>
              <w:autoSpaceDN w:val="0"/>
              <w:adjustRightInd w:val="0"/>
              <w:rPr>
                <w:ins w:id="1750" w:author="John Horel" w:date="2011-11-16T09:52:00Z"/>
                <w:rFonts w:ascii="Times New Roman" w:hAnsi="Times New Roman" w:cs="Times New Roman"/>
                <w:sz w:val="18"/>
                <w:szCs w:val="18"/>
              </w:rPr>
            </w:pPr>
          </w:p>
          <w:p w14:paraId="0CE175D5" w14:textId="7A27E579" w:rsidR="00FB14F1" w:rsidRPr="00ED5FBF" w:rsidDel="00ED5FBF" w:rsidRDefault="00ED5FBF">
            <w:pPr>
              <w:widowControl w:val="0"/>
              <w:autoSpaceDE w:val="0"/>
              <w:autoSpaceDN w:val="0"/>
              <w:adjustRightInd w:val="0"/>
              <w:rPr>
                <w:del w:id="1751" w:author="John Horel" w:date="2011-11-16T09:52:00Z"/>
                <w:rFonts w:ascii="Times New Roman" w:hAnsi="Times New Roman" w:cs="Times New Roman"/>
                <w:sz w:val="18"/>
                <w:szCs w:val="18"/>
                <w:rPrChange w:id="1752" w:author="John Horel" w:date="2011-11-16T09:51:00Z">
                  <w:rPr>
                    <w:del w:id="1753" w:author="John Horel" w:date="2011-11-16T09:52:00Z"/>
                    <w:rFonts w:ascii="Times New Roman" w:hAnsi="Times New Roman" w:cs="Times New Roman"/>
                    <w:sz w:val="16"/>
                    <w:szCs w:val="16"/>
                  </w:rPr>
                </w:rPrChange>
              </w:rPr>
            </w:pPr>
            <w:ins w:id="1754" w:author="John Horel" w:date="2011-11-16T09:52:00Z">
              <w:r>
                <w:rPr>
                  <w:rFonts w:ascii="Times New Roman" w:hAnsi="Times New Roman" w:cs="Times New Roman"/>
                  <w:sz w:val="18"/>
                  <w:szCs w:val="18"/>
                </w:rPr>
                <w:t>S</w:t>
              </w:r>
            </w:ins>
          </w:p>
          <w:p w14:paraId="40722FAA" w14:textId="7A5A68E6" w:rsidR="007F5CBA" w:rsidRPr="00ED5FBF" w:rsidRDefault="007F5CBA">
            <w:pPr>
              <w:widowControl w:val="0"/>
              <w:autoSpaceDE w:val="0"/>
              <w:autoSpaceDN w:val="0"/>
              <w:adjustRightInd w:val="0"/>
              <w:rPr>
                <w:rFonts w:ascii="Times New Roman" w:hAnsi="Times New Roman" w:cs="Times New Roman"/>
                <w:sz w:val="18"/>
                <w:szCs w:val="18"/>
                <w:rPrChange w:id="1755" w:author="John Horel" w:date="2011-11-16T09:51:00Z">
                  <w:rPr>
                    <w:rFonts w:ascii="Times New Roman" w:hAnsi="Times New Roman" w:cs="Times New Roman"/>
                    <w:sz w:val="16"/>
                    <w:szCs w:val="16"/>
                  </w:rPr>
                </w:rPrChange>
              </w:rPr>
            </w:pPr>
            <w:del w:id="1756" w:author="John Horel" w:date="2011-11-16T09:52:00Z">
              <w:r w:rsidRPr="00ED5FBF" w:rsidDel="00ED5FBF">
                <w:rPr>
                  <w:rFonts w:ascii="Times New Roman" w:hAnsi="Times New Roman" w:cs="Times New Roman"/>
                  <w:sz w:val="18"/>
                  <w:szCs w:val="18"/>
                  <w:rPrChange w:id="1757" w:author="John Horel" w:date="2011-11-16T09:51:00Z">
                    <w:rPr>
                      <w:rFonts w:ascii="Times New Roman" w:hAnsi="Times New Roman" w:cs="Times New Roman"/>
                      <w:sz w:val="16"/>
                      <w:szCs w:val="16"/>
                    </w:rPr>
                  </w:rPrChange>
                </w:rPr>
                <w:delText>Complex</w:delText>
              </w:r>
              <w:r w:rsidR="00EB378B" w:rsidRPr="00ED5FBF" w:rsidDel="00ED5FBF">
                <w:rPr>
                  <w:rFonts w:ascii="Times New Roman" w:hAnsi="Times New Roman" w:cs="Times New Roman"/>
                  <w:sz w:val="18"/>
                  <w:szCs w:val="18"/>
                  <w:rPrChange w:id="1758" w:author="John Horel" w:date="2011-11-16T09:51:00Z">
                    <w:rPr>
                      <w:rFonts w:ascii="Times New Roman" w:hAnsi="Times New Roman" w:cs="Times New Roman"/>
                      <w:sz w:val="16"/>
                      <w:szCs w:val="16"/>
                    </w:rPr>
                  </w:rPrChange>
                </w:rPr>
                <w:delText xml:space="preserve"> and s</w:delText>
              </w:r>
            </w:del>
            <w:proofErr w:type="gramStart"/>
            <w:r w:rsidR="00EB378B" w:rsidRPr="00ED5FBF">
              <w:rPr>
                <w:rFonts w:ascii="Times New Roman" w:hAnsi="Times New Roman" w:cs="Times New Roman"/>
                <w:sz w:val="18"/>
                <w:szCs w:val="18"/>
                <w:rPrChange w:id="1759" w:author="John Horel" w:date="2011-11-16T09:51:00Z">
                  <w:rPr>
                    <w:rFonts w:ascii="Times New Roman" w:hAnsi="Times New Roman" w:cs="Times New Roman"/>
                    <w:sz w:val="16"/>
                    <w:szCs w:val="16"/>
                  </w:rPr>
                </w:rPrChange>
              </w:rPr>
              <w:t>trong</w:t>
            </w:r>
            <w:proofErr w:type="gramEnd"/>
            <w:r w:rsidR="007F2454" w:rsidRPr="00ED5FBF">
              <w:rPr>
                <w:rFonts w:ascii="Times New Roman" w:hAnsi="Times New Roman" w:cs="Times New Roman"/>
                <w:sz w:val="18"/>
                <w:szCs w:val="18"/>
                <w:rPrChange w:id="1760" w:author="John Horel" w:date="2011-11-16T09:51:00Z">
                  <w:rPr>
                    <w:rFonts w:ascii="Times New Roman" w:hAnsi="Times New Roman" w:cs="Times New Roman"/>
                    <w:sz w:val="16"/>
                    <w:szCs w:val="16"/>
                  </w:rPr>
                </w:rPrChange>
              </w:rPr>
              <w:t xml:space="preserve"> </w:t>
            </w:r>
            <w:r w:rsidRPr="00ED5FBF">
              <w:rPr>
                <w:rFonts w:ascii="Times New Roman" w:hAnsi="Times New Roman" w:cs="Times New Roman"/>
                <w:sz w:val="18"/>
                <w:szCs w:val="18"/>
                <w:rPrChange w:id="1761" w:author="John Horel" w:date="2011-11-16T09:51:00Z">
                  <w:rPr>
                    <w:rFonts w:ascii="Times New Roman" w:hAnsi="Times New Roman" w:cs="Times New Roman"/>
                    <w:sz w:val="16"/>
                    <w:szCs w:val="16"/>
                  </w:rPr>
                </w:rPrChange>
              </w:rPr>
              <w:t xml:space="preserve">CAP featuring a </w:t>
            </w:r>
            <w:r w:rsidR="007F2454" w:rsidRPr="00ED5FBF">
              <w:rPr>
                <w:rFonts w:ascii="Times New Roman" w:hAnsi="Times New Roman" w:cs="Times New Roman"/>
                <w:sz w:val="18"/>
                <w:szCs w:val="18"/>
                <w:rPrChange w:id="1762" w:author="John Horel" w:date="2011-11-16T09:51:00Z">
                  <w:rPr>
                    <w:rFonts w:ascii="Times New Roman" w:hAnsi="Times New Roman" w:cs="Times New Roman"/>
                    <w:sz w:val="16"/>
                    <w:szCs w:val="16"/>
                  </w:rPr>
                </w:rPrChange>
              </w:rPr>
              <w:t>pronounced</w:t>
            </w:r>
            <w:r w:rsidRPr="00ED5FBF">
              <w:rPr>
                <w:rFonts w:ascii="Times New Roman" w:hAnsi="Times New Roman" w:cs="Times New Roman"/>
                <w:sz w:val="18"/>
                <w:szCs w:val="18"/>
                <w:rPrChange w:id="1763" w:author="John Horel" w:date="2011-11-16T09:51:00Z">
                  <w:rPr>
                    <w:rFonts w:ascii="Times New Roman" w:hAnsi="Times New Roman" w:cs="Times New Roman"/>
                    <w:sz w:val="16"/>
                    <w:szCs w:val="16"/>
                  </w:rPr>
                </w:rPrChange>
              </w:rPr>
              <w:t xml:space="preserve"> descending subsidence inversion, partial mix-out event during strong winds, lake breeze front, and episodes of dense fog. </w:t>
            </w:r>
          </w:p>
        </w:tc>
      </w:tr>
      <w:tr w:rsidR="007F5CBA" w:rsidRPr="007813A2" w14:paraId="5FB65325" w14:textId="77777777" w:rsidTr="00ED5FBF">
        <w:tblPrEx>
          <w:tblBorders>
            <w:top w:val="none" w:sz="0" w:space="0" w:color="auto"/>
          </w:tblBorders>
          <w:tblPrExChange w:id="1764" w:author="John Horel" w:date="2011-11-16T09:52:00Z">
            <w:tblPrEx>
              <w:tblBorders>
                <w:top w:val="none" w:sz="0" w:space="0" w:color="auto"/>
              </w:tblBorders>
            </w:tblPrEx>
          </w:tblPrExChange>
        </w:tblPrEx>
        <w:trPr>
          <w:trHeight w:val="328"/>
          <w:trPrChange w:id="1765" w:author="John Horel" w:date="2011-11-16T09:52:00Z">
            <w:trPr>
              <w:trHeight w:val="328"/>
            </w:trPr>
          </w:trPrChange>
        </w:trPr>
        <w:tc>
          <w:tcPr>
            <w:tcW w:w="904" w:type="dxa"/>
            <w:shd w:val="clear" w:color="auto" w:fill="FFFFFF"/>
            <w:tcMar>
              <w:top w:w="20" w:type="nil"/>
              <w:left w:w="20" w:type="nil"/>
              <w:bottom w:w="20" w:type="nil"/>
              <w:right w:w="20" w:type="nil"/>
            </w:tcMar>
            <w:vAlign w:val="center"/>
            <w:tcPrChange w:id="1766" w:author="John Horel" w:date="2011-11-16T09:52:00Z">
              <w:tcPr>
                <w:tcW w:w="904" w:type="dxa"/>
                <w:shd w:val="clear" w:color="auto" w:fill="FFFFFF"/>
                <w:tcMar>
                  <w:top w:w="20" w:type="nil"/>
                  <w:left w:w="20" w:type="nil"/>
                  <w:bottom w:w="20" w:type="nil"/>
                  <w:right w:w="20" w:type="nil"/>
                </w:tcMar>
                <w:vAlign w:val="center"/>
              </w:tcPr>
            </w:tcPrChange>
          </w:tcPr>
          <w:p w14:paraId="206285C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w:t>
            </w:r>
          </w:p>
        </w:tc>
        <w:tc>
          <w:tcPr>
            <w:tcW w:w="1284" w:type="dxa"/>
            <w:shd w:val="clear" w:color="auto" w:fill="FFFFFF"/>
            <w:tcMar>
              <w:top w:w="20" w:type="nil"/>
              <w:left w:w="20" w:type="nil"/>
              <w:bottom w:w="20" w:type="nil"/>
              <w:right w:w="20" w:type="nil"/>
            </w:tcMar>
            <w:vAlign w:val="center"/>
            <w:tcPrChange w:id="1767" w:author="John Horel" w:date="2011-11-16T09:52:00Z">
              <w:tcPr>
                <w:tcW w:w="1284" w:type="dxa"/>
                <w:shd w:val="clear" w:color="auto" w:fill="FFFFFF"/>
                <w:tcMar>
                  <w:top w:w="20" w:type="nil"/>
                  <w:left w:w="20" w:type="nil"/>
                  <w:bottom w:w="20" w:type="nil"/>
                  <w:right w:w="20" w:type="nil"/>
                </w:tcMar>
                <w:vAlign w:val="center"/>
              </w:tcPr>
            </w:tcPrChange>
          </w:tcPr>
          <w:p w14:paraId="7EB20DA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07-12-2010 12:00 UTC</w:t>
            </w:r>
          </w:p>
        </w:tc>
        <w:tc>
          <w:tcPr>
            <w:tcW w:w="1266" w:type="dxa"/>
            <w:shd w:val="clear" w:color="auto" w:fill="FFFFFF"/>
            <w:tcMar>
              <w:top w:w="20" w:type="nil"/>
              <w:left w:w="20" w:type="nil"/>
              <w:bottom w:w="20" w:type="nil"/>
              <w:right w:w="20" w:type="nil"/>
            </w:tcMar>
            <w:vAlign w:val="center"/>
            <w:tcPrChange w:id="1768" w:author="John Horel" w:date="2011-11-16T09:52:00Z">
              <w:tcPr>
                <w:tcW w:w="1266" w:type="dxa"/>
                <w:shd w:val="clear" w:color="auto" w:fill="FFFFFF"/>
                <w:tcMar>
                  <w:top w:w="20" w:type="nil"/>
                  <w:left w:w="20" w:type="nil"/>
                  <w:bottom w:w="20" w:type="nil"/>
                  <w:right w:w="20" w:type="nil"/>
                </w:tcMar>
                <w:vAlign w:val="center"/>
              </w:tcPr>
            </w:tcPrChange>
          </w:tcPr>
          <w:p w14:paraId="0FC2F05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10-12-2010 15:00 UTC</w:t>
            </w:r>
          </w:p>
        </w:tc>
        <w:tc>
          <w:tcPr>
            <w:tcW w:w="723" w:type="dxa"/>
            <w:shd w:val="clear" w:color="auto" w:fill="FFFFFF"/>
            <w:tcPrChange w:id="1769" w:author="John Horel" w:date="2011-11-16T09:52:00Z">
              <w:tcPr>
                <w:tcW w:w="723" w:type="dxa"/>
                <w:shd w:val="clear" w:color="auto" w:fill="FFFFFF"/>
              </w:tcPr>
            </w:tcPrChange>
          </w:tcPr>
          <w:p w14:paraId="448B6C29"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3C134F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3.1</w:t>
            </w:r>
          </w:p>
          <w:p w14:paraId="1619B9EE"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723" w:type="dxa"/>
            <w:shd w:val="clear" w:color="auto" w:fill="FFFFFF"/>
            <w:tcPrChange w:id="1770" w:author="John Horel" w:date="2011-11-16T09:52:00Z">
              <w:tcPr>
                <w:tcW w:w="723" w:type="dxa"/>
                <w:shd w:val="clear" w:color="auto" w:fill="FFFFFF"/>
              </w:tcPr>
            </w:tcPrChange>
          </w:tcPr>
          <w:p w14:paraId="73FE9CE6"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9D621A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0.21</w:t>
            </w:r>
          </w:p>
        </w:tc>
        <w:tc>
          <w:tcPr>
            <w:tcW w:w="968" w:type="dxa"/>
            <w:shd w:val="clear" w:color="auto" w:fill="FFFFFF"/>
            <w:tcPrChange w:id="1771" w:author="John Horel" w:date="2011-11-16T09:52:00Z">
              <w:tcPr>
                <w:tcW w:w="904" w:type="dxa"/>
                <w:shd w:val="clear" w:color="auto" w:fill="FFFFFF"/>
              </w:tcPr>
            </w:tcPrChange>
          </w:tcPr>
          <w:p w14:paraId="76D61ED7"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F6A252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28</w:t>
            </w:r>
          </w:p>
        </w:tc>
        <w:tc>
          <w:tcPr>
            <w:tcW w:w="840" w:type="dxa"/>
            <w:shd w:val="clear" w:color="auto" w:fill="FFFFFF"/>
            <w:tcPrChange w:id="1772" w:author="John Horel" w:date="2011-11-16T09:52:00Z">
              <w:tcPr>
                <w:tcW w:w="904" w:type="dxa"/>
                <w:shd w:val="clear" w:color="auto" w:fill="FFFFFF"/>
              </w:tcPr>
            </w:tcPrChange>
          </w:tcPr>
          <w:p w14:paraId="761F22C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3850FB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8</w:t>
            </w:r>
          </w:p>
        </w:tc>
        <w:tc>
          <w:tcPr>
            <w:tcW w:w="2876" w:type="dxa"/>
            <w:vMerge w:val="restart"/>
            <w:shd w:val="clear" w:color="auto" w:fill="FFFFFF"/>
            <w:tcPrChange w:id="1773" w:author="John Horel" w:date="2011-11-16T09:52:00Z">
              <w:tcPr>
                <w:tcW w:w="2876" w:type="dxa"/>
                <w:vMerge w:val="restart"/>
                <w:shd w:val="clear" w:color="auto" w:fill="FFFFFF"/>
              </w:tcPr>
            </w:tcPrChange>
          </w:tcPr>
          <w:p w14:paraId="42B7E187" w14:textId="77777777" w:rsidR="007F5CBA" w:rsidRPr="00ED5FBF" w:rsidRDefault="007F5CBA">
            <w:pPr>
              <w:widowControl w:val="0"/>
              <w:autoSpaceDE w:val="0"/>
              <w:autoSpaceDN w:val="0"/>
              <w:adjustRightInd w:val="0"/>
              <w:rPr>
                <w:rFonts w:ascii="Times New Roman" w:hAnsi="Times New Roman" w:cs="Times New Roman"/>
                <w:sz w:val="18"/>
                <w:szCs w:val="18"/>
                <w:rPrChange w:id="1774" w:author="John Horel" w:date="2011-11-16T09:51:00Z">
                  <w:rPr>
                    <w:rFonts w:ascii="Times New Roman" w:hAnsi="Times New Roman" w:cs="Times New Roman"/>
                    <w:sz w:val="16"/>
                    <w:szCs w:val="16"/>
                  </w:rPr>
                </w:rPrChange>
              </w:rPr>
            </w:pPr>
          </w:p>
          <w:p w14:paraId="2353C4EC" w14:textId="1F4E5D73" w:rsidR="007F5CBA" w:rsidRPr="00ED5FBF" w:rsidRDefault="007F2454" w:rsidP="00634257">
            <w:pPr>
              <w:widowControl w:val="0"/>
              <w:autoSpaceDE w:val="0"/>
              <w:autoSpaceDN w:val="0"/>
              <w:adjustRightInd w:val="0"/>
              <w:rPr>
                <w:rFonts w:ascii="Times New Roman" w:hAnsi="Times New Roman" w:cs="Times New Roman"/>
                <w:sz w:val="18"/>
                <w:szCs w:val="18"/>
                <w:rPrChange w:id="1775"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776" w:author="John Horel" w:date="2011-11-16T09:51:00Z">
                  <w:rPr>
                    <w:rFonts w:ascii="Times New Roman" w:hAnsi="Times New Roman" w:cs="Times New Roman"/>
                    <w:sz w:val="16"/>
                    <w:szCs w:val="16"/>
                  </w:rPr>
                </w:rPrChange>
              </w:rPr>
              <w:t>Brief</w:t>
            </w:r>
            <w:r w:rsidR="007F5CBA" w:rsidRPr="00ED5FBF">
              <w:rPr>
                <w:rFonts w:ascii="Times New Roman" w:hAnsi="Times New Roman" w:cs="Times New Roman"/>
                <w:sz w:val="18"/>
                <w:szCs w:val="18"/>
                <w:rPrChange w:id="1777" w:author="John Horel" w:date="2011-11-16T09:51:00Z">
                  <w:rPr>
                    <w:rFonts w:ascii="Times New Roman" w:hAnsi="Times New Roman" w:cs="Times New Roman"/>
                    <w:sz w:val="16"/>
                    <w:szCs w:val="16"/>
                  </w:rPr>
                </w:rPrChange>
              </w:rPr>
              <w:t xml:space="preserve"> CAPs </w:t>
            </w:r>
            <w:del w:id="1778" w:author="John Horel" w:date="2011-11-16T09:50:00Z">
              <w:r w:rsidR="007F5CBA" w:rsidRPr="00ED5FBF" w:rsidDel="00ED5FBF">
                <w:rPr>
                  <w:rFonts w:ascii="Times New Roman" w:hAnsi="Times New Roman" w:cs="Times New Roman"/>
                  <w:sz w:val="18"/>
                  <w:szCs w:val="18"/>
                  <w:rPrChange w:id="1779" w:author="John Horel" w:date="2011-11-16T09:51:00Z">
                    <w:rPr>
                      <w:rFonts w:ascii="Times New Roman" w:hAnsi="Times New Roman" w:cs="Times New Roman"/>
                      <w:sz w:val="16"/>
                      <w:szCs w:val="16"/>
                    </w:rPr>
                  </w:rPrChange>
                </w:rPr>
                <w:delText>(IOP</w:delText>
              </w:r>
              <w:r w:rsidR="00EB378B" w:rsidRPr="00ED5FBF" w:rsidDel="00ED5FBF">
                <w:rPr>
                  <w:rFonts w:ascii="Times New Roman" w:hAnsi="Times New Roman" w:cs="Times New Roman"/>
                  <w:sz w:val="18"/>
                  <w:szCs w:val="18"/>
                  <w:rPrChange w:id="1780" w:author="John Horel" w:date="2011-11-16T09:51:00Z">
                    <w:rPr>
                      <w:rFonts w:ascii="Times New Roman" w:hAnsi="Times New Roman" w:cs="Times New Roman"/>
                      <w:sz w:val="16"/>
                      <w:szCs w:val="16"/>
                    </w:rPr>
                  </w:rPrChange>
                </w:rPr>
                <w:delText xml:space="preserve">s </w:delText>
              </w:r>
              <w:r w:rsidR="007F5CBA" w:rsidRPr="00ED5FBF" w:rsidDel="00ED5FBF">
                <w:rPr>
                  <w:rFonts w:ascii="Times New Roman" w:hAnsi="Times New Roman" w:cs="Times New Roman"/>
                  <w:sz w:val="18"/>
                  <w:szCs w:val="18"/>
                  <w:rPrChange w:id="1781" w:author="John Horel" w:date="2011-11-16T09:51:00Z">
                    <w:rPr>
                      <w:rFonts w:ascii="Times New Roman" w:hAnsi="Times New Roman" w:cs="Times New Roman"/>
                      <w:sz w:val="16"/>
                      <w:szCs w:val="16"/>
                    </w:rPr>
                  </w:rPrChange>
                </w:rPr>
                <w:delText>2</w:delText>
              </w:r>
              <w:r w:rsidR="00EB378B" w:rsidRPr="00ED5FBF" w:rsidDel="00ED5FBF">
                <w:rPr>
                  <w:rFonts w:ascii="Times New Roman" w:hAnsi="Times New Roman" w:cs="Times New Roman"/>
                  <w:sz w:val="18"/>
                  <w:szCs w:val="18"/>
                  <w:rPrChange w:id="1782" w:author="John Horel" w:date="2011-11-16T09:51:00Z">
                    <w:rPr>
                      <w:rFonts w:ascii="Times New Roman" w:hAnsi="Times New Roman" w:cs="Times New Roman"/>
                      <w:sz w:val="16"/>
                      <w:szCs w:val="16"/>
                    </w:rPr>
                  </w:rPrChange>
                </w:rPr>
                <w:delText>-</w:delText>
              </w:r>
              <w:r w:rsidR="007F5CBA" w:rsidRPr="00ED5FBF" w:rsidDel="00ED5FBF">
                <w:rPr>
                  <w:rFonts w:ascii="Times New Roman" w:hAnsi="Times New Roman" w:cs="Times New Roman"/>
                  <w:sz w:val="18"/>
                  <w:szCs w:val="18"/>
                  <w:rPrChange w:id="1783" w:author="John Horel" w:date="2011-11-16T09:51:00Z">
                    <w:rPr>
                      <w:rFonts w:ascii="Times New Roman" w:hAnsi="Times New Roman" w:cs="Times New Roman"/>
                      <w:sz w:val="16"/>
                      <w:szCs w:val="16"/>
                    </w:rPr>
                  </w:rPrChange>
                </w:rPr>
                <w:delText xml:space="preserve">3) </w:delText>
              </w:r>
            </w:del>
            <w:r w:rsidR="007F5CBA" w:rsidRPr="00ED5FBF">
              <w:rPr>
                <w:rFonts w:ascii="Times New Roman" w:hAnsi="Times New Roman" w:cs="Times New Roman"/>
                <w:sz w:val="18"/>
                <w:szCs w:val="18"/>
                <w:rPrChange w:id="1784" w:author="John Horel" w:date="2011-11-16T09:51:00Z">
                  <w:rPr>
                    <w:rFonts w:ascii="Times New Roman" w:hAnsi="Times New Roman" w:cs="Times New Roman"/>
                    <w:sz w:val="16"/>
                    <w:szCs w:val="16"/>
                  </w:rPr>
                </w:rPrChange>
              </w:rPr>
              <w:t xml:space="preserve">resulting from progressive large-scale pattern. Both CAPs form </w:t>
            </w:r>
            <w:ins w:id="1785" w:author="John Horel" w:date="2011-11-16T10:27:00Z">
              <w:r w:rsidR="00634257">
                <w:rPr>
                  <w:rFonts w:ascii="Times New Roman" w:hAnsi="Times New Roman" w:cs="Times New Roman"/>
                  <w:sz w:val="18"/>
                  <w:szCs w:val="18"/>
                </w:rPr>
                <w:t xml:space="preserve">from an </w:t>
              </w:r>
            </w:ins>
            <w:del w:id="1786" w:author="John Horel" w:date="2011-11-16T10:27:00Z">
              <w:r w:rsidR="007F5CBA" w:rsidRPr="00ED5FBF" w:rsidDel="00634257">
                <w:rPr>
                  <w:rFonts w:ascii="Times New Roman" w:hAnsi="Times New Roman" w:cs="Times New Roman"/>
                  <w:sz w:val="18"/>
                  <w:szCs w:val="18"/>
                  <w:rPrChange w:id="1787" w:author="John Horel" w:date="2011-11-16T09:51:00Z">
                    <w:rPr>
                      <w:rFonts w:ascii="Times New Roman" w:hAnsi="Times New Roman" w:cs="Times New Roman"/>
                      <w:sz w:val="16"/>
                      <w:szCs w:val="16"/>
                    </w:rPr>
                  </w:rPrChange>
                </w:rPr>
                <w:delText xml:space="preserve">during </w:delText>
              </w:r>
            </w:del>
            <w:r w:rsidR="007F5CBA" w:rsidRPr="00ED5FBF">
              <w:rPr>
                <w:rFonts w:ascii="Times New Roman" w:hAnsi="Times New Roman" w:cs="Times New Roman"/>
                <w:sz w:val="18"/>
                <w:szCs w:val="18"/>
                <w:rPrChange w:id="1788" w:author="John Horel" w:date="2011-11-16T09:51:00Z">
                  <w:rPr>
                    <w:rFonts w:ascii="Times New Roman" w:hAnsi="Times New Roman" w:cs="Times New Roman"/>
                    <w:sz w:val="16"/>
                    <w:szCs w:val="16"/>
                  </w:rPr>
                </w:rPrChange>
              </w:rPr>
              <w:t xml:space="preserve">initial period of subsidence but become shallow </w:t>
            </w:r>
            <w:del w:id="1789" w:author="John Horel" w:date="2011-11-16T10:28:00Z">
              <w:r w:rsidR="007F5CBA" w:rsidRPr="00ED5FBF" w:rsidDel="00634257">
                <w:rPr>
                  <w:rFonts w:ascii="Times New Roman" w:hAnsi="Times New Roman" w:cs="Times New Roman"/>
                  <w:sz w:val="18"/>
                  <w:szCs w:val="18"/>
                  <w:rPrChange w:id="1790" w:author="John Horel" w:date="2011-11-16T09:51:00Z">
                    <w:rPr>
                      <w:rFonts w:ascii="Times New Roman" w:hAnsi="Times New Roman" w:cs="Times New Roman"/>
                      <w:sz w:val="16"/>
                      <w:szCs w:val="16"/>
                    </w:rPr>
                  </w:rPrChange>
                </w:rPr>
                <w:delText xml:space="preserve">over time </w:delText>
              </w:r>
            </w:del>
            <w:r w:rsidR="007F5CBA" w:rsidRPr="00ED5FBF">
              <w:rPr>
                <w:rFonts w:ascii="Times New Roman" w:hAnsi="Times New Roman" w:cs="Times New Roman"/>
                <w:sz w:val="18"/>
                <w:szCs w:val="18"/>
                <w:rPrChange w:id="1791" w:author="John Horel" w:date="2011-11-16T09:51:00Z">
                  <w:rPr>
                    <w:rFonts w:ascii="Times New Roman" w:hAnsi="Times New Roman" w:cs="Times New Roman"/>
                    <w:sz w:val="16"/>
                    <w:szCs w:val="16"/>
                  </w:rPr>
                </w:rPrChange>
              </w:rPr>
              <w:t xml:space="preserve">with very weak CBL growth. IOP3 features a strong lake breeze, which significantly </w:t>
            </w:r>
            <w:del w:id="1792" w:author="John Horel" w:date="2011-11-16T10:27:00Z">
              <w:r w:rsidR="007F5CBA" w:rsidRPr="00ED5FBF" w:rsidDel="00634257">
                <w:rPr>
                  <w:rFonts w:ascii="Times New Roman" w:hAnsi="Times New Roman" w:cs="Times New Roman"/>
                  <w:sz w:val="18"/>
                  <w:szCs w:val="18"/>
                  <w:rPrChange w:id="1793" w:author="John Horel" w:date="2011-11-16T09:51:00Z">
                    <w:rPr>
                      <w:rFonts w:ascii="Times New Roman" w:hAnsi="Times New Roman" w:cs="Times New Roman"/>
                      <w:sz w:val="16"/>
                      <w:szCs w:val="16"/>
                    </w:rPr>
                  </w:rPrChange>
                </w:rPr>
                <w:delText>strengthens/</w:delText>
              </w:r>
            </w:del>
            <w:r w:rsidR="007F5CBA" w:rsidRPr="00ED5FBF">
              <w:rPr>
                <w:rFonts w:ascii="Times New Roman" w:hAnsi="Times New Roman" w:cs="Times New Roman"/>
                <w:sz w:val="18"/>
                <w:szCs w:val="18"/>
                <w:rPrChange w:id="1794" w:author="John Horel" w:date="2011-11-16T09:51:00Z">
                  <w:rPr>
                    <w:rFonts w:ascii="Times New Roman" w:hAnsi="Times New Roman" w:cs="Times New Roman"/>
                    <w:sz w:val="16"/>
                    <w:szCs w:val="16"/>
                  </w:rPr>
                </w:rPrChange>
              </w:rPr>
              <w:t xml:space="preserve">prolongs the CAP. </w:t>
            </w:r>
          </w:p>
        </w:tc>
      </w:tr>
      <w:tr w:rsidR="007F5CBA" w:rsidRPr="007813A2" w14:paraId="5EE2500C" w14:textId="77777777" w:rsidTr="00ED5FBF">
        <w:tblPrEx>
          <w:tblBorders>
            <w:top w:val="none" w:sz="0" w:space="0" w:color="auto"/>
          </w:tblBorders>
          <w:tblPrExChange w:id="1795" w:author="John Horel" w:date="2011-11-16T09:52:00Z">
            <w:tblPrEx>
              <w:tblBorders>
                <w:top w:val="none" w:sz="0" w:space="0" w:color="auto"/>
              </w:tblBorders>
            </w:tblPrEx>
          </w:tblPrExChange>
        </w:tblPrEx>
        <w:trPr>
          <w:trHeight w:val="328"/>
          <w:trPrChange w:id="1796" w:author="John Horel" w:date="2011-11-16T09:52:00Z">
            <w:trPr>
              <w:trHeight w:val="328"/>
            </w:trPr>
          </w:trPrChange>
        </w:trPr>
        <w:tc>
          <w:tcPr>
            <w:tcW w:w="904" w:type="dxa"/>
            <w:shd w:val="clear" w:color="auto" w:fill="EAEAEA"/>
            <w:tcMar>
              <w:top w:w="20" w:type="nil"/>
              <w:left w:w="20" w:type="nil"/>
              <w:bottom w:w="20" w:type="nil"/>
              <w:right w:w="20" w:type="nil"/>
            </w:tcMar>
            <w:vAlign w:val="center"/>
            <w:tcPrChange w:id="1797" w:author="John Horel" w:date="2011-11-16T09:52:00Z">
              <w:tcPr>
                <w:tcW w:w="904" w:type="dxa"/>
                <w:shd w:val="clear" w:color="auto" w:fill="EAEAEA"/>
                <w:tcMar>
                  <w:top w:w="20" w:type="nil"/>
                  <w:left w:w="20" w:type="nil"/>
                  <w:bottom w:w="20" w:type="nil"/>
                  <w:right w:w="20" w:type="nil"/>
                </w:tcMar>
                <w:vAlign w:val="center"/>
              </w:tcPr>
            </w:tcPrChange>
          </w:tcPr>
          <w:p w14:paraId="70A0A23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03</w:t>
            </w:r>
          </w:p>
        </w:tc>
        <w:tc>
          <w:tcPr>
            <w:tcW w:w="1284" w:type="dxa"/>
            <w:shd w:val="clear" w:color="auto" w:fill="EAEAEA"/>
            <w:tcMar>
              <w:top w:w="20" w:type="nil"/>
              <w:left w:w="20" w:type="nil"/>
              <w:bottom w:w="20" w:type="nil"/>
              <w:right w:w="20" w:type="nil"/>
            </w:tcMar>
            <w:vAlign w:val="center"/>
            <w:tcPrChange w:id="1798" w:author="John Horel" w:date="2011-11-16T09:52:00Z">
              <w:tcPr>
                <w:tcW w:w="1284" w:type="dxa"/>
                <w:shd w:val="clear" w:color="auto" w:fill="EAEAEA"/>
                <w:tcMar>
                  <w:top w:w="20" w:type="nil"/>
                  <w:left w:w="20" w:type="nil"/>
                  <w:bottom w:w="20" w:type="nil"/>
                  <w:right w:w="20" w:type="nil"/>
                </w:tcMar>
                <w:vAlign w:val="center"/>
              </w:tcPr>
            </w:tcPrChange>
          </w:tcPr>
          <w:p w14:paraId="5D7CB1E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12-12-2010 12:00 UTC</w:t>
            </w:r>
          </w:p>
        </w:tc>
        <w:tc>
          <w:tcPr>
            <w:tcW w:w="1266" w:type="dxa"/>
            <w:shd w:val="clear" w:color="auto" w:fill="EAEAEA"/>
            <w:tcMar>
              <w:top w:w="20" w:type="nil"/>
              <w:left w:w="20" w:type="nil"/>
              <w:bottom w:w="20" w:type="nil"/>
              <w:right w:w="20" w:type="nil"/>
            </w:tcMar>
            <w:vAlign w:val="center"/>
            <w:tcPrChange w:id="1799" w:author="John Horel" w:date="2011-11-16T09:52:00Z">
              <w:tcPr>
                <w:tcW w:w="1266" w:type="dxa"/>
                <w:shd w:val="clear" w:color="auto" w:fill="EAEAEA"/>
                <w:tcMar>
                  <w:top w:w="20" w:type="nil"/>
                  <w:left w:w="20" w:type="nil"/>
                  <w:bottom w:w="20" w:type="nil"/>
                  <w:right w:w="20" w:type="nil"/>
                </w:tcMar>
                <w:vAlign w:val="center"/>
              </w:tcPr>
            </w:tcPrChange>
          </w:tcPr>
          <w:p w14:paraId="13C30B7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14-12-2010 21:00 UTC</w:t>
            </w:r>
          </w:p>
        </w:tc>
        <w:tc>
          <w:tcPr>
            <w:tcW w:w="723" w:type="dxa"/>
            <w:shd w:val="clear" w:color="auto" w:fill="EAEAEA"/>
            <w:tcPrChange w:id="1800" w:author="John Horel" w:date="2011-11-16T09:52:00Z">
              <w:tcPr>
                <w:tcW w:w="723" w:type="dxa"/>
                <w:shd w:val="clear" w:color="auto" w:fill="EAEAEA"/>
              </w:tcPr>
            </w:tcPrChange>
          </w:tcPr>
          <w:p w14:paraId="3C9AE44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D34B67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w:t>
            </w:r>
          </w:p>
        </w:tc>
        <w:tc>
          <w:tcPr>
            <w:tcW w:w="723" w:type="dxa"/>
            <w:shd w:val="clear" w:color="auto" w:fill="EAEAEA"/>
            <w:tcPrChange w:id="1801" w:author="John Horel" w:date="2011-11-16T09:52:00Z">
              <w:tcPr>
                <w:tcW w:w="723" w:type="dxa"/>
                <w:shd w:val="clear" w:color="auto" w:fill="EAEAEA"/>
              </w:tcPr>
            </w:tcPrChange>
          </w:tcPr>
          <w:p w14:paraId="0A499774"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443FFE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0.15</w:t>
            </w:r>
          </w:p>
        </w:tc>
        <w:tc>
          <w:tcPr>
            <w:tcW w:w="968" w:type="dxa"/>
            <w:shd w:val="clear" w:color="auto" w:fill="EAEAEA"/>
            <w:tcPrChange w:id="1802" w:author="John Horel" w:date="2011-11-16T09:52:00Z">
              <w:tcPr>
                <w:tcW w:w="904" w:type="dxa"/>
                <w:shd w:val="clear" w:color="auto" w:fill="EAEAEA"/>
              </w:tcPr>
            </w:tcPrChange>
          </w:tcPr>
          <w:p w14:paraId="7FBD14AF"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3CF80A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9</w:t>
            </w:r>
          </w:p>
        </w:tc>
        <w:tc>
          <w:tcPr>
            <w:tcW w:w="840" w:type="dxa"/>
            <w:shd w:val="clear" w:color="auto" w:fill="EAEAEA"/>
            <w:tcPrChange w:id="1803" w:author="John Horel" w:date="2011-11-16T09:52:00Z">
              <w:tcPr>
                <w:tcW w:w="904" w:type="dxa"/>
                <w:shd w:val="clear" w:color="auto" w:fill="EAEAEA"/>
              </w:tcPr>
            </w:tcPrChange>
          </w:tcPr>
          <w:p w14:paraId="1A86482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C89D0D6"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21</w:t>
            </w:r>
          </w:p>
          <w:p w14:paraId="3E1D7A15"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vMerge/>
            <w:shd w:val="clear" w:color="auto" w:fill="EAEAEA"/>
            <w:tcPrChange w:id="1804" w:author="John Horel" w:date="2011-11-16T09:52:00Z">
              <w:tcPr>
                <w:tcW w:w="2876" w:type="dxa"/>
                <w:vMerge/>
                <w:shd w:val="clear" w:color="auto" w:fill="EAEAEA"/>
              </w:tcPr>
            </w:tcPrChange>
          </w:tcPr>
          <w:p w14:paraId="0BE15764" w14:textId="77777777" w:rsidR="007F5CBA" w:rsidRPr="00ED5FBF" w:rsidRDefault="007F5CBA">
            <w:pPr>
              <w:widowControl w:val="0"/>
              <w:autoSpaceDE w:val="0"/>
              <w:autoSpaceDN w:val="0"/>
              <w:adjustRightInd w:val="0"/>
              <w:rPr>
                <w:rFonts w:ascii="Times New Roman" w:hAnsi="Times New Roman" w:cs="Times New Roman"/>
                <w:sz w:val="18"/>
                <w:szCs w:val="18"/>
                <w:rPrChange w:id="1805" w:author="John Horel" w:date="2011-11-16T09:51:00Z">
                  <w:rPr>
                    <w:rFonts w:ascii="Times New Roman" w:hAnsi="Times New Roman" w:cs="Times New Roman"/>
                    <w:sz w:val="16"/>
                    <w:szCs w:val="16"/>
                  </w:rPr>
                </w:rPrChange>
              </w:rPr>
            </w:pPr>
          </w:p>
        </w:tc>
      </w:tr>
      <w:tr w:rsidR="007F5CBA" w:rsidRPr="007813A2" w14:paraId="3665FF5C" w14:textId="77777777" w:rsidTr="00ED5FBF">
        <w:tblPrEx>
          <w:tblBorders>
            <w:top w:val="none" w:sz="0" w:space="0" w:color="auto"/>
          </w:tblBorders>
          <w:tblPrExChange w:id="1806" w:author="John Horel" w:date="2011-11-16T09:52:00Z">
            <w:tblPrEx>
              <w:tblBorders>
                <w:top w:val="none" w:sz="0" w:space="0" w:color="auto"/>
              </w:tblBorders>
            </w:tblPrEx>
          </w:tblPrExChange>
        </w:tblPrEx>
        <w:trPr>
          <w:trHeight w:val="328"/>
          <w:trPrChange w:id="1807" w:author="John Horel" w:date="2011-11-16T09:52:00Z">
            <w:trPr>
              <w:trHeight w:val="328"/>
            </w:trPr>
          </w:trPrChange>
        </w:trPr>
        <w:tc>
          <w:tcPr>
            <w:tcW w:w="904" w:type="dxa"/>
            <w:shd w:val="clear" w:color="auto" w:fill="FFFFFF"/>
            <w:tcMar>
              <w:top w:w="20" w:type="nil"/>
              <w:left w:w="20" w:type="nil"/>
              <w:bottom w:w="20" w:type="nil"/>
              <w:right w:w="20" w:type="nil"/>
            </w:tcMar>
            <w:vAlign w:val="center"/>
            <w:tcPrChange w:id="1808" w:author="John Horel" w:date="2011-11-16T09:52:00Z">
              <w:tcPr>
                <w:tcW w:w="904" w:type="dxa"/>
                <w:shd w:val="clear" w:color="auto" w:fill="FFFFFF"/>
                <w:tcMar>
                  <w:top w:w="20" w:type="nil"/>
                  <w:left w:w="20" w:type="nil"/>
                  <w:bottom w:w="20" w:type="nil"/>
                  <w:right w:w="20" w:type="nil"/>
                </w:tcMar>
                <w:vAlign w:val="center"/>
              </w:tcPr>
            </w:tcPrChange>
          </w:tcPr>
          <w:p w14:paraId="2B25C97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04</w:t>
            </w:r>
          </w:p>
        </w:tc>
        <w:tc>
          <w:tcPr>
            <w:tcW w:w="1284" w:type="dxa"/>
            <w:shd w:val="clear" w:color="auto" w:fill="FFFFFF"/>
            <w:tcMar>
              <w:top w:w="20" w:type="nil"/>
              <w:left w:w="20" w:type="nil"/>
              <w:bottom w:w="20" w:type="nil"/>
              <w:right w:w="20" w:type="nil"/>
            </w:tcMar>
            <w:vAlign w:val="center"/>
            <w:tcPrChange w:id="1809" w:author="John Horel" w:date="2011-11-16T09:52:00Z">
              <w:tcPr>
                <w:tcW w:w="1284" w:type="dxa"/>
                <w:shd w:val="clear" w:color="auto" w:fill="FFFFFF"/>
                <w:tcMar>
                  <w:top w:w="20" w:type="nil"/>
                  <w:left w:w="20" w:type="nil"/>
                  <w:bottom w:w="20" w:type="nil"/>
                  <w:right w:w="20" w:type="nil"/>
                </w:tcMar>
                <w:vAlign w:val="center"/>
              </w:tcPr>
            </w:tcPrChange>
          </w:tcPr>
          <w:p w14:paraId="63AE52F6"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24-12-2010 00:00 UTC</w:t>
            </w:r>
          </w:p>
        </w:tc>
        <w:tc>
          <w:tcPr>
            <w:tcW w:w="1266" w:type="dxa"/>
            <w:shd w:val="clear" w:color="auto" w:fill="FFFFFF"/>
            <w:tcMar>
              <w:top w:w="20" w:type="nil"/>
              <w:left w:w="20" w:type="nil"/>
              <w:bottom w:w="20" w:type="nil"/>
              <w:right w:w="20" w:type="nil"/>
            </w:tcMar>
            <w:vAlign w:val="center"/>
            <w:tcPrChange w:id="1810" w:author="John Horel" w:date="2011-11-16T09:52:00Z">
              <w:tcPr>
                <w:tcW w:w="1266" w:type="dxa"/>
                <w:shd w:val="clear" w:color="auto" w:fill="FFFFFF"/>
                <w:tcMar>
                  <w:top w:w="20" w:type="nil"/>
                  <w:left w:w="20" w:type="nil"/>
                  <w:bottom w:w="20" w:type="nil"/>
                  <w:right w:w="20" w:type="nil"/>
                </w:tcMar>
                <w:vAlign w:val="center"/>
              </w:tcPr>
            </w:tcPrChange>
          </w:tcPr>
          <w:p w14:paraId="31B18FD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26-12-2010 21:00 UTC</w:t>
            </w:r>
          </w:p>
        </w:tc>
        <w:tc>
          <w:tcPr>
            <w:tcW w:w="723" w:type="dxa"/>
            <w:shd w:val="clear" w:color="auto" w:fill="FFFFFF"/>
            <w:tcPrChange w:id="1811" w:author="John Horel" w:date="2011-11-16T09:52:00Z">
              <w:tcPr>
                <w:tcW w:w="723" w:type="dxa"/>
                <w:shd w:val="clear" w:color="auto" w:fill="FFFFFF"/>
              </w:tcPr>
            </w:tcPrChange>
          </w:tcPr>
          <w:p w14:paraId="03E726B6"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55C4C92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2.9</w:t>
            </w:r>
          </w:p>
          <w:p w14:paraId="7966412C"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723" w:type="dxa"/>
            <w:shd w:val="clear" w:color="auto" w:fill="FFFFFF"/>
            <w:tcPrChange w:id="1812" w:author="John Horel" w:date="2011-11-16T09:52:00Z">
              <w:tcPr>
                <w:tcW w:w="723" w:type="dxa"/>
                <w:shd w:val="clear" w:color="auto" w:fill="FFFFFF"/>
              </w:tcPr>
            </w:tcPrChange>
          </w:tcPr>
          <w:p w14:paraId="62DF2AEB"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67E75FB" w14:textId="77777777" w:rsidR="007F5CBA"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w:t>
            </w:r>
          </w:p>
          <w:p w14:paraId="5C80D448" w14:textId="77777777" w:rsidR="007F5CBA" w:rsidRPr="009421F1" w:rsidRDefault="007F5CBA">
            <w:pPr>
              <w:rPr>
                <w:rFonts w:ascii="Times New Roman" w:hAnsi="Times New Roman" w:cs="Times New Roman"/>
                <w:sz w:val="18"/>
                <w:szCs w:val="30"/>
              </w:rPr>
            </w:pPr>
          </w:p>
        </w:tc>
        <w:tc>
          <w:tcPr>
            <w:tcW w:w="968" w:type="dxa"/>
            <w:shd w:val="clear" w:color="auto" w:fill="FFFFFF"/>
            <w:tcPrChange w:id="1813" w:author="John Horel" w:date="2011-11-16T09:52:00Z">
              <w:tcPr>
                <w:tcW w:w="904" w:type="dxa"/>
                <w:shd w:val="clear" w:color="auto" w:fill="FFFFFF"/>
              </w:tcPr>
            </w:tcPrChange>
          </w:tcPr>
          <w:p w14:paraId="555CAD8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5F7A69B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w:t>
            </w:r>
          </w:p>
        </w:tc>
        <w:tc>
          <w:tcPr>
            <w:tcW w:w="840" w:type="dxa"/>
            <w:shd w:val="clear" w:color="auto" w:fill="FFFFFF"/>
            <w:tcPrChange w:id="1814" w:author="John Horel" w:date="2011-11-16T09:52:00Z">
              <w:tcPr>
                <w:tcW w:w="904" w:type="dxa"/>
                <w:shd w:val="clear" w:color="auto" w:fill="FFFFFF"/>
              </w:tcPr>
            </w:tcPrChange>
          </w:tcPr>
          <w:p w14:paraId="763752FF"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377EA96"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21</w:t>
            </w:r>
          </w:p>
        </w:tc>
        <w:tc>
          <w:tcPr>
            <w:tcW w:w="2876" w:type="dxa"/>
            <w:shd w:val="clear" w:color="auto" w:fill="FFFFFF"/>
            <w:tcPrChange w:id="1815" w:author="John Horel" w:date="2011-11-16T09:52:00Z">
              <w:tcPr>
                <w:tcW w:w="2876" w:type="dxa"/>
                <w:shd w:val="clear" w:color="auto" w:fill="FFFFFF"/>
              </w:tcPr>
            </w:tcPrChange>
          </w:tcPr>
          <w:p w14:paraId="6A6F5056" w14:textId="77777777" w:rsidR="007F5CBA" w:rsidRPr="00ED5FBF" w:rsidRDefault="007F5CBA">
            <w:pPr>
              <w:widowControl w:val="0"/>
              <w:autoSpaceDE w:val="0"/>
              <w:autoSpaceDN w:val="0"/>
              <w:adjustRightInd w:val="0"/>
              <w:rPr>
                <w:rFonts w:ascii="Times New Roman" w:hAnsi="Times New Roman" w:cs="Times New Roman"/>
                <w:sz w:val="18"/>
                <w:szCs w:val="18"/>
                <w:rPrChange w:id="1816" w:author="John Horel" w:date="2011-11-16T09:51:00Z">
                  <w:rPr>
                    <w:rFonts w:ascii="Times New Roman" w:hAnsi="Times New Roman" w:cs="Times New Roman"/>
                    <w:sz w:val="16"/>
                    <w:szCs w:val="16"/>
                  </w:rPr>
                </w:rPrChange>
              </w:rPr>
            </w:pPr>
          </w:p>
          <w:p w14:paraId="4B69D6E5" w14:textId="76EFB4D6" w:rsidR="007F5CBA" w:rsidRPr="00ED5FBF" w:rsidRDefault="007F2454" w:rsidP="00ED5FBF">
            <w:pPr>
              <w:widowControl w:val="0"/>
              <w:autoSpaceDE w:val="0"/>
              <w:autoSpaceDN w:val="0"/>
              <w:adjustRightInd w:val="0"/>
              <w:rPr>
                <w:rFonts w:ascii="Times New Roman" w:hAnsi="Times New Roman" w:cs="Times New Roman"/>
                <w:sz w:val="18"/>
                <w:szCs w:val="18"/>
                <w:rPrChange w:id="1817"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818" w:author="John Horel" w:date="2011-11-16T09:51:00Z">
                  <w:rPr>
                    <w:rFonts w:ascii="Times New Roman" w:hAnsi="Times New Roman" w:cs="Times New Roman"/>
                    <w:sz w:val="16"/>
                    <w:szCs w:val="16"/>
                  </w:rPr>
                </w:rPrChange>
              </w:rPr>
              <w:t>Brief</w:t>
            </w:r>
            <w:r w:rsidR="007F5CBA" w:rsidRPr="00ED5FBF">
              <w:rPr>
                <w:rFonts w:ascii="Times New Roman" w:hAnsi="Times New Roman" w:cs="Times New Roman"/>
                <w:sz w:val="18"/>
                <w:szCs w:val="18"/>
                <w:rPrChange w:id="1819" w:author="John Horel" w:date="2011-11-16T09:51:00Z">
                  <w:rPr>
                    <w:rFonts w:ascii="Times New Roman" w:hAnsi="Times New Roman" w:cs="Times New Roman"/>
                    <w:sz w:val="16"/>
                    <w:szCs w:val="16"/>
                  </w:rPr>
                </w:rPrChange>
              </w:rPr>
              <w:t xml:space="preserve"> </w:t>
            </w:r>
            <w:r w:rsidRPr="00ED5FBF">
              <w:rPr>
                <w:rFonts w:ascii="Times New Roman" w:hAnsi="Times New Roman" w:cs="Times New Roman"/>
                <w:sz w:val="18"/>
                <w:szCs w:val="18"/>
                <w:rPrChange w:id="1820" w:author="John Horel" w:date="2011-11-16T09:51:00Z">
                  <w:rPr>
                    <w:rFonts w:ascii="Times New Roman" w:hAnsi="Times New Roman" w:cs="Times New Roman"/>
                    <w:sz w:val="16"/>
                    <w:szCs w:val="16"/>
                  </w:rPr>
                </w:rPrChange>
              </w:rPr>
              <w:t xml:space="preserve">but strong </w:t>
            </w:r>
            <w:r w:rsidR="007F5CBA" w:rsidRPr="00ED5FBF">
              <w:rPr>
                <w:rFonts w:ascii="Times New Roman" w:hAnsi="Times New Roman" w:cs="Times New Roman"/>
                <w:sz w:val="18"/>
                <w:szCs w:val="18"/>
                <w:rPrChange w:id="1821" w:author="John Horel" w:date="2011-11-16T09:51:00Z">
                  <w:rPr>
                    <w:rFonts w:ascii="Times New Roman" w:hAnsi="Times New Roman" w:cs="Times New Roman"/>
                    <w:sz w:val="16"/>
                    <w:szCs w:val="16"/>
                  </w:rPr>
                </w:rPrChange>
              </w:rPr>
              <w:t xml:space="preserve">CAP with lowering subsidence inversion followed by </w:t>
            </w:r>
            <w:r w:rsidR="00EB378B" w:rsidRPr="00ED5FBF">
              <w:rPr>
                <w:rFonts w:ascii="Times New Roman" w:hAnsi="Times New Roman" w:cs="Times New Roman"/>
                <w:sz w:val="18"/>
                <w:szCs w:val="18"/>
                <w:rPrChange w:id="1822" w:author="John Horel" w:date="2011-11-16T09:51:00Z">
                  <w:rPr>
                    <w:rFonts w:ascii="Times New Roman" w:hAnsi="Times New Roman" w:cs="Times New Roman"/>
                    <w:sz w:val="16"/>
                    <w:szCs w:val="16"/>
                  </w:rPr>
                </w:rPrChange>
              </w:rPr>
              <w:t>“mix-out”</w:t>
            </w:r>
            <w:r w:rsidR="007F5CBA" w:rsidRPr="00ED5FBF">
              <w:rPr>
                <w:rFonts w:ascii="Times New Roman" w:hAnsi="Times New Roman" w:cs="Times New Roman"/>
                <w:sz w:val="18"/>
                <w:szCs w:val="18"/>
                <w:rPrChange w:id="1823" w:author="John Horel" w:date="2011-11-16T09:51:00Z">
                  <w:rPr>
                    <w:rFonts w:ascii="Times New Roman" w:hAnsi="Times New Roman" w:cs="Times New Roman"/>
                    <w:sz w:val="16"/>
                    <w:szCs w:val="16"/>
                  </w:rPr>
                </w:rPrChange>
              </w:rPr>
              <w:t xml:space="preserve"> </w:t>
            </w:r>
            <w:ins w:id="1824" w:author="John Horel" w:date="2011-11-16T09:50:00Z">
              <w:r w:rsidR="00ED5FBF" w:rsidRPr="00ED5FBF">
                <w:rPr>
                  <w:rFonts w:ascii="Times New Roman" w:hAnsi="Times New Roman" w:cs="Times New Roman"/>
                  <w:sz w:val="18"/>
                  <w:szCs w:val="18"/>
                  <w:rPrChange w:id="1825" w:author="John Horel" w:date="2011-11-16T09:51:00Z">
                    <w:rPr>
                      <w:rFonts w:ascii="Times New Roman" w:hAnsi="Times New Roman" w:cs="Times New Roman"/>
                      <w:sz w:val="16"/>
                      <w:szCs w:val="16"/>
                    </w:rPr>
                  </w:rPrChange>
                </w:rPr>
                <w:t xml:space="preserve">from </w:t>
              </w:r>
            </w:ins>
            <w:del w:id="1826" w:author="John Horel" w:date="2011-11-16T09:50:00Z">
              <w:r w:rsidR="007F5CBA" w:rsidRPr="00ED5FBF" w:rsidDel="00ED5FBF">
                <w:rPr>
                  <w:rFonts w:ascii="Times New Roman" w:hAnsi="Times New Roman" w:cs="Times New Roman"/>
                  <w:sz w:val="18"/>
                  <w:szCs w:val="18"/>
                  <w:rPrChange w:id="1827" w:author="John Horel" w:date="2011-11-16T09:51:00Z">
                    <w:rPr>
                      <w:rFonts w:ascii="Times New Roman" w:hAnsi="Times New Roman" w:cs="Times New Roman"/>
                      <w:sz w:val="16"/>
                      <w:szCs w:val="16"/>
                    </w:rPr>
                  </w:rPrChange>
                </w:rPr>
                <w:delText xml:space="preserve">during </w:delText>
              </w:r>
            </w:del>
            <w:r w:rsidR="007F5CBA" w:rsidRPr="00ED5FBF">
              <w:rPr>
                <w:rFonts w:ascii="Times New Roman" w:hAnsi="Times New Roman" w:cs="Times New Roman"/>
                <w:sz w:val="18"/>
                <w:szCs w:val="18"/>
                <w:rPrChange w:id="1828" w:author="John Horel" w:date="2011-11-16T09:51:00Z">
                  <w:rPr>
                    <w:rFonts w:ascii="Times New Roman" w:hAnsi="Times New Roman" w:cs="Times New Roman"/>
                    <w:sz w:val="16"/>
                    <w:szCs w:val="16"/>
                  </w:rPr>
                </w:rPrChange>
              </w:rPr>
              <w:t xml:space="preserve">strong southerly winds. </w:t>
            </w:r>
          </w:p>
        </w:tc>
      </w:tr>
      <w:tr w:rsidR="007F5CBA" w:rsidRPr="007813A2" w14:paraId="04F9BC18" w14:textId="77777777" w:rsidTr="00ED5FBF">
        <w:tblPrEx>
          <w:tblBorders>
            <w:top w:val="none" w:sz="0" w:space="0" w:color="auto"/>
          </w:tblBorders>
          <w:tblPrExChange w:id="1829" w:author="John Horel" w:date="2011-11-16T09:52:00Z">
            <w:tblPrEx>
              <w:tblBorders>
                <w:top w:val="none" w:sz="0" w:space="0" w:color="auto"/>
              </w:tblBorders>
            </w:tblPrEx>
          </w:tblPrExChange>
        </w:tblPrEx>
        <w:trPr>
          <w:trHeight w:val="328"/>
          <w:trPrChange w:id="1830" w:author="John Horel" w:date="2011-11-16T09:52:00Z">
            <w:trPr>
              <w:trHeight w:val="328"/>
            </w:trPr>
          </w:trPrChange>
        </w:trPr>
        <w:tc>
          <w:tcPr>
            <w:tcW w:w="904" w:type="dxa"/>
            <w:shd w:val="clear" w:color="auto" w:fill="EAEAEA"/>
            <w:tcMar>
              <w:top w:w="20" w:type="nil"/>
              <w:left w:w="20" w:type="nil"/>
              <w:bottom w:w="20" w:type="nil"/>
              <w:right w:w="20" w:type="nil"/>
            </w:tcMar>
            <w:vAlign w:val="center"/>
            <w:tcPrChange w:id="1831" w:author="John Horel" w:date="2011-11-16T09:52:00Z">
              <w:tcPr>
                <w:tcW w:w="904" w:type="dxa"/>
                <w:shd w:val="clear" w:color="auto" w:fill="EAEAEA"/>
                <w:tcMar>
                  <w:top w:w="20" w:type="nil"/>
                  <w:left w:w="20" w:type="nil"/>
                  <w:bottom w:w="20" w:type="nil"/>
                  <w:right w:w="20" w:type="nil"/>
                </w:tcMar>
                <w:vAlign w:val="center"/>
              </w:tcPr>
            </w:tcPrChange>
          </w:tcPr>
          <w:p w14:paraId="0202430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05</w:t>
            </w:r>
          </w:p>
        </w:tc>
        <w:tc>
          <w:tcPr>
            <w:tcW w:w="1284" w:type="dxa"/>
            <w:shd w:val="clear" w:color="auto" w:fill="EAEAEA"/>
            <w:tcMar>
              <w:top w:w="20" w:type="nil"/>
              <w:left w:w="20" w:type="nil"/>
              <w:bottom w:w="20" w:type="nil"/>
              <w:right w:w="20" w:type="nil"/>
            </w:tcMar>
            <w:vAlign w:val="center"/>
            <w:tcPrChange w:id="1832" w:author="John Horel" w:date="2011-11-16T09:52:00Z">
              <w:tcPr>
                <w:tcW w:w="1284" w:type="dxa"/>
                <w:shd w:val="clear" w:color="auto" w:fill="EAEAEA"/>
                <w:tcMar>
                  <w:top w:w="20" w:type="nil"/>
                  <w:left w:w="20" w:type="nil"/>
                  <w:bottom w:w="20" w:type="nil"/>
                  <w:right w:w="20" w:type="nil"/>
                </w:tcMar>
                <w:vAlign w:val="center"/>
              </w:tcPr>
            </w:tcPrChange>
          </w:tcPr>
          <w:p w14:paraId="2BD2AF9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01-01-2011 00:00 UTC</w:t>
            </w:r>
          </w:p>
        </w:tc>
        <w:tc>
          <w:tcPr>
            <w:tcW w:w="1266" w:type="dxa"/>
            <w:shd w:val="clear" w:color="auto" w:fill="EAEAEA"/>
            <w:tcMar>
              <w:top w:w="20" w:type="nil"/>
              <w:left w:w="20" w:type="nil"/>
              <w:bottom w:w="20" w:type="nil"/>
              <w:right w:w="20" w:type="nil"/>
            </w:tcMar>
            <w:vAlign w:val="center"/>
            <w:tcPrChange w:id="1833" w:author="John Horel" w:date="2011-11-16T09:52:00Z">
              <w:tcPr>
                <w:tcW w:w="1266" w:type="dxa"/>
                <w:shd w:val="clear" w:color="auto" w:fill="EAEAEA"/>
                <w:tcMar>
                  <w:top w:w="20" w:type="nil"/>
                  <w:left w:w="20" w:type="nil"/>
                  <w:bottom w:w="20" w:type="nil"/>
                  <w:right w:w="20" w:type="nil"/>
                </w:tcMar>
                <w:vAlign w:val="center"/>
              </w:tcPr>
            </w:tcPrChange>
          </w:tcPr>
          <w:p w14:paraId="4CA6652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09-01-2011 12:00 UTC</w:t>
            </w:r>
          </w:p>
        </w:tc>
        <w:tc>
          <w:tcPr>
            <w:tcW w:w="723" w:type="dxa"/>
            <w:shd w:val="clear" w:color="auto" w:fill="EAEAEA"/>
            <w:tcPrChange w:id="1834" w:author="John Horel" w:date="2011-11-16T09:52:00Z">
              <w:tcPr>
                <w:tcW w:w="723" w:type="dxa"/>
                <w:shd w:val="clear" w:color="auto" w:fill="EAEAEA"/>
              </w:tcPr>
            </w:tcPrChange>
          </w:tcPr>
          <w:p w14:paraId="2684913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6C2EBD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8.5</w:t>
            </w:r>
          </w:p>
        </w:tc>
        <w:tc>
          <w:tcPr>
            <w:tcW w:w="723" w:type="dxa"/>
            <w:shd w:val="clear" w:color="auto" w:fill="EAEAEA"/>
            <w:tcPrChange w:id="1835" w:author="John Horel" w:date="2011-11-16T09:52:00Z">
              <w:tcPr>
                <w:tcW w:w="723" w:type="dxa"/>
                <w:shd w:val="clear" w:color="auto" w:fill="EAEAEA"/>
              </w:tcPr>
            </w:tcPrChange>
          </w:tcPr>
          <w:p w14:paraId="3EDDF47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3F93C6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0.80</w:t>
            </w:r>
          </w:p>
        </w:tc>
        <w:tc>
          <w:tcPr>
            <w:tcW w:w="968" w:type="dxa"/>
            <w:shd w:val="clear" w:color="auto" w:fill="EAEAEA"/>
            <w:tcPrChange w:id="1836" w:author="John Horel" w:date="2011-11-16T09:52:00Z">
              <w:tcPr>
                <w:tcW w:w="904" w:type="dxa"/>
                <w:shd w:val="clear" w:color="auto" w:fill="EAEAEA"/>
              </w:tcPr>
            </w:tcPrChange>
          </w:tcPr>
          <w:p w14:paraId="6B8ED87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2141F8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68</w:t>
            </w:r>
          </w:p>
        </w:tc>
        <w:tc>
          <w:tcPr>
            <w:tcW w:w="840" w:type="dxa"/>
            <w:shd w:val="clear" w:color="auto" w:fill="EAEAEA"/>
            <w:tcPrChange w:id="1837" w:author="John Horel" w:date="2011-11-16T09:52:00Z">
              <w:tcPr>
                <w:tcW w:w="904" w:type="dxa"/>
                <w:shd w:val="clear" w:color="auto" w:fill="EAEAEA"/>
              </w:tcPr>
            </w:tcPrChange>
          </w:tcPr>
          <w:p w14:paraId="390A827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33B015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59</w:t>
            </w:r>
          </w:p>
          <w:p w14:paraId="69AE5937"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shd w:val="clear" w:color="auto" w:fill="EAEAEA"/>
            <w:tcPrChange w:id="1838" w:author="John Horel" w:date="2011-11-16T09:52:00Z">
              <w:tcPr>
                <w:tcW w:w="2876" w:type="dxa"/>
                <w:shd w:val="clear" w:color="auto" w:fill="EAEAEA"/>
              </w:tcPr>
            </w:tcPrChange>
          </w:tcPr>
          <w:p w14:paraId="60A1762F" w14:textId="77777777" w:rsidR="007F5CBA" w:rsidRPr="00ED5FBF" w:rsidRDefault="007F5CBA">
            <w:pPr>
              <w:widowControl w:val="0"/>
              <w:autoSpaceDE w:val="0"/>
              <w:autoSpaceDN w:val="0"/>
              <w:adjustRightInd w:val="0"/>
              <w:rPr>
                <w:rFonts w:ascii="Times New Roman" w:hAnsi="Times New Roman" w:cs="Times New Roman"/>
                <w:sz w:val="18"/>
                <w:szCs w:val="18"/>
                <w:rPrChange w:id="1839" w:author="John Horel" w:date="2011-11-16T09:51:00Z">
                  <w:rPr>
                    <w:rFonts w:ascii="Times New Roman" w:hAnsi="Times New Roman" w:cs="Times New Roman"/>
                    <w:sz w:val="16"/>
                    <w:szCs w:val="16"/>
                  </w:rPr>
                </w:rPrChange>
              </w:rPr>
            </w:pPr>
          </w:p>
          <w:p w14:paraId="2D3FD5CC" w14:textId="77777777" w:rsidR="007F5CBA" w:rsidRPr="00ED5FBF" w:rsidRDefault="007F5CBA">
            <w:pPr>
              <w:widowControl w:val="0"/>
              <w:autoSpaceDE w:val="0"/>
              <w:autoSpaceDN w:val="0"/>
              <w:adjustRightInd w:val="0"/>
              <w:rPr>
                <w:rFonts w:ascii="Times New Roman" w:hAnsi="Times New Roman" w:cs="Times New Roman"/>
                <w:sz w:val="18"/>
                <w:szCs w:val="18"/>
                <w:rPrChange w:id="1840"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841" w:author="John Horel" w:date="2011-11-16T09:51:00Z">
                  <w:rPr>
                    <w:rFonts w:ascii="Times New Roman" w:hAnsi="Times New Roman" w:cs="Times New Roman"/>
                    <w:sz w:val="16"/>
                    <w:szCs w:val="16"/>
                  </w:rPr>
                </w:rPrChange>
              </w:rPr>
              <w:t>Longest-lived, strongest, most-polluted CAP during PCAPS. Further details highlighted in text.</w:t>
            </w:r>
          </w:p>
        </w:tc>
      </w:tr>
      <w:tr w:rsidR="007F5CBA" w:rsidRPr="007813A2" w14:paraId="59F834CA" w14:textId="77777777" w:rsidTr="00ED5FBF">
        <w:tblPrEx>
          <w:tblBorders>
            <w:top w:val="none" w:sz="0" w:space="0" w:color="auto"/>
          </w:tblBorders>
          <w:tblPrExChange w:id="1842" w:author="John Horel" w:date="2011-11-16T09:52:00Z">
            <w:tblPrEx>
              <w:tblBorders>
                <w:top w:val="none" w:sz="0" w:space="0" w:color="auto"/>
              </w:tblBorders>
            </w:tblPrEx>
          </w:tblPrExChange>
        </w:tblPrEx>
        <w:trPr>
          <w:trHeight w:val="328"/>
          <w:trPrChange w:id="1843" w:author="John Horel" w:date="2011-11-16T09:52:00Z">
            <w:trPr>
              <w:trHeight w:val="328"/>
            </w:trPr>
          </w:trPrChange>
        </w:trPr>
        <w:tc>
          <w:tcPr>
            <w:tcW w:w="904" w:type="dxa"/>
            <w:shd w:val="clear" w:color="auto" w:fill="FFFFFF"/>
            <w:tcMar>
              <w:top w:w="20" w:type="nil"/>
              <w:left w:w="20" w:type="nil"/>
              <w:bottom w:w="20" w:type="nil"/>
              <w:right w:w="20" w:type="nil"/>
            </w:tcMar>
            <w:vAlign w:val="center"/>
            <w:tcPrChange w:id="1844" w:author="John Horel" w:date="2011-11-16T09:52:00Z">
              <w:tcPr>
                <w:tcW w:w="904" w:type="dxa"/>
                <w:shd w:val="clear" w:color="auto" w:fill="FFFFFF"/>
                <w:tcMar>
                  <w:top w:w="20" w:type="nil"/>
                  <w:left w:w="20" w:type="nil"/>
                  <w:bottom w:w="20" w:type="nil"/>
                  <w:right w:w="20" w:type="nil"/>
                </w:tcMar>
                <w:vAlign w:val="center"/>
              </w:tcPr>
            </w:tcPrChange>
          </w:tcPr>
          <w:p w14:paraId="7BB1950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06</w:t>
            </w:r>
          </w:p>
        </w:tc>
        <w:tc>
          <w:tcPr>
            <w:tcW w:w="1284" w:type="dxa"/>
            <w:shd w:val="clear" w:color="auto" w:fill="FFFFFF"/>
            <w:tcMar>
              <w:top w:w="20" w:type="nil"/>
              <w:left w:w="20" w:type="nil"/>
              <w:bottom w:w="20" w:type="nil"/>
              <w:right w:w="20" w:type="nil"/>
            </w:tcMar>
            <w:vAlign w:val="center"/>
            <w:tcPrChange w:id="1845" w:author="John Horel" w:date="2011-11-16T09:52:00Z">
              <w:tcPr>
                <w:tcW w:w="1284" w:type="dxa"/>
                <w:shd w:val="clear" w:color="auto" w:fill="FFFFFF"/>
                <w:tcMar>
                  <w:top w:w="20" w:type="nil"/>
                  <w:left w:w="20" w:type="nil"/>
                  <w:bottom w:w="20" w:type="nil"/>
                  <w:right w:w="20" w:type="nil"/>
                </w:tcMar>
                <w:vAlign w:val="center"/>
              </w:tcPr>
            </w:tcPrChange>
          </w:tcPr>
          <w:p w14:paraId="66AFCD4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11-01-2011 12:00 UTC</w:t>
            </w:r>
          </w:p>
        </w:tc>
        <w:tc>
          <w:tcPr>
            <w:tcW w:w="1266" w:type="dxa"/>
            <w:shd w:val="clear" w:color="auto" w:fill="FFFFFF"/>
            <w:tcMar>
              <w:top w:w="20" w:type="nil"/>
              <w:left w:w="20" w:type="nil"/>
              <w:bottom w:w="20" w:type="nil"/>
              <w:right w:w="20" w:type="nil"/>
            </w:tcMar>
            <w:vAlign w:val="center"/>
            <w:tcPrChange w:id="1846" w:author="John Horel" w:date="2011-11-16T09:52:00Z">
              <w:tcPr>
                <w:tcW w:w="1266" w:type="dxa"/>
                <w:shd w:val="clear" w:color="auto" w:fill="FFFFFF"/>
                <w:tcMar>
                  <w:top w:w="20" w:type="nil"/>
                  <w:left w:w="20" w:type="nil"/>
                  <w:bottom w:w="20" w:type="nil"/>
                  <w:right w:w="20" w:type="nil"/>
                </w:tcMar>
                <w:vAlign w:val="center"/>
              </w:tcPr>
            </w:tcPrChange>
          </w:tcPr>
          <w:p w14:paraId="016296B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17-01-2011 20:00 UTC</w:t>
            </w:r>
          </w:p>
        </w:tc>
        <w:tc>
          <w:tcPr>
            <w:tcW w:w="723" w:type="dxa"/>
            <w:shd w:val="clear" w:color="auto" w:fill="FFFFFF"/>
            <w:tcPrChange w:id="1847" w:author="John Horel" w:date="2011-11-16T09:52:00Z">
              <w:tcPr>
                <w:tcW w:w="723" w:type="dxa"/>
                <w:shd w:val="clear" w:color="auto" w:fill="FFFFFF"/>
              </w:tcPr>
            </w:tcPrChange>
          </w:tcPr>
          <w:p w14:paraId="3E3D1C1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96A580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6.3</w:t>
            </w:r>
          </w:p>
        </w:tc>
        <w:tc>
          <w:tcPr>
            <w:tcW w:w="723" w:type="dxa"/>
            <w:shd w:val="clear" w:color="auto" w:fill="FFFFFF"/>
            <w:tcPrChange w:id="1848" w:author="John Horel" w:date="2011-11-16T09:52:00Z">
              <w:tcPr>
                <w:tcW w:w="723" w:type="dxa"/>
                <w:shd w:val="clear" w:color="auto" w:fill="FFFFFF"/>
              </w:tcPr>
            </w:tcPrChange>
          </w:tcPr>
          <w:p w14:paraId="0FBFA4B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61DCAD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0.72</w:t>
            </w:r>
          </w:p>
        </w:tc>
        <w:tc>
          <w:tcPr>
            <w:tcW w:w="968" w:type="dxa"/>
            <w:shd w:val="clear" w:color="auto" w:fill="FFFFFF"/>
            <w:tcPrChange w:id="1849" w:author="John Horel" w:date="2011-11-16T09:52:00Z">
              <w:tcPr>
                <w:tcW w:w="904" w:type="dxa"/>
                <w:shd w:val="clear" w:color="auto" w:fill="FFFFFF"/>
              </w:tcPr>
            </w:tcPrChange>
          </w:tcPr>
          <w:p w14:paraId="7FFC020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1E5E763"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45</w:t>
            </w:r>
          </w:p>
        </w:tc>
        <w:tc>
          <w:tcPr>
            <w:tcW w:w="840" w:type="dxa"/>
            <w:shd w:val="clear" w:color="auto" w:fill="FFFFFF"/>
            <w:tcPrChange w:id="1850" w:author="John Horel" w:date="2011-11-16T09:52:00Z">
              <w:tcPr>
                <w:tcW w:w="904" w:type="dxa"/>
                <w:shd w:val="clear" w:color="auto" w:fill="FFFFFF"/>
              </w:tcPr>
            </w:tcPrChange>
          </w:tcPr>
          <w:p w14:paraId="6BEA80B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E594F8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22</w:t>
            </w:r>
          </w:p>
        </w:tc>
        <w:tc>
          <w:tcPr>
            <w:tcW w:w="2876" w:type="dxa"/>
            <w:shd w:val="clear" w:color="auto" w:fill="FFFFFF"/>
            <w:tcPrChange w:id="1851" w:author="John Horel" w:date="2011-11-16T09:52:00Z">
              <w:tcPr>
                <w:tcW w:w="2876" w:type="dxa"/>
                <w:shd w:val="clear" w:color="auto" w:fill="FFFFFF"/>
              </w:tcPr>
            </w:tcPrChange>
          </w:tcPr>
          <w:p w14:paraId="634C53BE" w14:textId="77777777" w:rsidR="007F5CBA" w:rsidRPr="00ED5FBF" w:rsidRDefault="007F5CBA">
            <w:pPr>
              <w:widowControl w:val="0"/>
              <w:autoSpaceDE w:val="0"/>
              <w:autoSpaceDN w:val="0"/>
              <w:adjustRightInd w:val="0"/>
              <w:rPr>
                <w:rFonts w:ascii="Times New Roman" w:hAnsi="Times New Roman" w:cs="Times New Roman"/>
                <w:sz w:val="18"/>
                <w:szCs w:val="18"/>
                <w:rPrChange w:id="1852" w:author="John Horel" w:date="2011-11-16T09:51:00Z">
                  <w:rPr>
                    <w:rFonts w:ascii="Times New Roman" w:hAnsi="Times New Roman" w:cs="Times New Roman"/>
                    <w:sz w:val="16"/>
                    <w:szCs w:val="16"/>
                  </w:rPr>
                </w:rPrChange>
              </w:rPr>
            </w:pPr>
          </w:p>
          <w:p w14:paraId="0235833C" w14:textId="77777777" w:rsidR="007F5CBA" w:rsidRPr="00ED5FBF" w:rsidRDefault="007F2454">
            <w:pPr>
              <w:widowControl w:val="0"/>
              <w:autoSpaceDE w:val="0"/>
              <w:autoSpaceDN w:val="0"/>
              <w:adjustRightInd w:val="0"/>
              <w:rPr>
                <w:rFonts w:ascii="Times New Roman" w:hAnsi="Times New Roman" w:cs="Times New Roman"/>
                <w:sz w:val="18"/>
                <w:szCs w:val="18"/>
                <w:rPrChange w:id="1853"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854" w:author="John Horel" w:date="2011-11-16T09:51:00Z">
                  <w:rPr>
                    <w:rFonts w:ascii="Times New Roman" w:hAnsi="Times New Roman" w:cs="Times New Roman"/>
                    <w:sz w:val="16"/>
                    <w:szCs w:val="16"/>
                  </w:rPr>
                </w:rPrChange>
              </w:rPr>
              <w:t xml:space="preserve">Strong CAP with </w:t>
            </w:r>
            <w:r w:rsidR="007F5CBA" w:rsidRPr="00ED5FBF">
              <w:rPr>
                <w:rFonts w:ascii="Times New Roman" w:hAnsi="Times New Roman" w:cs="Times New Roman"/>
                <w:sz w:val="18"/>
                <w:szCs w:val="18"/>
                <w:rPrChange w:id="1855" w:author="John Horel" w:date="2011-11-16T09:51:00Z">
                  <w:rPr>
                    <w:rFonts w:ascii="Times New Roman" w:hAnsi="Times New Roman" w:cs="Times New Roman"/>
                    <w:sz w:val="16"/>
                    <w:szCs w:val="16"/>
                  </w:rPr>
                </w:rPrChange>
              </w:rPr>
              <w:t xml:space="preserve">abundant clouds </w:t>
            </w:r>
            <w:r w:rsidRPr="00ED5FBF">
              <w:rPr>
                <w:rFonts w:ascii="Times New Roman" w:hAnsi="Times New Roman" w:cs="Times New Roman"/>
                <w:sz w:val="18"/>
                <w:szCs w:val="18"/>
                <w:rPrChange w:id="1856" w:author="John Horel" w:date="2011-11-16T09:51:00Z">
                  <w:rPr>
                    <w:rFonts w:ascii="Times New Roman" w:hAnsi="Times New Roman" w:cs="Times New Roman"/>
                    <w:sz w:val="16"/>
                    <w:szCs w:val="16"/>
                  </w:rPr>
                </w:rPrChange>
              </w:rPr>
              <w:t xml:space="preserve">observed </w:t>
            </w:r>
            <w:r w:rsidR="007F5CBA" w:rsidRPr="00ED5FBF">
              <w:rPr>
                <w:rFonts w:ascii="Times New Roman" w:hAnsi="Times New Roman" w:cs="Times New Roman"/>
                <w:sz w:val="18"/>
                <w:szCs w:val="18"/>
                <w:rPrChange w:id="1857" w:author="John Horel" w:date="2011-11-16T09:51:00Z">
                  <w:rPr>
                    <w:rFonts w:ascii="Times New Roman" w:hAnsi="Times New Roman" w:cs="Times New Roman"/>
                    <w:sz w:val="16"/>
                    <w:szCs w:val="16"/>
                  </w:rPr>
                </w:rPrChange>
              </w:rPr>
              <w:t xml:space="preserve">aloft with precipitation falling into the CAP on three occasions. </w:t>
            </w:r>
          </w:p>
        </w:tc>
      </w:tr>
      <w:tr w:rsidR="007F5CBA" w:rsidRPr="007813A2" w14:paraId="0D19A23B" w14:textId="77777777" w:rsidTr="00ED5FBF">
        <w:tblPrEx>
          <w:tblBorders>
            <w:top w:val="none" w:sz="0" w:space="0" w:color="auto"/>
          </w:tblBorders>
          <w:tblPrExChange w:id="1858" w:author="John Horel" w:date="2011-11-16T09:52:00Z">
            <w:tblPrEx>
              <w:tblBorders>
                <w:top w:val="none" w:sz="0" w:space="0" w:color="auto"/>
              </w:tblBorders>
            </w:tblPrEx>
          </w:tblPrExChange>
        </w:tblPrEx>
        <w:trPr>
          <w:trHeight w:val="328"/>
          <w:trPrChange w:id="1859" w:author="John Horel" w:date="2011-11-16T09:52:00Z">
            <w:trPr>
              <w:trHeight w:val="328"/>
            </w:trPr>
          </w:trPrChange>
        </w:trPr>
        <w:tc>
          <w:tcPr>
            <w:tcW w:w="904" w:type="dxa"/>
            <w:shd w:val="clear" w:color="auto" w:fill="EAEAEA"/>
            <w:tcMar>
              <w:top w:w="20" w:type="nil"/>
              <w:left w:w="20" w:type="nil"/>
              <w:bottom w:w="20" w:type="nil"/>
              <w:right w:w="20" w:type="nil"/>
            </w:tcMar>
            <w:vAlign w:val="center"/>
            <w:tcPrChange w:id="1860" w:author="John Horel" w:date="2011-11-16T09:52:00Z">
              <w:tcPr>
                <w:tcW w:w="904" w:type="dxa"/>
                <w:shd w:val="clear" w:color="auto" w:fill="EAEAEA"/>
                <w:tcMar>
                  <w:top w:w="20" w:type="nil"/>
                  <w:left w:w="20" w:type="nil"/>
                  <w:bottom w:w="20" w:type="nil"/>
                  <w:right w:w="20" w:type="nil"/>
                </w:tcMar>
                <w:vAlign w:val="center"/>
              </w:tcPr>
            </w:tcPrChange>
          </w:tcPr>
          <w:p w14:paraId="220E18B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07</w:t>
            </w:r>
          </w:p>
        </w:tc>
        <w:tc>
          <w:tcPr>
            <w:tcW w:w="1284" w:type="dxa"/>
            <w:shd w:val="clear" w:color="auto" w:fill="EAEAEA"/>
            <w:tcMar>
              <w:top w:w="20" w:type="nil"/>
              <w:left w:w="20" w:type="nil"/>
              <w:bottom w:w="20" w:type="nil"/>
              <w:right w:w="20" w:type="nil"/>
            </w:tcMar>
            <w:vAlign w:val="center"/>
            <w:tcPrChange w:id="1861" w:author="John Horel" w:date="2011-11-16T09:52:00Z">
              <w:tcPr>
                <w:tcW w:w="1284" w:type="dxa"/>
                <w:shd w:val="clear" w:color="auto" w:fill="EAEAEA"/>
                <w:tcMar>
                  <w:top w:w="20" w:type="nil"/>
                  <w:left w:w="20" w:type="nil"/>
                  <w:bottom w:w="20" w:type="nil"/>
                  <w:right w:w="20" w:type="nil"/>
                </w:tcMar>
                <w:vAlign w:val="center"/>
              </w:tcPr>
            </w:tcPrChange>
          </w:tcPr>
          <w:p w14:paraId="11D78545"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20-01-2011 12:00 UTC</w:t>
            </w:r>
          </w:p>
        </w:tc>
        <w:tc>
          <w:tcPr>
            <w:tcW w:w="1266" w:type="dxa"/>
            <w:shd w:val="clear" w:color="auto" w:fill="EAEAEA"/>
            <w:tcMar>
              <w:top w:w="20" w:type="nil"/>
              <w:left w:w="20" w:type="nil"/>
              <w:bottom w:w="20" w:type="nil"/>
              <w:right w:w="20" w:type="nil"/>
            </w:tcMar>
            <w:vAlign w:val="center"/>
            <w:tcPrChange w:id="1862" w:author="John Horel" w:date="2011-11-16T09:52:00Z">
              <w:tcPr>
                <w:tcW w:w="1266" w:type="dxa"/>
                <w:shd w:val="clear" w:color="auto" w:fill="EAEAEA"/>
                <w:tcMar>
                  <w:top w:w="20" w:type="nil"/>
                  <w:left w:w="20" w:type="nil"/>
                  <w:bottom w:w="20" w:type="nil"/>
                  <w:right w:w="20" w:type="nil"/>
                </w:tcMar>
                <w:vAlign w:val="center"/>
              </w:tcPr>
            </w:tcPrChange>
          </w:tcPr>
          <w:p w14:paraId="1420588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22-01-2011 06:00 UTC</w:t>
            </w:r>
          </w:p>
        </w:tc>
        <w:tc>
          <w:tcPr>
            <w:tcW w:w="723" w:type="dxa"/>
            <w:shd w:val="clear" w:color="auto" w:fill="EAEAEA"/>
            <w:tcPrChange w:id="1863" w:author="John Horel" w:date="2011-11-16T09:52:00Z">
              <w:tcPr>
                <w:tcW w:w="723" w:type="dxa"/>
                <w:shd w:val="clear" w:color="auto" w:fill="EAEAEA"/>
              </w:tcPr>
            </w:tcPrChange>
          </w:tcPr>
          <w:p w14:paraId="37F1BA57"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F86806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1.75</w:t>
            </w:r>
          </w:p>
        </w:tc>
        <w:tc>
          <w:tcPr>
            <w:tcW w:w="723" w:type="dxa"/>
            <w:shd w:val="clear" w:color="auto" w:fill="EAEAEA"/>
            <w:tcPrChange w:id="1864" w:author="John Horel" w:date="2011-11-16T09:52:00Z">
              <w:tcPr>
                <w:tcW w:w="723" w:type="dxa"/>
                <w:shd w:val="clear" w:color="auto" w:fill="EAEAEA"/>
              </w:tcPr>
            </w:tcPrChange>
          </w:tcPr>
          <w:p w14:paraId="75F81534"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952516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0.17</w:t>
            </w:r>
          </w:p>
        </w:tc>
        <w:tc>
          <w:tcPr>
            <w:tcW w:w="968" w:type="dxa"/>
            <w:shd w:val="clear" w:color="auto" w:fill="EAEAEA"/>
            <w:tcPrChange w:id="1865" w:author="John Horel" w:date="2011-11-16T09:52:00Z">
              <w:tcPr>
                <w:tcW w:w="904" w:type="dxa"/>
                <w:shd w:val="clear" w:color="auto" w:fill="EAEAEA"/>
              </w:tcPr>
            </w:tcPrChange>
          </w:tcPr>
          <w:p w14:paraId="760A548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558C28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12</w:t>
            </w:r>
          </w:p>
        </w:tc>
        <w:tc>
          <w:tcPr>
            <w:tcW w:w="840" w:type="dxa"/>
            <w:shd w:val="clear" w:color="auto" w:fill="EAEAEA"/>
            <w:tcPrChange w:id="1866" w:author="John Horel" w:date="2011-11-16T09:52:00Z">
              <w:tcPr>
                <w:tcW w:w="904" w:type="dxa"/>
                <w:shd w:val="clear" w:color="auto" w:fill="EAEAEA"/>
              </w:tcPr>
            </w:tcPrChange>
          </w:tcPr>
          <w:p w14:paraId="392AF9E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0C2C6E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7</w:t>
            </w:r>
          </w:p>
          <w:p w14:paraId="0B5447AF"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shd w:val="clear" w:color="auto" w:fill="EAEAEA"/>
            <w:tcPrChange w:id="1867" w:author="John Horel" w:date="2011-11-16T09:52:00Z">
              <w:tcPr>
                <w:tcW w:w="2876" w:type="dxa"/>
                <w:shd w:val="clear" w:color="auto" w:fill="EAEAEA"/>
              </w:tcPr>
            </w:tcPrChange>
          </w:tcPr>
          <w:p w14:paraId="3B4EC2EA" w14:textId="77777777" w:rsidR="007F5CBA" w:rsidRPr="00ED5FBF" w:rsidRDefault="007F5CBA">
            <w:pPr>
              <w:widowControl w:val="0"/>
              <w:autoSpaceDE w:val="0"/>
              <w:autoSpaceDN w:val="0"/>
              <w:adjustRightInd w:val="0"/>
              <w:rPr>
                <w:rFonts w:ascii="Times New Roman" w:hAnsi="Times New Roman" w:cs="Times New Roman"/>
                <w:sz w:val="18"/>
                <w:szCs w:val="18"/>
                <w:rPrChange w:id="1868" w:author="John Horel" w:date="2011-11-16T09:51:00Z">
                  <w:rPr>
                    <w:rFonts w:ascii="Times New Roman" w:hAnsi="Times New Roman" w:cs="Times New Roman"/>
                    <w:sz w:val="16"/>
                    <w:szCs w:val="16"/>
                  </w:rPr>
                </w:rPrChange>
              </w:rPr>
            </w:pPr>
          </w:p>
          <w:p w14:paraId="579869A4" w14:textId="77777777" w:rsidR="007F5CBA" w:rsidRPr="00ED5FBF" w:rsidRDefault="007F5CBA">
            <w:pPr>
              <w:widowControl w:val="0"/>
              <w:autoSpaceDE w:val="0"/>
              <w:autoSpaceDN w:val="0"/>
              <w:adjustRightInd w:val="0"/>
              <w:rPr>
                <w:rFonts w:ascii="Times New Roman" w:hAnsi="Times New Roman" w:cs="Times New Roman"/>
                <w:sz w:val="18"/>
                <w:szCs w:val="18"/>
                <w:rPrChange w:id="1869"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870" w:author="John Horel" w:date="2011-11-16T09:51:00Z">
                  <w:rPr>
                    <w:rFonts w:ascii="Times New Roman" w:hAnsi="Times New Roman" w:cs="Times New Roman"/>
                    <w:sz w:val="16"/>
                    <w:szCs w:val="16"/>
                  </w:rPr>
                </w:rPrChange>
              </w:rPr>
              <w:t>Weak CAP due to disturbed large-scale flow and weak nocturnal cooling due to cloud cover.</w:t>
            </w:r>
          </w:p>
        </w:tc>
      </w:tr>
      <w:tr w:rsidR="007F5CBA" w:rsidRPr="007813A2" w14:paraId="54458919" w14:textId="77777777" w:rsidTr="00ED5FBF">
        <w:tblPrEx>
          <w:tblBorders>
            <w:top w:val="none" w:sz="0" w:space="0" w:color="auto"/>
          </w:tblBorders>
          <w:tblPrExChange w:id="1871" w:author="John Horel" w:date="2011-11-16T09:52:00Z">
            <w:tblPrEx>
              <w:tblBorders>
                <w:top w:val="none" w:sz="0" w:space="0" w:color="auto"/>
              </w:tblBorders>
            </w:tblPrEx>
          </w:tblPrExChange>
        </w:tblPrEx>
        <w:trPr>
          <w:trHeight w:val="328"/>
          <w:trPrChange w:id="1872" w:author="John Horel" w:date="2011-11-16T09:52:00Z">
            <w:trPr>
              <w:trHeight w:val="328"/>
            </w:trPr>
          </w:trPrChange>
        </w:trPr>
        <w:tc>
          <w:tcPr>
            <w:tcW w:w="904" w:type="dxa"/>
            <w:shd w:val="clear" w:color="auto" w:fill="FFFFFF"/>
            <w:tcMar>
              <w:top w:w="20" w:type="nil"/>
              <w:left w:w="20" w:type="nil"/>
              <w:bottom w:w="20" w:type="nil"/>
              <w:right w:w="20" w:type="nil"/>
            </w:tcMar>
            <w:vAlign w:val="center"/>
            <w:tcPrChange w:id="1873" w:author="John Horel" w:date="2011-11-16T09:52:00Z">
              <w:tcPr>
                <w:tcW w:w="904" w:type="dxa"/>
                <w:shd w:val="clear" w:color="auto" w:fill="FFFFFF"/>
                <w:tcMar>
                  <w:top w:w="20" w:type="nil"/>
                  <w:left w:w="20" w:type="nil"/>
                  <w:bottom w:w="20" w:type="nil"/>
                  <w:right w:w="20" w:type="nil"/>
                </w:tcMar>
                <w:vAlign w:val="center"/>
              </w:tcPr>
            </w:tcPrChange>
          </w:tcPr>
          <w:p w14:paraId="2B71694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08</w:t>
            </w:r>
          </w:p>
        </w:tc>
        <w:tc>
          <w:tcPr>
            <w:tcW w:w="1284" w:type="dxa"/>
            <w:shd w:val="clear" w:color="auto" w:fill="FFFFFF"/>
            <w:tcMar>
              <w:top w:w="20" w:type="nil"/>
              <w:left w:w="20" w:type="nil"/>
              <w:bottom w:w="20" w:type="nil"/>
              <w:right w:w="20" w:type="nil"/>
            </w:tcMar>
            <w:vAlign w:val="center"/>
            <w:tcPrChange w:id="1874" w:author="John Horel" w:date="2011-11-16T09:52:00Z">
              <w:tcPr>
                <w:tcW w:w="1284" w:type="dxa"/>
                <w:shd w:val="clear" w:color="auto" w:fill="FFFFFF"/>
                <w:tcMar>
                  <w:top w:w="20" w:type="nil"/>
                  <w:left w:w="20" w:type="nil"/>
                  <w:bottom w:w="20" w:type="nil"/>
                  <w:right w:w="20" w:type="nil"/>
                </w:tcMar>
                <w:vAlign w:val="center"/>
              </w:tcPr>
            </w:tcPrChange>
          </w:tcPr>
          <w:p w14:paraId="38DFC8D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23-01-2011 12:00 UTC</w:t>
            </w:r>
          </w:p>
        </w:tc>
        <w:tc>
          <w:tcPr>
            <w:tcW w:w="1266" w:type="dxa"/>
            <w:shd w:val="clear" w:color="auto" w:fill="FFFFFF"/>
            <w:tcMar>
              <w:top w:w="20" w:type="nil"/>
              <w:left w:w="20" w:type="nil"/>
              <w:bottom w:w="20" w:type="nil"/>
              <w:right w:w="20" w:type="nil"/>
            </w:tcMar>
            <w:vAlign w:val="center"/>
            <w:tcPrChange w:id="1875" w:author="John Horel" w:date="2011-11-16T09:52:00Z">
              <w:tcPr>
                <w:tcW w:w="1266" w:type="dxa"/>
                <w:shd w:val="clear" w:color="auto" w:fill="FFFFFF"/>
                <w:tcMar>
                  <w:top w:w="20" w:type="nil"/>
                  <w:left w:w="20" w:type="nil"/>
                  <w:bottom w:w="20" w:type="nil"/>
                  <w:right w:w="20" w:type="nil"/>
                </w:tcMar>
                <w:vAlign w:val="center"/>
              </w:tcPr>
            </w:tcPrChange>
          </w:tcPr>
          <w:p w14:paraId="7C27CA78"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26-01-2011 12:00 UTC</w:t>
            </w:r>
          </w:p>
        </w:tc>
        <w:tc>
          <w:tcPr>
            <w:tcW w:w="723" w:type="dxa"/>
            <w:shd w:val="clear" w:color="auto" w:fill="FFFFFF"/>
            <w:tcPrChange w:id="1876" w:author="John Horel" w:date="2011-11-16T09:52:00Z">
              <w:tcPr>
                <w:tcW w:w="723" w:type="dxa"/>
                <w:shd w:val="clear" w:color="auto" w:fill="FFFFFF"/>
              </w:tcPr>
            </w:tcPrChange>
          </w:tcPr>
          <w:p w14:paraId="1D8F67EA"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21923B79"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w:t>
            </w:r>
          </w:p>
        </w:tc>
        <w:tc>
          <w:tcPr>
            <w:tcW w:w="723" w:type="dxa"/>
            <w:shd w:val="clear" w:color="auto" w:fill="FFFFFF"/>
            <w:tcPrChange w:id="1877" w:author="John Horel" w:date="2011-11-16T09:52:00Z">
              <w:tcPr>
                <w:tcW w:w="723" w:type="dxa"/>
                <w:shd w:val="clear" w:color="auto" w:fill="FFFFFF"/>
              </w:tcPr>
            </w:tcPrChange>
          </w:tcPr>
          <w:p w14:paraId="02006508"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4308FBD"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0.53</w:t>
            </w:r>
          </w:p>
        </w:tc>
        <w:tc>
          <w:tcPr>
            <w:tcW w:w="968" w:type="dxa"/>
            <w:shd w:val="clear" w:color="auto" w:fill="FFFFFF"/>
            <w:tcPrChange w:id="1878" w:author="John Horel" w:date="2011-11-16T09:52:00Z">
              <w:tcPr>
                <w:tcW w:w="904" w:type="dxa"/>
                <w:shd w:val="clear" w:color="auto" w:fill="FFFFFF"/>
              </w:tcPr>
            </w:tcPrChange>
          </w:tcPr>
          <w:p w14:paraId="36072978"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4BCEA8F9"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24</w:t>
            </w:r>
          </w:p>
        </w:tc>
        <w:tc>
          <w:tcPr>
            <w:tcW w:w="840" w:type="dxa"/>
            <w:shd w:val="clear" w:color="auto" w:fill="FFFFFF"/>
            <w:tcPrChange w:id="1879" w:author="John Horel" w:date="2011-11-16T09:52:00Z">
              <w:tcPr>
                <w:tcW w:w="904" w:type="dxa"/>
                <w:shd w:val="clear" w:color="auto" w:fill="FFFFFF"/>
              </w:tcPr>
            </w:tcPrChange>
          </w:tcPr>
          <w:p w14:paraId="5235442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083808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w:t>
            </w:r>
          </w:p>
          <w:p w14:paraId="2FE59886"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2876" w:type="dxa"/>
            <w:shd w:val="clear" w:color="auto" w:fill="EAEAEA"/>
            <w:tcPrChange w:id="1880" w:author="John Horel" w:date="2011-11-16T09:52:00Z">
              <w:tcPr>
                <w:tcW w:w="2876" w:type="dxa"/>
                <w:shd w:val="clear" w:color="auto" w:fill="EAEAEA"/>
              </w:tcPr>
            </w:tcPrChange>
          </w:tcPr>
          <w:p w14:paraId="16192759" w14:textId="77777777" w:rsidR="007F5CBA" w:rsidRPr="00ED5FBF" w:rsidRDefault="007F5CBA">
            <w:pPr>
              <w:widowControl w:val="0"/>
              <w:autoSpaceDE w:val="0"/>
              <w:autoSpaceDN w:val="0"/>
              <w:adjustRightInd w:val="0"/>
              <w:rPr>
                <w:rFonts w:ascii="Times New Roman" w:hAnsi="Times New Roman" w:cs="Times New Roman"/>
                <w:sz w:val="18"/>
                <w:szCs w:val="18"/>
                <w:rPrChange w:id="1881" w:author="John Horel" w:date="2011-11-16T09:51:00Z">
                  <w:rPr>
                    <w:rFonts w:ascii="Times New Roman" w:hAnsi="Times New Roman" w:cs="Times New Roman"/>
                    <w:sz w:val="16"/>
                    <w:szCs w:val="16"/>
                  </w:rPr>
                </w:rPrChange>
              </w:rPr>
            </w:pPr>
          </w:p>
          <w:p w14:paraId="5E072C90" w14:textId="2C70AB23" w:rsidR="007F5CBA" w:rsidRPr="00ED5FBF" w:rsidRDefault="007F2454" w:rsidP="00EB378B">
            <w:pPr>
              <w:widowControl w:val="0"/>
              <w:autoSpaceDE w:val="0"/>
              <w:autoSpaceDN w:val="0"/>
              <w:adjustRightInd w:val="0"/>
              <w:rPr>
                <w:rFonts w:ascii="Times New Roman" w:hAnsi="Times New Roman" w:cs="Times New Roman"/>
                <w:sz w:val="18"/>
                <w:szCs w:val="18"/>
                <w:rPrChange w:id="1882"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883" w:author="John Horel" w:date="2011-11-16T09:51:00Z">
                  <w:rPr>
                    <w:rFonts w:ascii="Times New Roman" w:hAnsi="Times New Roman" w:cs="Times New Roman"/>
                    <w:sz w:val="16"/>
                    <w:szCs w:val="16"/>
                  </w:rPr>
                </w:rPrChange>
              </w:rPr>
              <w:t>M</w:t>
            </w:r>
            <w:r w:rsidR="007F5CBA" w:rsidRPr="00ED5FBF">
              <w:rPr>
                <w:rFonts w:ascii="Times New Roman" w:hAnsi="Times New Roman" w:cs="Times New Roman"/>
                <w:sz w:val="18"/>
                <w:szCs w:val="18"/>
                <w:rPrChange w:id="1884" w:author="John Horel" w:date="2011-11-16T09:51:00Z">
                  <w:rPr>
                    <w:rFonts w:ascii="Times New Roman" w:hAnsi="Times New Roman" w:cs="Times New Roman"/>
                    <w:sz w:val="16"/>
                    <w:szCs w:val="16"/>
                  </w:rPr>
                </w:rPrChange>
              </w:rPr>
              <w:t xml:space="preserve">arginal </w:t>
            </w:r>
            <w:r w:rsidRPr="00ED5FBF">
              <w:rPr>
                <w:rFonts w:ascii="Times New Roman" w:hAnsi="Times New Roman" w:cs="Times New Roman"/>
                <w:sz w:val="18"/>
                <w:szCs w:val="18"/>
                <w:rPrChange w:id="1885" w:author="John Horel" w:date="2011-11-16T09:51:00Z">
                  <w:rPr>
                    <w:rFonts w:ascii="Times New Roman" w:hAnsi="Times New Roman" w:cs="Times New Roman"/>
                    <w:sz w:val="16"/>
                    <w:szCs w:val="16"/>
                  </w:rPr>
                </w:rPrChange>
              </w:rPr>
              <w:t>CAP</w:t>
            </w:r>
            <w:r w:rsidR="007F5CBA" w:rsidRPr="00ED5FBF">
              <w:rPr>
                <w:rFonts w:ascii="Times New Roman" w:hAnsi="Times New Roman" w:cs="Times New Roman"/>
                <w:sz w:val="18"/>
                <w:szCs w:val="18"/>
                <w:rPrChange w:id="1886" w:author="John Horel" w:date="2011-11-16T09:51:00Z">
                  <w:rPr>
                    <w:rFonts w:ascii="Times New Roman" w:hAnsi="Times New Roman" w:cs="Times New Roman"/>
                    <w:sz w:val="16"/>
                    <w:szCs w:val="16"/>
                  </w:rPr>
                </w:rPrChange>
              </w:rPr>
              <w:t xml:space="preserve"> during which</w:t>
            </w:r>
            <w:r w:rsidR="00EB378B" w:rsidRPr="00ED5FBF">
              <w:rPr>
                <w:rFonts w:ascii="Times New Roman" w:hAnsi="Times New Roman" w:cs="Times New Roman"/>
                <w:sz w:val="18"/>
                <w:szCs w:val="18"/>
                <w:rPrChange w:id="1887" w:author="John Horel" w:date="2011-11-16T09:51:00Z">
                  <w:rPr>
                    <w:rFonts w:ascii="Times New Roman" w:hAnsi="Times New Roman" w:cs="Times New Roman"/>
                    <w:sz w:val="16"/>
                    <w:szCs w:val="16"/>
                  </w:rPr>
                </w:rPrChange>
              </w:rPr>
              <w:t xml:space="preserve"> a subsidence inversion</w:t>
            </w:r>
            <w:del w:id="1888" w:author="C. David Whiteman" w:date="2011-11-12T23:16:00Z">
              <w:r w:rsidR="00EB378B" w:rsidRPr="00ED5FBF" w:rsidDel="00E7760B">
                <w:rPr>
                  <w:rFonts w:ascii="Times New Roman" w:hAnsi="Times New Roman" w:cs="Times New Roman"/>
                  <w:sz w:val="18"/>
                  <w:szCs w:val="18"/>
                  <w:rPrChange w:id="1889" w:author="John Horel" w:date="2011-11-16T09:51:00Z">
                    <w:rPr>
                      <w:rFonts w:ascii="Times New Roman" w:hAnsi="Times New Roman" w:cs="Times New Roman"/>
                      <w:sz w:val="16"/>
                      <w:szCs w:val="16"/>
                    </w:rPr>
                  </w:rPrChange>
                </w:rPr>
                <w:delText>s</w:delText>
              </w:r>
            </w:del>
            <w:r w:rsidR="007F5CBA" w:rsidRPr="00ED5FBF">
              <w:rPr>
                <w:rFonts w:ascii="Times New Roman" w:hAnsi="Times New Roman" w:cs="Times New Roman"/>
                <w:sz w:val="18"/>
                <w:szCs w:val="18"/>
                <w:rPrChange w:id="1890" w:author="John Horel" w:date="2011-11-16T09:51:00Z">
                  <w:rPr>
                    <w:rFonts w:ascii="Times New Roman" w:hAnsi="Times New Roman" w:cs="Times New Roman"/>
                    <w:sz w:val="16"/>
                    <w:szCs w:val="16"/>
                  </w:rPr>
                </w:rPrChange>
              </w:rPr>
              <w:t xml:space="preserve"> remains</w:t>
            </w:r>
            <w:r w:rsidR="00EB378B" w:rsidRPr="00ED5FBF">
              <w:rPr>
                <w:rFonts w:ascii="Times New Roman" w:hAnsi="Times New Roman" w:cs="Times New Roman"/>
                <w:sz w:val="18"/>
                <w:szCs w:val="18"/>
                <w:rPrChange w:id="1891" w:author="John Horel" w:date="2011-11-16T09:51:00Z">
                  <w:rPr>
                    <w:rFonts w:ascii="Times New Roman" w:hAnsi="Times New Roman" w:cs="Times New Roman"/>
                    <w:sz w:val="16"/>
                    <w:szCs w:val="16"/>
                  </w:rPr>
                </w:rPrChange>
              </w:rPr>
              <w:t xml:space="preserve"> just</w:t>
            </w:r>
            <w:r w:rsidR="007F5CBA" w:rsidRPr="00ED5FBF">
              <w:rPr>
                <w:rFonts w:ascii="Times New Roman" w:hAnsi="Times New Roman" w:cs="Times New Roman"/>
                <w:sz w:val="18"/>
                <w:szCs w:val="18"/>
                <w:rPrChange w:id="1892" w:author="John Horel" w:date="2011-11-16T09:51:00Z">
                  <w:rPr>
                    <w:rFonts w:ascii="Times New Roman" w:hAnsi="Times New Roman" w:cs="Times New Roman"/>
                    <w:sz w:val="16"/>
                    <w:szCs w:val="16"/>
                  </w:rPr>
                </w:rPrChange>
              </w:rPr>
              <w:t xml:space="preserve"> above mountain crest level, thus not fully confining air within the basin.</w:t>
            </w:r>
            <w:r w:rsidR="00EB378B" w:rsidRPr="00ED5FBF">
              <w:rPr>
                <w:rFonts w:ascii="Times New Roman" w:hAnsi="Times New Roman" w:cs="Times New Roman"/>
                <w:sz w:val="18"/>
                <w:szCs w:val="18"/>
                <w:rPrChange w:id="1893" w:author="John Horel" w:date="2011-11-16T09:51:00Z">
                  <w:rPr>
                    <w:rFonts w:ascii="Times New Roman" w:hAnsi="Times New Roman" w:cs="Times New Roman"/>
                    <w:sz w:val="16"/>
                    <w:szCs w:val="16"/>
                  </w:rPr>
                </w:rPrChange>
              </w:rPr>
              <w:t xml:space="preserve"> Diurnal CAPs play an important role near the surface</w:t>
            </w:r>
            <w:ins w:id="1894" w:author="C. David Whiteman" w:date="2011-11-12T23:16:00Z">
              <w:r w:rsidR="00E7760B" w:rsidRPr="00ED5FBF">
                <w:rPr>
                  <w:rFonts w:ascii="Times New Roman" w:hAnsi="Times New Roman" w:cs="Times New Roman"/>
                  <w:sz w:val="18"/>
                  <w:szCs w:val="18"/>
                  <w:rPrChange w:id="1895" w:author="John Horel" w:date="2011-11-16T09:51:00Z">
                    <w:rPr>
                      <w:rFonts w:ascii="Times New Roman" w:hAnsi="Times New Roman" w:cs="Times New Roman"/>
                      <w:sz w:val="16"/>
                      <w:szCs w:val="16"/>
                    </w:rPr>
                  </w:rPrChange>
                </w:rPr>
                <w:t>.</w:t>
              </w:r>
            </w:ins>
          </w:p>
        </w:tc>
      </w:tr>
      <w:tr w:rsidR="007F5CBA" w:rsidRPr="007813A2" w14:paraId="2893374A" w14:textId="77777777" w:rsidTr="00ED5FBF">
        <w:tblPrEx>
          <w:tblBorders>
            <w:top w:val="none" w:sz="0" w:space="0" w:color="auto"/>
          </w:tblBorders>
          <w:tblPrExChange w:id="1896" w:author="John Horel" w:date="2011-11-16T09:52:00Z">
            <w:tblPrEx>
              <w:tblBorders>
                <w:top w:val="none" w:sz="0" w:space="0" w:color="auto"/>
              </w:tblBorders>
            </w:tblPrEx>
          </w:tblPrExChange>
        </w:tblPrEx>
        <w:trPr>
          <w:trHeight w:val="328"/>
          <w:trPrChange w:id="1897" w:author="John Horel" w:date="2011-11-16T09:52:00Z">
            <w:trPr>
              <w:trHeight w:val="328"/>
            </w:trPr>
          </w:trPrChange>
        </w:trPr>
        <w:tc>
          <w:tcPr>
            <w:tcW w:w="904" w:type="dxa"/>
            <w:shd w:val="clear" w:color="auto" w:fill="EAEAEA"/>
            <w:tcMar>
              <w:top w:w="20" w:type="nil"/>
              <w:left w:w="20" w:type="nil"/>
              <w:bottom w:w="20" w:type="nil"/>
              <w:right w:w="20" w:type="nil"/>
            </w:tcMar>
            <w:vAlign w:val="center"/>
            <w:tcPrChange w:id="1898" w:author="John Horel" w:date="2011-11-16T09:52:00Z">
              <w:tcPr>
                <w:tcW w:w="904" w:type="dxa"/>
                <w:shd w:val="clear" w:color="auto" w:fill="EAEAEA"/>
                <w:tcMar>
                  <w:top w:w="20" w:type="nil"/>
                  <w:left w:w="20" w:type="nil"/>
                  <w:bottom w:w="20" w:type="nil"/>
                  <w:right w:w="20" w:type="nil"/>
                </w:tcMar>
                <w:vAlign w:val="center"/>
              </w:tcPr>
            </w:tcPrChange>
          </w:tcPr>
          <w:p w14:paraId="0AA9566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09</w:t>
            </w:r>
          </w:p>
        </w:tc>
        <w:tc>
          <w:tcPr>
            <w:tcW w:w="1284" w:type="dxa"/>
            <w:shd w:val="clear" w:color="auto" w:fill="EAEAEA"/>
            <w:tcMar>
              <w:top w:w="20" w:type="nil"/>
              <w:left w:w="20" w:type="nil"/>
              <w:bottom w:w="20" w:type="nil"/>
              <w:right w:w="20" w:type="nil"/>
            </w:tcMar>
            <w:vAlign w:val="center"/>
            <w:tcPrChange w:id="1899" w:author="John Horel" w:date="2011-11-16T09:52:00Z">
              <w:tcPr>
                <w:tcW w:w="1284" w:type="dxa"/>
                <w:shd w:val="clear" w:color="auto" w:fill="EAEAEA"/>
                <w:tcMar>
                  <w:top w:w="20" w:type="nil"/>
                  <w:left w:w="20" w:type="nil"/>
                  <w:bottom w:w="20" w:type="nil"/>
                  <w:right w:w="20" w:type="nil"/>
                </w:tcMar>
                <w:vAlign w:val="center"/>
              </w:tcPr>
            </w:tcPrChange>
          </w:tcPr>
          <w:p w14:paraId="1D65855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26-01-2011 12:00 UTC</w:t>
            </w:r>
          </w:p>
        </w:tc>
        <w:tc>
          <w:tcPr>
            <w:tcW w:w="1266" w:type="dxa"/>
            <w:shd w:val="clear" w:color="auto" w:fill="EAEAEA"/>
            <w:tcMar>
              <w:top w:w="20" w:type="nil"/>
              <w:left w:w="20" w:type="nil"/>
              <w:bottom w:w="20" w:type="nil"/>
              <w:right w:w="20" w:type="nil"/>
            </w:tcMar>
            <w:vAlign w:val="center"/>
            <w:tcPrChange w:id="1900" w:author="John Horel" w:date="2011-11-16T09:52:00Z">
              <w:tcPr>
                <w:tcW w:w="1266" w:type="dxa"/>
                <w:shd w:val="clear" w:color="auto" w:fill="EAEAEA"/>
                <w:tcMar>
                  <w:top w:w="20" w:type="nil"/>
                  <w:left w:w="20" w:type="nil"/>
                  <w:bottom w:w="20" w:type="nil"/>
                  <w:right w:w="20" w:type="nil"/>
                </w:tcMar>
                <w:vAlign w:val="center"/>
              </w:tcPr>
            </w:tcPrChange>
          </w:tcPr>
          <w:p w14:paraId="5AB92A1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31-01-2011 06:00 UTC</w:t>
            </w:r>
          </w:p>
        </w:tc>
        <w:tc>
          <w:tcPr>
            <w:tcW w:w="723" w:type="dxa"/>
            <w:shd w:val="clear" w:color="auto" w:fill="EAEAEA"/>
            <w:tcPrChange w:id="1901" w:author="John Horel" w:date="2011-11-16T09:52:00Z">
              <w:tcPr>
                <w:tcW w:w="723" w:type="dxa"/>
                <w:shd w:val="clear" w:color="auto" w:fill="EAEAEA"/>
              </w:tcPr>
            </w:tcPrChange>
          </w:tcPr>
          <w:p w14:paraId="0C911CF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60FCF79"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4.75</w:t>
            </w:r>
          </w:p>
          <w:p w14:paraId="179715D9" w14:textId="77777777" w:rsidR="007F5CBA" w:rsidRPr="007813A2" w:rsidRDefault="007F5CBA">
            <w:pPr>
              <w:widowControl w:val="0"/>
              <w:autoSpaceDE w:val="0"/>
              <w:autoSpaceDN w:val="0"/>
              <w:adjustRightInd w:val="0"/>
              <w:rPr>
                <w:rFonts w:ascii="Times New Roman" w:hAnsi="Times New Roman" w:cs="Times New Roman"/>
                <w:sz w:val="18"/>
                <w:szCs w:val="30"/>
              </w:rPr>
            </w:pPr>
          </w:p>
        </w:tc>
        <w:tc>
          <w:tcPr>
            <w:tcW w:w="723" w:type="dxa"/>
            <w:shd w:val="clear" w:color="auto" w:fill="EAEAEA"/>
            <w:tcPrChange w:id="1902" w:author="John Horel" w:date="2011-11-16T09:52:00Z">
              <w:tcPr>
                <w:tcW w:w="723" w:type="dxa"/>
                <w:shd w:val="clear" w:color="auto" w:fill="EAEAEA"/>
              </w:tcPr>
            </w:tcPrChange>
          </w:tcPr>
          <w:p w14:paraId="1A2DE4D9"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DB12974"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0.25</w:t>
            </w:r>
          </w:p>
        </w:tc>
        <w:tc>
          <w:tcPr>
            <w:tcW w:w="968" w:type="dxa"/>
            <w:shd w:val="clear" w:color="auto" w:fill="EAEAEA"/>
            <w:tcPrChange w:id="1903" w:author="John Horel" w:date="2011-11-16T09:52:00Z">
              <w:tcPr>
                <w:tcW w:w="904" w:type="dxa"/>
                <w:shd w:val="clear" w:color="auto" w:fill="EAEAEA"/>
              </w:tcPr>
            </w:tcPrChange>
          </w:tcPr>
          <w:p w14:paraId="40903210"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76DD7171"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40</w:t>
            </w:r>
          </w:p>
        </w:tc>
        <w:tc>
          <w:tcPr>
            <w:tcW w:w="840" w:type="dxa"/>
            <w:shd w:val="clear" w:color="auto" w:fill="EAEAEA"/>
            <w:tcPrChange w:id="1904" w:author="John Horel" w:date="2011-11-16T09:52:00Z">
              <w:tcPr>
                <w:tcW w:w="904" w:type="dxa"/>
                <w:shd w:val="clear" w:color="auto" w:fill="EAEAEA"/>
              </w:tcPr>
            </w:tcPrChange>
          </w:tcPr>
          <w:p w14:paraId="2855EFE4"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3E0D0C7"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66</w:t>
            </w:r>
          </w:p>
        </w:tc>
        <w:tc>
          <w:tcPr>
            <w:tcW w:w="2876" w:type="dxa"/>
            <w:shd w:val="clear" w:color="auto" w:fill="EAEAEA"/>
            <w:tcPrChange w:id="1905" w:author="John Horel" w:date="2011-11-16T09:52:00Z">
              <w:tcPr>
                <w:tcW w:w="2876" w:type="dxa"/>
                <w:shd w:val="clear" w:color="auto" w:fill="EAEAEA"/>
              </w:tcPr>
            </w:tcPrChange>
          </w:tcPr>
          <w:p w14:paraId="62B618B0" w14:textId="77777777" w:rsidR="007F5CBA" w:rsidRPr="00ED5FBF" w:rsidRDefault="007F5CBA">
            <w:pPr>
              <w:widowControl w:val="0"/>
              <w:autoSpaceDE w:val="0"/>
              <w:autoSpaceDN w:val="0"/>
              <w:adjustRightInd w:val="0"/>
              <w:rPr>
                <w:rFonts w:ascii="Times New Roman" w:hAnsi="Times New Roman" w:cs="Times New Roman"/>
                <w:sz w:val="18"/>
                <w:szCs w:val="18"/>
                <w:rPrChange w:id="1906" w:author="John Horel" w:date="2011-11-16T09:51:00Z">
                  <w:rPr>
                    <w:rFonts w:ascii="Times New Roman" w:hAnsi="Times New Roman" w:cs="Times New Roman"/>
                    <w:sz w:val="16"/>
                    <w:szCs w:val="16"/>
                  </w:rPr>
                </w:rPrChange>
              </w:rPr>
            </w:pPr>
          </w:p>
          <w:p w14:paraId="7EDE1331" w14:textId="77777777" w:rsidR="007F5CBA" w:rsidRPr="00ED5FBF" w:rsidRDefault="007F5CBA">
            <w:pPr>
              <w:widowControl w:val="0"/>
              <w:autoSpaceDE w:val="0"/>
              <w:autoSpaceDN w:val="0"/>
              <w:adjustRightInd w:val="0"/>
              <w:rPr>
                <w:rFonts w:ascii="Times New Roman" w:hAnsi="Times New Roman" w:cs="Times New Roman"/>
                <w:sz w:val="18"/>
                <w:szCs w:val="18"/>
                <w:rPrChange w:id="1907"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908" w:author="John Horel" w:date="2011-11-16T09:51:00Z">
                  <w:rPr>
                    <w:rFonts w:ascii="Times New Roman" w:hAnsi="Times New Roman" w:cs="Times New Roman"/>
                    <w:sz w:val="16"/>
                    <w:szCs w:val="16"/>
                  </w:rPr>
                </w:rPrChange>
              </w:rPr>
              <w:t>Form</w:t>
            </w:r>
            <w:r w:rsidR="00F3719D" w:rsidRPr="00ED5FBF">
              <w:rPr>
                <w:rFonts w:ascii="Times New Roman" w:hAnsi="Times New Roman" w:cs="Times New Roman"/>
                <w:sz w:val="18"/>
                <w:szCs w:val="18"/>
                <w:rPrChange w:id="1909" w:author="John Horel" w:date="2011-11-16T09:51:00Z">
                  <w:rPr>
                    <w:rFonts w:ascii="Times New Roman" w:hAnsi="Times New Roman" w:cs="Times New Roman"/>
                    <w:sz w:val="16"/>
                    <w:szCs w:val="16"/>
                  </w:rPr>
                </w:rPrChange>
              </w:rPr>
              <w:t>ing</w:t>
            </w:r>
            <w:r w:rsidRPr="00ED5FBF">
              <w:rPr>
                <w:rFonts w:ascii="Times New Roman" w:hAnsi="Times New Roman" w:cs="Times New Roman"/>
                <w:sz w:val="18"/>
                <w:szCs w:val="18"/>
                <w:rPrChange w:id="1910" w:author="John Horel" w:date="2011-11-16T09:51:00Z">
                  <w:rPr>
                    <w:rFonts w:ascii="Times New Roman" w:hAnsi="Times New Roman" w:cs="Times New Roman"/>
                    <w:sz w:val="16"/>
                    <w:szCs w:val="16"/>
                  </w:rPr>
                </w:rPrChange>
              </w:rPr>
              <w:t xml:space="preserve"> following weak precondition</w:t>
            </w:r>
            <w:r w:rsidR="007F2454" w:rsidRPr="00ED5FBF">
              <w:rPr>
                <w:rFonts w:ascii="Times New Roman" w:hAnsi="Times New Roman" w:cs="Times New Roman"/>
                <w:sz w:val="18"/>
                <w:szCs w:val="18"/>
                <w:rPrChange w:id="1911" w:author="John Horel" w:date="2011-11-16T09:51:00Z">
                  <w:rPr>
                    <w:rFonts w:ascii="Times New Roman" w:hAnsi="Times New Roman" w:cs="Times New Roman"/>
                    <w:sz w:val="16"/>
                    <w:szCs w:val="16"/>
                  </w:rPr>
                </w:rPrChange>
              </w:rPr>
              <w:t>ing</w:t>
            </w:r>
            <w:r w:rsidRPr="00ED5FBF">
              <w:rPr>
                <w:rFonts w:ascii="Times New Roman" w:hAnsi="Times New Roman" w:cs="Times New Roman"/>
                <w:sz w:val="18"/>
                <w:szCs w:val="18"/>
                <w:rPrChange w:id="1912" w:author="John Horel" w:date="2011-11-16T09:51:00Z">
                  <w:rPr>
                    <w:rFonts w:ascii="Times New Roman" w:hAnsi="Times New Roman" w:cs="Times New Roman"/>
                    <w:sz w:val="16"/>
                    <w:szCs w:val="16"/>
                  </w:rPr>
                </w:rPrChange>
              </w:rPr>
              <w:t xml:space="preserve">, this </w:t>
            </w:r>
            <w:r w:rsidR="007F2454" w:rsidRPr="00ED5FBF">
              <w:rPr>
                <w:rFonts w:ascii="Times New Roman" w:hAnsi="Times New Roman" w:cs="Times New Roman"/>
                <w:sz w:val="18"/>
                <w:szCs w:val="18"/>
                <w:rPrChange w:id="1913" w:author="John Horel" w:date="2011-11-16T09:51:00Z">
                  <w:rPr>
                    <w:rFonts w:ascii="Times New Roman" w:hAnsi="Times New Roman" w:cs="Times New Roman"/>
                    <w:sz w:val="16"/>
                    <w:szCs w:val="16"/>
                  </w:rPr>
                </w:rPrChange>
              </w:rPr>
              <w:t xml:space="preserve">strong </w:t>
            </w:r>
            <w:r w:rsidRPr="00ED5FBF">
              <w:rPr>
                <w:rFonts w:ascii="Times New Roman" w:hAnsi="Times New Roman" w:cs="Times New Roman"/>
                <w:sz w:val="18"/>
                <w:szCs w:val="18"/>
                <w:rPrChange w:id="1914" w:author="John Horel" w:date="2011-11-16T09:51:00Z">
                  <w:rPr>
                    <w:rFonts w:ascii="Times New Roman" w:hAnsi="Times New Roman" w:cs="Times New Roman"/>
                    <w:sz w:val="16"/>
                    <w:szCs w:val="16"/>
                  </w:rPr>
                </w:rPrChange>
              </w:rPr>
              <w:t xml:space="preserve">CAP evolved to feature persistent </w:t>
            </w:r>
            <w:proofErr w:type="spellStart"/>
            <w:r w:rsidRPr="00ED5FBF">
              <w:rPr>
                <w:rFonts w:ascii="Times New Roman" w:hAnsi="Times New Roman" w:cs="Times New Roman"/>
                <w:sz w:val="18"/>
                <w:szCs w:val="18"/>
                <w:rPrChange w:id="1915" w:author="John Horel" w:date="2011-11-16T09:51:00Z">
                  <w:rPr>
                    <w:rFonts w:ascii="Times New Roman" w:hAnsi="Times New Roman" w:cs="Times New Roman"/>
                    <w:sz w:val="16"/>
                    <w:szCs w:val="16"/>
                  </w:rPr>
                </w:rPrChange>
              </w:rPr>
              <w:t>strato</w:t>
            </w:r>
            <w:proofErr w:type="spellEnd"/>
            <w:r w:rsidRPr="00ED5FBF">
              <w:rPr>
                <w:rFonts w:ascii="Times New Roman" w:hAnsi="Times New Roman" w:cs="Times New Roman"/>
                <w:sz w:val="18"/>
                <w:szCs w:val="18"/>
                <w:rPrChange w:id="1916" w:author="John Horel" w:date="2011-11-16T09:51:00Z">
                  <w:rPr>
                    <w:rFonts w:ascii="Times New Roman" w:hAnsi="Times New Roman" w:cs="Times New Roman"/>
                    <w:sz w:val="16"/>
                    <w:szCs w:val="16"/>
                  </w:rPr>
                </w:rPrChange>
              </w:rPr>
              <w:t xml:space="preserve">-cumulus and fog late in the event. </w:t>
            </w:r>
          </w:p>
        </w:tc>
      </w:tr>
      <w:tr w:rsidR="007F5CBA" w:rsidRPr="007813A2" w14:paraId="5A812965" w14:textId="77777777" w:rsidTr="00ED5FBF">
        <w:trPr>
          <w:trHeight w:val="328"/>
          <w:trPrChange w:id="1917" w:author="John Horel" w:date="2011-11-16T09:52:00Z">
            <w:trPr>
              <w:trHeight w:val="328"/>
            </w:trPr>
          </w:trPrChange>
        </w:trPr>
        <w:tc>
          <w:tcPr>
            <w:tcW w:w="904" w:type="dxa"/>
            <w:shd w:val="clear" w:color="auto" w:fill="FFFFFF"/>
            <w:tcMar>
              <w:top w:w="20" w:type="nil"/>
              <w:left w:w="20" w:type="nil"/>
              <w:bottom w:w="20" w:type="nil"/>
              <w:right w:w="20" w:type="nil"/>
            </w:tcMar>
            <w:vAlign w:val="center"/>
            <w:tcPrChange w:id="1918" w:author="John Horel" w:date="2011-11-16T09:52:00Z">
              <w:tcPr>
                <w:tcW w:w="904" w:type="dxa"/>
                <w:shd w:val="clear" w:color="auto" w:fill="FFFFFF"/>
                <w:tcMar>
                  <w:top w:w="20" w:type="nil"/>
                  <w:left w:w="20" w:type="nil"/>
                  <w:bottom w:w="20" w:type="nil"/>
                  <w:right w:w="20" w:type="nil"/>
                </w:tcMar>
                <w:vAlign w:val="center"/>
              </w:tcPr>
            </w:tcPrChange>
          </w:tcPr>
          <w:p w14:paraId="32BCC85B"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10</w:t>
            </w:r>
          </w:p>
        </w:tc>
        <w:tc>
          <w:tcPr>
            <w:tcW w:w="1284" w:type="dxa"/>
            <w:shd w:val="clear" w:color="auto" w:fill="FFFFFF"/>
            <w:tcMar>
              <w:top w:w="20" w:type="nil"/>
              <w:left w:w="20" w:type="nil"/>
              <w:bottom w:w="20" w:type="nil"/>
              <w:right w:w="20" w:type="nil"/>
            </w:tcMar>
            <w:vAlign w:val="center"/>
            <w:tcPrChange w:id="1919" w:author="John Horel" w:date="2011-11-16T09:52:00Z">
              <w:tcPr>
                <w:tcW w:w="1284" w:type="dxa"/>
                <w:shd w:val="clear" w:color="auto" w:fill="FFFFFF"/>
                <w:tcMar>
                  <w:top w:w="20" w:type="nil"/>
                  <w:left w:w="20" w:type="nil"/>
                  <w:bottom w:w="20" w:type="nil"/>
                  <w:right w:w="20" w:type="nil"/>
                </w:tcMar>
                <w:vAlign w:val="center"/>
              </w:tcPr>
            </w:tcPrChange>
          </w:tcPr>
          <w:p w14:paraId="0F5F26ED"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5064F9BC"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02-02-2011 18:00 UTC</w:t>
            </w:r>
          </w:p>
        </w:tc>
        <w:tc>
          <w:tcPr>
            <w:tcW w:w="1266" w:type="dxa"/>
            <w:shd w:val="clear" w:color="auto" w:fill="FFFFFF"/>
            <w:tcMar>
              <w:top w:w="20" w:type="nil"/>
              <w:left w:w="20" w:type="nil"/>
              <w:bottom w:w="20" w:type="nil"/>
              <w:right w:w="20" w:type="nil"/>
            </w:tcMar>
            <w:vAlign w:val="center"/>
            <w:tcPrChange w:id="1920" w:author="John Horel" w:date="2011-11-16T09:52:00Z">
              <w:tcPr>
                <w:tcW w:w="1266" w:type="dxa"/>
                <w:shd w:val="clear" w:color="auto" w:fill="FFFFFF"/>
                <w:tcMar>
                  <w:top w:w="20" w:type="nil"/>
                  <w:left w:w="20" w:type="nil"/>
                  <w:bottom w:w="20" w:type="nil"/>
                  <w:right w:w="20" w:type="nil"/>
                </w:tcMar>
                <w:vAlign w:val="center"/>
              </w:tcPr>
            </w:tcPrChange>
          </w:tcPr>
          <w:p w14:paraId="4CCD7E82"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027B1992"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05-02-2011 18:00 UTC</w:t>
            </w:r>
          </w:p>
        </w:tc>
        <w:tc>
          <w:tcPr>
            <w:tcW w:w="723" w:type="dxa"/>
            <w:shd w:val="clear" w:color="auto" w:fill="FFFFFF"/>
            <w:tcPrChange w:id="1921" w:author="John Horel" w:date="2011-11-16T09:52:00Z">
              <w:tcPr>
                <w:tcW w:w="723" w:type="dxa"/>
                <w:shd w:val="clear" w:color="auto" w:fill="FFFFFF"/>
              </w:tcPr>
            </w:tcPrChange>
          </w:tcPr>
          <w:p w14:paraId="4790AF6F"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14A7146A"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3</w:t>
            </w:r>
          </w:p>
        </w:tc>
        <w:tc>
          <w:tcPr>
            <w:tcW w:w="723" w:type="dxa"/>
            <w:shd w:val="clear" w:color="auto" w:fill="FFFFFF"/>
            <w:tcPrChange w:id="1922" w:author="John Horel" w:date="2011-11-16T09:52:00Z">
              <w:tcPr>
                <w:tcW w:w="723" w:type="dxa"/>
                <w:shd w:val="clear" w:color="auto" w:fill="FFFFFF"/>
              </w:tcPr>
            </w:tcPrChange>
          </w:tcPr>
          <w:p w14:paraId="68C6DDE1"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03AE37F"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0.21</w:t>
            </w:r>
          </w:p>
        </w:tc>
        <w:tc>
          <w:tcPr>
            <w:tcW w:w="968" w:type="dxa"/>
            <w:shd w:val="clear" w:color="auto" w:fill="FFFFFF"/>
            <w:tcPrChange w:id="1923" w:author="John Horel" w:date="2011-11-16T09:52:00Z">
              <w:tcPr>
                <w:tcW w:w="904" w:type="dxa"/>
                <w:shd w:val="clear" w:color="auto" w:fill="FFFFFF"/>
              </w:tcPr>
            </w:tcPrChange>
          </w:tcPr>
          <w:p w14:paraId="5E36420C"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6290A81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23</w:t>
            </w:r>
          </w:p>
        </w:tc>
        <w:tc>
          <w:tcPr>
            <w:tcW w:w="840" w:type="dxa"/>
            <w:shd w:val="clear" w:color="auto" w:fill="FFFFFF"/>
            <w:tcPrChange w:id="1924" w:author="John Horel" w:date="2011-11-16T09:52:00Z">
              <w:tcPr>
                <w:tcW w:w="904" w:type="dxa"/>
                <w:shd w:val="clear" w:color="auto" w:fill="FFFFFF"/>
              </w:tcPr>
            </w:tcPrChange>
          </w:tcPr>
          <w:p w14:paraId="628C689E" w14:textId="77777777" w:rsidR="007F5CBA" w:rsidRPr="007813A2" w:rsidRDefault="007F5CBA">
            <w:pPr>
              <w:widowControl w:val="0"/>
              <w:autoSpaceDE w:val="0"/>
              <w:autoSpaceDN w:val="0"/>
              <w:adjustRightInd w:val="0"/>
              <w:rPr>
                <w:rFonts w:ascii="Times New Roman" w:hAnsi="Times New Roman" w:cs="Times New Roman"/>
                <w:sz w:val="18"/>
                <w:szCs w:val="30"/>
              </w:rPr>
            </w:pPr>
          </w:p>
          <w:p w14:paraId="3F966A70" w14:textId="77777777" w:rsidR="007F5CBA" w:rsidRPr="007813A2" w:rsidRDefault="007F5CBA">
            <w:pPr>
              <w:widowControl w:val="0"/>
              <w:autoSpaceDE w:val="0"/>
              <w:autoSpaceDN w:val="0"/>
              <w:adjustRightInd w:val="0"/>
              <w:rPr>
                <w:rFonts w:ascii="Times New Roman" w:hAnsi="Times New Roman" w:cs="Times New Roman"/>
                <w:sz w:val="18"/>
                <w:szCs w:val="30"/>
              </w:rPr>
            </w:pPr>
            <w:r w:rsidRPr="007813A2">
              <w:rPr>
                <w:rFonts w:ascii="Times New Roman" w:hAnsi="Times New Roman" w:cs="Times New Roman"/>
                <w:sz w:val="18"/>
                <w:szCs w:val="30"/>
              </w:rPr>
              <w:t>19</w:t>
            </w:r>
          </w:p>
        </w:tc>
        <w:tc>
          <w:tcPr>
            <w:tcW w:w="2876" w:type="dxa"/>
            <w:shd w:val="clear" w:color="auto" w:fill="FFFFFF"/>
            <w:tcPrChange w:id="1925" w:author="John Horel" w:date="2011-11-16T09:52:00Z">
              <w:tcPr>
                <w:tcW w:w="2876" w:type="dxa"/>
                <w:shd w:val="clear" w:color="auto" w:fill="FFFFFF"/>
              </w:tcPr>
            </w:tcPrChange>
          </w:tcPr>
          <w:p w14:paraId="087E19E4" w14:textId="77777777" w:rsidR="007F5CBA" w:rsidRPr="00ED5FBF" w:rsidRDefault="007F5CBA">
            <w:pPr>
              <w:widowControl w:val="0"/>
              <w:autoSpaceDE w:val="0"/>
              <w:autoSpaceDN w:val="0"/>
              <w:adjustRightInd w:val="0"/>
              <w:rPr>
                <w:rFonts w:ascii="Times New Roman" w:hAnsi="Times New Roman" w:cs="Times New Roman"/>
                <w:sz w:val="18"/>
                <w:szCs w:val="18"/>
                <w:rPrChange w:id="1926" w:author="John Horel" w:date="2011-11-16T09:51:00Z">
                  <w:rPr>
                    <w:rFonts w:ascii="Times New Roman" w:hAnsi="Times New Roman" w:cs="Times New Roman"/>
                    <w:sz w:val="16"/>
                    <w:szCs w:val="16"/>
                  </w:rPr>
                </w:rPrChange>
              </w:rPr>
            </w:pPr>
          </w:p>
          <w:p w14:paraId="68B3F314" w14:textId="2DD53EAE" w:rsidR="007F5CBA" w:rsidRPr="00ED5FBF" w:rsidRDefault="007F2454" w:rsidP="00ED5FBF">
            <w:pPr>
              <w:widowControl w:val="0"/>
              <w:autoSpaceDE w:val="0"/>
              <w:autoSpaceDN w:val="0"/>
              <w:adjustRightInd w:val="0"/>
              <w:rPr>
                <w:rFonts w:ascii="Times New Roman" w:hAnsi="Times New Roman" w:cs="Times New Roman"/>
                <w:sz w:val="18"/>
                <w:szCs w:val="18"/>
                <w:rPrChange w:id="1927" w:author="John Horel" w:date="2011-11-16T09:51:00Z">
                  <w:rPr>
                    <w:rFonts w:ascii="Times New Roman" w:hAnsi="Times New Roman" w:cs="Times New Roman"/>
                    <w:sz w:val="16"/>
                    <w:szCs w:val="16"/>
                  </w:rPr>
                </w:rPrChange>
              </w:rPr>
            </w:pPr>
            <w:r w:rsidRPr="00ED5FBF">
              <w:rPr>
                <w:rFonts w:ascii="Times New Roman" w:hAnsi="Times New Roman" w:cs="Times New Roman"/>
                <w:sz w:val="18"/>
                <w:szCs w:val="18"/>
                <w:rPrChange w:id="1928" w:author="John Horel" w:date="2011-11-16T09:51:00Z">
                  <w:rPr>
                    <w:rFonts w:ascii="Times New Roman" w:hAnsi="Times New Roman" w:cs="Times New Roman"/>
                    <w:sz w:val="16"/>
                    <w:szCs w:val="16"/>
                  </w:rPr>
                </w:rPrChange>
              </w:rPr>
              <w:t>Weak event</w:t>
            </w:r>
            <w:r w:rsidR="007F5CBA" w:rsidRPr="00ED5FBF">
              <w:rPr>
                <w:rFonts w:ascii="Times New Roman" w:hAnsi="Times New Roman" w:cs="Times New Roman"/>
                <w:sz w:val="18"/>
                <w:szCs w:val="18"/>
                <w:rPrChange w:id="1929" w:author="John Horel" w:date="2011-11-16T09:51:00Z">
                  <w:rPr>
                    <w:rFonts w:ascii="Times New Roman" w:hAnsi="Times New Roman" w:cs="Times New Roman"/>
                    <w:sz w:val="16"/>
                    <w:szCs w:val="16"/>
                  </w:rPr>
                </w:rPrChange>
              </w:rPr>
              <w:t xml:space="preserve"> highligh</w:t>
            </w:r>
            <w:r w:rsidRPr="00ED5FBF">
              <w:rPr>
                <w:rFonts w:ascii="Times New Roman" w:hAnsi="Times New Roman" w:cs="Times New Roman"/>
                <w:sz w:val="18"/>
                <w:szCs w:val="18"/>
                <w:rPrChange w:id="1930" w:author="John Horel" w:date="2011-11-16T09:51:00Z">
                  <w:rPr>
                    <w:rFonts w:ascii="Times New Roman" w:hAnsi="Times New Roman" w:cs="Times New Roman"/>
                    <w:sz w:val="16"/>
                    <w:szCs w:val="16"/>
                  </w:rPr>
                </w:rPrChange>
              </w:rPr>
              <w:t>ts</w:t>
            </w:r>
            <w:r w:rsidR="007F5CBA" w:rsidRPr="00ED5FBF">
              <w:rPr>
                <w:rFonts w:ascii="Times New Roman" w:hAnsi="Times New Roman" w:cs="Times New Roman"/>
                <w:sz w:val="18"/>
                <w:szCs w:val="18"/>
                <w:rPrChange w:id="1931" w:author="John Horel" w:date="2011-11-16T09:51:00Z">
                  <w:rPr>
                    <w:rFonts w:ascii="Times New Roman" w:hAnsi="Times New Roman" w:cs="Times New Roman"/>
                    <w:sz w:val="16"/>
                    <w:szCs w:val="16"/>
                  </w:rPr>
                </w:rPrChange>
              </w:rPr>
              <w:t xml:space="preserve"> the combined effects of weak synoptic forcing, strong insolation, and snow free ground</w:t>
            </w:r>
            <w:del w:id="1932" w:author="John Horel" w:date="2011-11-16T09:50:00Z">
              <w:r w:rsidR="007F5CBA" w:rsidRPr="00ED5FBF" w:rsidDel="00ED5FBF">
                <w:rPr>
                  <w:rFonts w:ascii="Times New Roman" w:hAnsi="Times New Roman" w:cs="Times New Roman"/>
                  <w:sz w:val="18"/>
                  <w:szCs w:val="18"/>
                  <w:rPrChange w:id="1933" w:author="John Horel" w:date="2011-11-16T09:51:00Z">
                    <w:rPr>
                      <w:rFonts w:ascii="Times New Roman" w:hAnsi="Times New Roman" w:cs="Times New Roman"/>
                      <w:sz w:val="16"/>
                      <w:szCs w:val="16"/>
                    </w:rPr>
                  </w:rPrChange>
                </w:rPr>
                <w:delText xml:space="preserve"> on CAP evolution</w:delText>
              </w:r>
            </w:del>
            <w:r w:rsidR="007F5CBA" w:rsidRPr="00ED5FBF">
              <w:rPr>
                <w:rFonts w:ascii="Times New Roman" w:hAnsi="Times New Roman" w:cs="Times New Roman"/>
                <w:sz w:val="18"/>
                <w:szCs w:val="18"/>
                <w:rPrChange w:id="1934" w:author="John Horel" w:date="2011-11-16T09:51:00Z">
                  <w:rPr>
                    <w:rFonts w:ascii="Times New Roman" w:hAnsi="Times New Roman" w:cs="Times New Roman"/>
                    <w:sz w:val="16"/>
                    <w:szCs w:val="16"/>
                  </w:rPr>
                </w:rPrChange>
              </w:rPr>
              <w:t xml:space="preserve">. Strong NW winds penetrate to the surface </w:t>
            </w:r>
            <w:ins w:id="1935" w:author="John Horel" w:date="2011-11-16T09:51:00Z">
              <w:r w:rsidR="00ED5FBF" w:rsidRPr="00ED5FBF">
                <w:rPr>
                  <w:rFonts w:ascii="Times New Roman" w:hAnsi="Times New Roman" w:cs="Times New Roman"/>
                  <w:sz w:val="18"/>
                  <w:szCs w:val="18"/>
                  <w:rPrChange w:id="1936" w:author="John Horel" w:date="2011-11-16T09:51:00Z">
                    <w:rPr>
                      <w:rFonts w:ascii="Times New Roman" w:hAnsi="Times New Roman" w:cs="Times New Roman"/>
                      <w:sz w:val="16"/>
                      <w:szCs w:val="16"/>
                    </w:rPr>
                  </w:rPrChange>
                </w:rPr>
                <w:t>to end the event.</w:t>
              </w:r>
            </w:ins>
            <w:del w:id="1937" w:author="John Horel" w:date="2011-11-16T09:51:00Z">
              <w:r w:rsidR="007F5CBA" w:rsidRPr="00ED5FBF" w:rsidDel="00ED5FBF">
                <w:rPr>
                  <w:rFonts w:ascii="Times New Roman" w:hAnsi="Times New Roman" w:cs="Times New Roman"/>
                  <w:sz w:val="18"/>
                  <w:szCs w:val="18"/>
                  <w:rPrChange w:id="1938" w:author="John Horel" w:date="2011-11-16T09:51:00Z">
                    <w:rPr>
                      <w:rFonts w:ascii="Times New Roman" w:hAnsi="Times New Roman" w:cs="Times New Roman"/>
                      <w:sz w:val="16"/>
                      <w:szCs w:val="16"/>
                    </w:rPr>
                  </w:rPrChange>
                </w:rPr>
                <w:delText>at event conclusion.</w:delText>
              </w:r>
            </w:del>
          </w:p>
        </w:tc>
      </w:tr>
    </w:tbl>
    <w:p w14:paraId="281DED72" w14:textId="77777777" w:rsidR="006876A9" w:rsidRDefault="006876A9">
      <w:pPr>
        <w:spacing w:before="100" w:beforeAutospacing="1" w:after="100" w:afterAutospacing="1"/>
        <w:textAlignment w:val="baseline"/>
        <w:rPr>
          <w:rFonts w:ascii="Times New Roman" w:hAnsi="Times New Roman" w:cs="Times New Roman"/>
        </w:rPr>
        <w:sectPr w:rsidR="006876A9" w:rsidSect="008865CD">
          <w:type w:val="continuous"/>
          <w:pgSz w:w="12240" w:h="15840"/>
          <w:pgMar w:top="1440" w:right="1800" w:bottom="1440" w:left="1800" w:header="720" w:footer="720" w:gutter="0"/>
          <w:cols w:space="720"/>
          <w:docGrid w:linePitch="360"/>
        </w:sectPr>
      </w:pPr>
    </w:p>
    <w:p w14:paraId="1F2AFB85" w14:textId="54D5EFF9" w:rsidR="002C21D4" w:rsidRDefault="00467B84">
      <w:pPr>
        <w:spacing w:before="100" w:beforeAutospacing="1" w:after="100" w:afterAutospacing="1"/>
        <w:textAlignment w:val="baseline"/>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5EEC1675" wp14:editId="58627957">
                <wp:extent cx="8229600" cy="6515100"/>
                <wp:effectExtent l="0" t="0" r="0" b="0"/>
                <wp:docPr id="4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651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133A58C" w14:textId="4F2F1880" w:rsidR="00ED5FBF" w:rsidRDefault="00ED5FBF" w:rsidP="00AD167A">
                            <w:pPr>
                              <w:keepNext/>
                            </w:pPr>
                            <w:r>
                              <w:rPr>
                                <w:noProof/>
                              </w:rPr>
                              <w:drawing>
                                <wp:inline distT="0" distB="0" distL="0" distR="0" wp14:anchorId="59E712FE" wp14:editId="3E397704">
                                  <wp:extent cx="6939623" cy="49358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ion_notsogreen.png"/>
                                          <pic:cNvPicPr/>
                                        </pic:nvPicPr>
                                        <pic:blipFill>
                                          <a:blip r:embed="rId12">
                                            <a:extLst>
                                              <a:ext uri="{28A0092B-C50C-407E-A947-70E740481C1C}">
                                                <a14:useLocalDpi xmlns:a14="http://schemas.microsoft.com/office/drawing/2010/main" val="0"/>
                                              </a:ext>
                                            </a:extLst>
                                          </a:blip>
                                          <a:stretch>
                                            <a:fillRect/>
                                          </a:stretch>
                                        </pic:blipFill>
                                        <pic:spPr>
                                          <a:xfrm>
                                            <a:off x="0" y="0"/>
                                            <a:ext cx="6940350" cy="4936345"/>
                                          </a:xfrm>
                                          <a:prstGeom prst="rect">
                                            <a:avLst/>
                                          </a:prstGeom>
                                        </pic:spPr>
                                      </pic:pic>
                                    </a:graphicData>
                                  </a:graphic>
                                </wp:inline>
                              </w:drawing>
                            </w:r>
                          </w:p>
                          <w:p w14:paraId="1562D5A9" w14:textId="44765CBD" w:rsidR="00ED5FBF" w:rsidRPr="00BF0D46" w:rsidRDefault="00ED5FBF" w:rsidP="00AD167A">
                            <w:pPr>
                              <w:rPr>
                                <w:rFonts w:ascii="Times New Roman" w:hAnsi="Times New Roman" w:cs="Times New Roman"/>
                              </w:rPr>
                            </w:pPr>
                            <w:proofErr w:type="gramStart"/>
                            <w:r w:rsidRPr="006B62F4">
                              <w:rPr>
                                <w:rFonts w:ascii="Times New Roman" w:hAnsi="Times New Roman" w:cs="Times New Roman"/>
                                <w:b/>
                              </w:rPr>
                              <w:t xml:space="preserve">Figure </w:t>
                            </w:r>
                            <w:r>
                              <w:rPr>
                                <w:rFonts w:ascii="Times New Roman" w:hAnsi="Times New Roman" w:cs="Times New Roman"/>
                                <w:b/>
                              </w:rPr>
                              <w:t>1</w:t>
                            </w:r>
                            <w:r w:rsidRPr="006B62F4">
                              <w:rPr>
                                <w:rFonts w:ascii="Times New Roman" w:hAnsi="Times New Roman" w:cs="Times New Roman"/>
                                <w:b/>
                              </w:rPr>
                              <w:t>.</w:t>
                            </w:r>
                            <w:proofErr w:type="gramEnd"/>
                            <w:r w:rsidRPr="006B62F4">
                              <w:rPr>
                                <w:rFonts w:ascii="Times New Roman" w:hAnsi="Times New Roman" w:cs="Times New Roman"/>
                                <w:b/>
                              </w:rPr>
                              <w:t xml:space="preserve"> </w:t>
                            </w:r>
                            <w:proofErr w:type="gramStart"/>
                            <w:r w:rsidRPr="00D302AE">
                              <w:rPr>
                                <w:rFonts w:ascii="Times New Roman" w:hAnsi="Times New Roman" w:cs="Times New Roman"/>
                              </w:rPr>
                              <w:t>Relief map showing location of PCAPS field campaign</w:t>
                            </w:r>
                            <w:r>
                              <w:rPr>
                                <w:rFonts w:ascii="Times New Roman" w:hAnsi="Times New Roman" w:cs="Times New Roman"/>
                                <w:b/>
                              </w:rPr>
                              <w:t xml:space="preserve"> </w:t>
                            </w:r>
                            <w:r>
                              <w:rPr>
                                <w:rFonts w:ascii="Times New Roman" w:hAnsi="Times New Roman" w:cs="Times New Roman"/>
                              </w:rPr>
                              <w:t>i</w:t>
                            </w:r>
                            <w:r w:rsidRPr="00D302AE">
                              <w:rPr>
                                <w:rFonts w:ascii="Times New Roman" w:hAnsi="Times New Roman" w:cs="Times New Roman"/>
                              </w:rPr>
                              <w:t>nstrumentation.</w:t>
                            </w:r>
                            <w:proofErr w:type="gramEnd"/>
                            <w:r w:rsidRPr="006B62F4">
                              <w:rPr>
                                <w:rFonts w:ascii="Times New Roman" w:hAnsi="Times New Roman" w:cs="Times New Roman"/>
                              </w:rPr>
                              <w:t xml:space="preserve"> Green circles denote the location of </w:t>
                            </w:r>
                            <w:r>
                              <w:rPr>
                                <w:rFonts w:ascii="Times New Roman" w:hAnsi="Times New Roman" w:cs="Times New Roman"/>
                              </w:rPr>
                              <w:t>Hobo®</w:t>
                            </w:r>
                            <w:r w:rsidRPr="006B62F4">
                              <w:rPr>
                                <w:rFonts w:ascii="Times New Roman" w:hAnsi="Times New Roman" w:cs="Times New Roman"/>
                              </w:rPr>
                              <w:t xml:space="preserve"> </w:t>
                            </w:r>
                            <w:r>
                              <w:rPr>
                                <w:rFonts w:ascii="Times New Roman" w:hAnsi="Times New Roman" w:cs="Times New Roman"/>
                              </w:rPr>
                              <w:t>data</w:t>
                            </w:r>
                            <w:r w:rsidRPr="006B62F4">
                              <w:rPr>
                                <w:rFonts w:ascii="Times New Roman" w:hAnsi="Times New Roman" w:cs="Times New Roman"/>
                              </w:rPr>
                              <w:t xml:space="preserve"> loggers on the </w:t>
                            </w:r>
                            <w:r>
                              <w:rPr>
                                <w:rFonts w:ascii="Times New Roman" w:hAnsi="Times New Roman" w:cs="Times New Roman"/>
                              </w:rPr>
                              <w:t>v</w:t>
                            </w:r>
                            <w:r w:rsidRPr="006B62F4">
                              <w:rPr>
                                <w:rFonts w:ascii="Times New Roman" w:hAnsi="Times New Roman" w:cs="Times New Roman"/>
                              </w:rPr>
                              <w:t>alley sidewalls. Purple circles denote the 7 NCAR ISFS stations. Blue circles indicate the two NCAR ISS facilities</w:t>
                            </w:r>
                            <w:r>
                              <w:rPr>
                                <w:rFonts w:ascii="Times New Roman" w:hAnsi="Times New Roman" w:cs="Times New Roman"/>
                              </w:rPr>
                              <w:t>, and a red plus symbol denotes the SODAR site</w:t>
                            </w:r>
                            <w:r w:rsidRPr="006B62F4">
                              <w:rPr>
                                <w:rFonts w:ascii="Times New Roman" w:hAnsi="Times New Roman" w:cs="Times New Roman"/>
                              </w:rPr>
                              <w:t xml:space="preserve">. Yellow circles indicate University of Utah </w:t>
                            </w:r>
                            <w:r>
                              <w:rPr>
                                <w:rFonts w:ascii="Times New Roman" w:hAnsi="Times New Roman" w:cs="Times New Roman"/>
                              </w:rPr>
                              <w:t>automated</w:t>
                            </w:r>
                            <w:r w:rsidRPr="006B62F4">
                              <w:rPr>
                                <w:rFonts w:ascii="Times New Roman" w:hAnsi="Times New Roman" w:cs="Times New Roman"/>
                              </w:rPr>
                              <w:t xml:space="preserve"> weather stations</w:t>
                            </w:r>
                            <w:r>
                              <w:rPr>
                                <w:rFonts w:ascii="Times New Roman" w:hAnsi="Times New Roman" w:cs="Times New Roman"/>
                              </w:rPr>
                              <w:t xml:space="preserve"> (AWS)</w:t>
                            </w:r>
                            <w:r w:rsidRPr="006B62F4">
                              <w:rPr>
                                <w:rFonts w:ascii="Times New Roman" w:hAnsi="Times New Roman" w:cs="Times New Roman"/>
                              </w:rPr>
                              <w:t xml:space="preserve">, while pre-existing </w:t>
                            </w:r>
                            <w:proofErr w:type="spellStart"/>
                            <w:r>
                              <w:rPr>
                                <w:rFonts w:ascii="Times New Roman" w:hAnsi="Times New Roman" w:cs="Times New Roman"/>
                              </w:rPr>
                              <w:t>M</w:t>
                            </w:r>
                            <w:r w:rsidRPr="006B62F4">
                              <w:rPr>
                                <w:rFonts w:ascii="Times New Roman" w:hAnsi="Times New Roman" w:cs="Times New Roman"/>
                              </w:rPr>
                              <w:t>eso</w:t>
                            </w:r>
                            <w:r>
                              <w:rPr>
                                <w:rFonts w:ascii="Times New Roman" w:hAnsi="Times New Roman" w:cs="Times New Roman"/>
                              </w:rPr>
                              <w:t>W</w:t>
                            </w:r>
                            <w:r w:rsidRPr="006B62F4">
                              <w:rPr>
                                <w:rFonts w:ascii="Times New Roman" w:hAnsi="Times New Roman" w:cs="Times New Roman"/>
                              </w:rPr>
                              <w:t>est</w:t>
                            </w:r>
                            <w:proofErr w:type="spellEnd"/>
                            <w:r w:rsidRPr="006B62F4">
                              <w:rPr>
                                <w:rFonts w:ascii="Times New Roman" w:hAnsi="Times New Roman" w:cs="Times New Roman"/>
                              </w:rPr>
                              <w:t xml:space="preserve"> surface stations are indicated with a</w:t>
                            </w:r>
                            <w:r>
                              <w:rPr>
                                <w:rFonts w:ascii="Times New Roman" w:hAnsi="Times New Roman" w:cs="Times New Roman"/>
                              </w:rPr>
                              <w:t xml:space="preserve"> black plus</w:t>
                            </w:r>
                            <w:r w:rsidRPr="006B62F4">
                              <w:rPr>
                                <w:rFonts w:ascii="Times New Roman" w:hAnsi="Times New Roman" w:cs="Times New Roman"/>
                              </w:rPr>
                              <w:t xml:space="preserve"> symbol. The Salt Lake International Airport is denoted as a black dot. The locations of special </w:t>
                            </w:r>
                            <w:proofErr w:type="spellStart"/>
                            <w:r w:rsidRPr="006B62F4">
                              <w:rPr>
                                <w:rFonts w:ascii="Times New Roman" w:hAnsi="Times New Roman" w:cs="Times New Roman"/>
                              </w:rPr>
                              <w:t>rawinsonde</w:t>
                            </w:r>
                            <w:proofErr w:type="spellEnd"/>
                            <w:r w:rsidRPr="006B62F4">
                              <w:rPr>
                                <w:rFonts w:ascii="Times New Roman" w:hAnsi="Times New Roman" w:cs="Times New Roman"/>
                              </w:rPr>
                              <w:t xml:space="preserve"> launches during specific IOPs are indicated by red triangles</w:t>
                            </w:r>
                            <w:r>
                              <w:rPr>
                                <w:rFonts w:ascii="Times New Roman" w:hAnsi="Times New Roman" w:cs="Times New Roman"/>
                              </w:rPr>
                              <w:t>, while a blue plus shows the location of the LIDAR</w:t>
                            </w:r>
                            <w:r w:rsidRPr="006B62F4">
                              <w:rPr>
                                <w:rFonts w:ascii="Times New Roman" w:hAnsi="Times New Roman" w:cs="Times New Roman"/>
                              </w:rPr>
                              <w:t xml:space="preserve">. </w:t>
                            </w:r>
                            <w:r>
                              <w:rPr>
                                <w:rFonts w:ascii="Times New Roman" w:hAnsi="Times New Roman" w:cs="Times New Roman"/>
                              </w:rPr>
                              <w:t>The Hawthorne elementary school DAQ site is shown as a pink triangle.</w:t>
                            </w:r>
                            <w:ins w:id="1939" w:author="C. David Whiteman" w:date="2011-11-12T23:17:00Z">
                              <w:r>
                                <w:rPr>
                                  <w:rFonts w:ascii="Times New Roman" w:hAnsi="Times New Roman" w:cs="Times New Roman"/>
                                </w:rPr>
                                <w:t xml:space="preserve"> </w:t>
                              </w:r>
                            </w:ins>
                            <w:r w:rsidRPr="006B62F4">
                              <w:rPr>
                                <w:rFonts w:ascii="Times New Roman" w:hAnsi="Times New Roman" w:cs="Times New Roman"/>
                              </w:rPr>
                              <w:t xml:space="preserve">Mobile weather station transects, glider flight paths, and </w:t>
                            </w:r>
                            <w:r>
                              <w:rPr>
                                <w:rFonts w:ascii="Times New Roman" w:hAnsi="Times New Roman" w:cs="Times New Roman"/>
                              </w:rPr>
                              <w:t>additional</w:t>
                            </w:r>
                            <w:r w:rsidRPr="006B62F4">
                              <w:rPr>
                                <w:rFonts w:ascii="Times New Roman" w:hAnsi="Times New Roman" w:cs="Times New Roman"/>
                              </w:rPr>
                              <w:t xml:space="preserve"> air quality monitoring locations are not shown on </w:t>
                            </w:r>
                            <w:ins w:id="1940" w:author="C. David Whiteman" w:date="2011-11-12T23:17:00Z">
                              <w:r>
                                <w:rPr>
                                  <w:rFonts w:ascii="Times New Roman" w:hAnsi="Times New Roman" w:cs="Times New Roman"/>
                                </w:rPr>
                                <w:t xml:space="preserve">the </w:t>
                              </w:r>
                            </w:ins>
                            <w:r w:rsidRPr="006B62F4">
                              <w:rPr>
                                <w:rFonts w:ascii="Times New Roman" w:hAnsi="Times New Roman" w:cs="Times New Roman"/>
                              </w:rPr>
                              <w:t xml:space="preserve">map. </w:t>
                            </w:r>
                          </w:p>
                          <w:p w14:paraId="0BAB7A28" w14:textId="77777777" w:rsidR="00ED5FBF" w:rsidRDefault="00ED5FBF"/>
                        </w:txbxContent>
                      </wps:txbx>
                      <wps:bodyPr rot="0" vert="horz" wrap="square" lIns="91440" tIns="91440" rIns="91440" bIns="9144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4" o:spid="_x0000_s1026" type="#_x0000_t202" style="width:9in;height:5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" filled="f" stroked="f">
                <v:textbox inset=",7.2pt,,7.2pt">
                  <w:txbxContent>
                    <w:p w14:paraId="6133A58C" w14:textId="4F2F1880" w:rsidR="00ED5FBF" w:rsidRDefault="00ED5FBF" w:rsidP="00AD167A">
                      <w:pPr>
                        <w:keepNext/>
                      </w:pPr>
                      <w:r>
                        <w:rPr>
                          <w:noProof/>
                        </w:rPr>
                        <w:drawing>
                          <wp:inline distT="0" distB="0" distL="0" distR="0" wp14:anchorId="59E712FE" wp14:editId="3E397704">
                            <wp:extent cx="6939623" cy="49358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ion_notsogreen.png"/>
                                    <pic:cNvPicPr/>
                                  </pic:nvPicPr>
                                  <pic:blipFill>
                                    <a:blip r:embed="rId12">
                                      <a:extLst>
                                        <a:ext uri="{28A0092B-C50C-407E-A947-70E740481C1C}">
                                          <a14:useLocalDpi xmlns:a14="http://schemas.microsoft.com/office/drawing/2010/main" val="0"/>
                                        </a:ext>
                                      </a:extLst>
                                    </a:blip>
                                    <a:stretch>
                                      <a:fillRect/>
                                    </a:stretch>
                                  </pic:blipFill>
                                  <pic:spPr>
                                    <a:xfrm>
                                      <a:off x="0" y="0"/>
                                      <a:ext cx="6940350" cy="4936345"/>
                                    </a:xfrm>
                                    <a:prstGeom prst="rect">
                                      <a:avLst/>
                                    </a:prstGeom>
                                  </pic:spPr>
                                </pic:pic>
                              </a:graphicData>
                            </a:graphic>
                          </wp:inline>
                        </w:drawing>
                      </w:r>
                    </w:p>
                    <w:p w14:paraId="1562D5A9" w14:textId="44765CBD" w:rsidR="00ED5FBF" w:rsidRPr="00BF0D46" w:rsidRDefault="00ED5FBF" w:rsidP="00AD167A">
                      <w:pPr>
                        <w:rPr>
                          <w:rFonts w:ascii="Times New Roman" w:hAnsi="Times New Roman" w:cs="Times New Roman"/>
                        </w:rPr>
                      </w:pPr>
                      <w:proofErr w:type="gramStart"/>
                      <w:r w:rsidRPr="006B62F4">
                        <w:rPr>
                          <w:rFonts w:ascii="Times New Roman" w:hAnsi="Times New Roman" w:cs="Times New Roman"/>
                          <w:b/>
                        </w:rPr>
                        <w:t xml:space="preserve">Figure </w:t>
                      </w:r>
                      <w:r>
                        <w:rPr>
                          <w:rFonts w:ascii="Times New Roman" w:hAnsi="Times New Roman" w:cs="Times New Roman"/>
                          <w:b/>
                        </w:rPr>
                        <w:t>1</w:t>
                      </w:r>
                      <w:r w:rsidRPr="006B62F4">
                        <w:rPr>
                          <w:rFonts w:ascii="Times New Roman" w:hAnsi="Times New Roman" w:cs="Times New Roman"/>
                          <w:b/>
                        </w:rPr>
                        <w:t>.</w:t>
                      </w:r>
                      <w:proofErr w:type="gramEnd"/>
                      <w:r w:rsidRPr="006B62F4">
                        <w:rPr>
                          <w:rFonts w:ascii="Times New Roman" w:hAnsi="Times New Roman" w:cs="Times New Roman"/>
                          <w:b/>
                        </w:rPr>
                        <w:t xml:space="preserve"> </w:t>
                      </w:r>
                      <w:proofErr w:type="gramStart"/>
                      <w:r w:rsidRPr="00D302AE">
                        <w:rPr>
                          <w:rFonts w:ascii="Times New Roman" w:hAnsi="Times New Roman" w:cs="Times New Roman"/>
                        </w:rPr>
                        <w:t>Relief map showing location of PCAPS field campaign</w:t>
                      </w:r>
                      <w:r>
                        <w:rPr>
                          <w:rFonts w:ascii="Times New Roman" w:hAnsi="Times New Roman" w:cs="Times New Roman"/>
                          <w:b/>
                        </w:rPr>
                        <w:t xml:space="preserve"> </w:t>
                      </w:r>
                      <w:r>
                        <w:rPr>
                          <w:rFonts w:ascii="Times New Roman" w:hAnsi="Times New Roman" w:cs="Times New Roman"/>
                        </w:rPr>
                        <w:t>i</w:t>
                      </w:r>
                      <w:r w:rsidRPr="00D302AE">
                        <w:rPr>
                          <w:rFonts w:ascii="Times New Roman" w:hAnsi="Times New Roman" w:cs="Times New Roman"/>
                        </w:rPr>
                        <w:t>nstrumentation.</w:t>
                      </w:r>
                      <w:proofErr w:type="gramEnd"/>
                      <w:r w:rsidRPr="006B62F4">
                        <w:rPr>
                          <w:rFonts w:ascii="Times New Roman" w:hAnsi="Times New Roman" w:cs="Times New Roman"/>
                        </w:rPr>
                        <w:t xml:space="preserve"> Green circles denote the location of </w:t>
                      </w:r>
                      <w:r>
                        <w:rPr>
                          <w:rFonts w:ascii="Times New Roman" w:hAnsi="Times New Roman" w:cs="Times New Roman"/>
                        </w:rPr>
                        <w:t>Hobo®</w:t>
                      </w:r>
                      <w:r w:rsidRPr="006B62F4">
                        <w:rPr>
                          <w:rFonts w:ascii="Times New Roman" w:hAnsi="Times New Roman" w:cs="Times New Roman"/>
                        </w:rPr>
                        <w:t xml:space="preserve"> </w:t>
                      </w:r>
                      <w:r>
                        <w:rPr>
                          <w:rFonts w:ascii="Times New Roman" w:hAnsi="Times New Roman" w:cs="Times New Roman"/>
                        </w:rPr>
                        <w:t>data</w:t>
                      </w:r>
                      <w:r w:rsidRPr="006B62F4">
                        <w:rPr>
                          <w:rFonts w:ascii="Times New Roman" w:hAnsi="Times New Roman" w:cs="Times New Roman"/>
                        </w:rPr>
                        <w:t xml:space="preserve"> loggers on the </w:t>
                      </w:r>
                      <w:r>
                        <w:rPr>
                          <w:rFonts w:ascii="Times New Roman" w:hAnsi="Times New Roman" w:cs="Times New Roman"/>
                        </w:rPr>
                        <w:t>v</w:t>
                      </w:r>
                      <w:r w:rsidRPr="006B62F4">
                        <w:rPr>
                          <w:rFonts w:ascii="Times New Roman" w:hAnsi="Times New Roman" w:cs="Times New Roman"/>
                        </w:rPr>
                        <w:t>alley sidewalls. Purple circles denote the 7 NCAR ISFS stations. Blue circles indicate the two NCAR ISS facilities</w:t>
                      </w:r>
                      <w:r>
                        <w:rPr>
                          <w:rFonts w:ascii="Times New Roman" w:hAnsi="Times New Roman" w:cs="Times New Roman"/>
                        </w:rPr>
                        <w:t>, and a red plus symbol denotes the SODAR site</w:t>
                      </w:r>
                      <w:r w:rsidRPr="006B62F4">
                        <w:rPr>
                          <w:rFonts w:ascii="Times New Roman" w:hAnsi="Times New Roman" w:cs="Times New Roman"/>
                        </w:rPr>
                        <w:t xml:space="preserve">. Yellow circles indicate University of Utah </w:t>
                      </w:r>
                      <w:r>
                        <w:rPr>
                          <w:rFonts w:ascii="Times New Roman" w:hAnsi="Times New Roman" w:cs="Times New Roman"/>
                        </w:rPr>
                        <w:t>automated</w:t>
                      </w:r>
                      <w:r w:rsidRPr="006B62F4">
                        <w:rPr>
                          <w:rFonts w:ascii="Times New Roman" w:hAnsi="Times New Roman" w:cs="Times New Roman"/>
                        </w:rPr>
                        <w:t xml:space="preserve"> weather stations</w:t>
                      </w:r>
                      <w:r>
                        <w:rPr>
                          <w:rFonts w:ascii="Times New Roman" w:hAnsi="Times New Roman" w:cs="Times New Roman"/>
                        </w:rPr>
                        <w:t xml:space="preserve"> (AWS)</w:t>
                      </w:r>
                      <w:r w:rsidRPr="006B62F4">
                        <w:rPr>
                          <w:rFonts w:ascii="Times New Roman" w:hAnsi="Times New Roman" w:cs="Times New Roman"/>
                        </w:rPr>
                        <w:t xml:space="preserve">, while pre-existing </w:t>
                      </w:r>
                      <w:proofErr w:type="spellStart"/>
                      <w:r>
                        <w:rPr>
                          <w:rFonts w:ascii="Times New Roman" w:hAnsi="Times New Roman" w:cs="Times New Roman"/>
                        </w:rPr>
                        <w:t>M</w:t>
                      </w:r>
                      <w:r w:rsidRPr="006B62F4">
                        <w:rPr>
                          <w:rFonts w:ascii="Times New Roman" w:hAnsi="Times New Roman" w:cs="Times New Roman"/>
                        </w:rPr>
                        <w:t>eso</w:t>
                      </w:r>
                      <w:r>
                        <w:rPr>
                          <w:rFonts w:ascii="Times New Roman" w:hAnsi="Times New Roman" w:cs="Times New Roman"/>
                        </w:rPr>
                        <w:t>W</w:t>
                      </w:r>
                      <w:r w:rsidRPr="006B62F4">
                        <w:rPr>
                          <w:rFonts w:ascii="Times New Roman" w:hAnsi="Times New Roman" w:cs="Times New Roman"/>
                        </w:rPr>
                        <w:t>est</w:t>
                      </w:r>
                      <w:proofErr w:type="spellEnd"/>
                      <w:r w:rsidRPr="006B62F4">
                        <w:rPr>
                          <w:rFonts w:ascii="Times New Roman" w:hAnsi="Times New Roman" w:cs="Times New Roman"/>
                        </w:rPr>
                        <w:t xml:space="preserve"> surface stations are indicated with a</w:t>
                      </w:r>
                      <w:r>
                        <w:rPr>
                          <w:rFonts w:ascii="Times New Roman" w:hAnsi="Times New Roman" w:cs="Times New Roman"/>
                        </w:rPr>
                        <w:t xml:space="preserve"> black plus</w:t>
                      </w:r>
                      <w:r w:rsidRPr="006B62F4">
                        <w:rPr>
                          <w:rFonts w:ascii="Times New Roman" w:hAnsi="Times New Roman" w:cs="Times New Roman"/>
                        </w:rPr>
                        <w:t xml:space="preserve"> symbol. The Salt Lake International Airport is denoted as a black dot. The locations of special </w:t>
                      </w:r>
                      <w:proofErr w:type="spellStart"/>
                      <w:r w:rsidRPr="006B62F4">
                        <w:rPr>
                          <w:rFonts w:ascii="Times New Roman" w:hAnsi="Times New Roman" w:cs="Times New Roman"/>
                        </w:rPr>
                        <w:t>rawinsonde</w:t>
                      </w:r>
                      <w:proofErr w:type="spellEnd"/>
                      <w:r w:rsidRPr="006B62F4">
                        <w:rPr>
                          <w:rFonts w:ascii="Times New Roman" w:hAnsi="Times New Roman" w:cs="Times New Roman"/>
                        </w:rPr>
                        <w:t xml:space="preserve"> launches during specific IOPs are indicated by red triangles</w:t>
                      </w:r>
                      <w:r>
                        <w:rPr>
                          <w:rFonts w:ascii="Times New Roman" w:hAnsi="Times New Roman" w:cs="Times New Roman"/>
                        </w:rPr>
                        <w:t>, while a blue plus shows the location of the LIDAR</w:t>
                      </w:r>
                      <w:r w:rsidRPr="006B62F4">
                        <w:rPr>
                          <w:rFonts w:ascii="Times New Roman" w:hAnsi="Times New Roman" w:cs="Times New Roman"/>
                        </w:rPr>
                        <w:t xml:space="preserve">. </w:t>
                      </w:r>
                      <w:r>
                        <w:rPr>
                          <w:rFonts w:ascii="Times New Roman" w:hAnsi="Times New Roman" w:cs="Times New Roman"/>
                        </w:rPr>
                        <w:t>The Hawthorne elementary school DAQ site is shown as a pink triangle.</w:t>
                      </w:r>
                      <w:ins w:id="1941" w:author="C. David Whiteman" w:date="2011-11-12T23:17:00Z">
                        <w:r>
                          <w:rPr>
                            <w:rFonts w:ascii="Times New Roman" w:hAnsi="Times New Roman" w:cs="Times New Roman"/>
                          </w:rPr>
                          <w:t xml:space="preserve"> </w:t>
                        </w:r>
                      </w:ins>
                      <w:r w:rsidRPr="006B62F4">
                        <w:rPr>
                          <w:rFonts w:ascii="Times New Roman" w:hAnsi="Times New Roman" w:cs="Times New Roman"/>
                        </w:rPr>
                        <w:t xml:space="preserve">Mobile weather station transects, glider flight paths, and </w:t>
                      </w:r>
                      <w:r>
                        <w:rPr>
                          <w:rFonts w:ascii="Times New Roman" w:hAnsi="Times New Roman" w:cs="Times New Roman"/>
                        </w:rPr>
                        <w:t>additional</w:t>
                      </w:r>
                      <w:r w:rsidRPr="006B62F4">
                        <w:rPr>
                          <w:rFonts w:ascii="Times New Roman" w:hAnsi="Times New Roman" w:cs="Times New Roman"/>
                        </w:rPr>
                        <w:t xml:space="preserve"> air quality monitoring locations are not shown on </w:t>
                      </w:r>
                      <w:ins w:id="1942" w:author="C. David Whiteman" w:date="2011-11-12T23:17:00Z">
                        <w:r>
                          <w:rPr>
                            <w:rFonts w:ascii="Times New Roman" w:hAnsi="Times New Roman" w:cs="Times New Roman"/>
                          </w:rPr>
                          <w:t xml:space="preserve">the </w:t>
                        </w:r>
                      </w:ins>
                      <w:r w:rsidRPr="006B62F4">
                        <w:rPr>
                          <w:rFonts w:ascii="Times New Roman" w:hAnsi="Times New Roman" w:cs="Times New Roman"/>
                        </w:rPr>
                        <w:t xml:space="preserve">map. </w:t>
                      </w:r>
                    </w:p>
                    <w:p w14:paraId="0BAB7A28" w14:textId="77777777" w:rsidR="00ED5FBF" w:rsidRDefault="00ED5FBF"/>
                  </w:txbxContent>
                </v:textbox>
                <w10:anchorlock/>
              </v:shape>
            </w:pict>
          </mc:Fallback>
        </mc:AlternateContent>
      </w:r>
    </w:p>
    <w:p w14:paraId="7DBAABF0" w14:textId="589CC905" w:rsidR="00C2074F" w:rsidRPr="00373CEB" w:rsidRDefault="00467B84" w:rsidP="00373CEB">
      <w:pPr>
        <w:spacing w:before="100" w:beforeAutospacing="1" w:after="100" w:afterAutospacing="1"/>
        <w:textAlignment w:val="baseline"/>
        <w:rPr>
          <w:rFonts w:ascii="Times New Roman" w:hAnsi="Times New Roman" w:cs="Times New Roman"/>
        </w:rPr>
        <w:sectPr w:rsidR="00C2074F" w:rsidRPr="00373CEB" w:rsidSect="00374553">
          <w:pgSz w:w="15840" w:h="12240" w:orient="landscape" w:code="1"/>
          <w:pgMar w:top="1800" w:right="1440" w:bottom="1800" w:left="1440" w:header="720" w:footer="720" w:gutter="0"/>
          <w:cols w:space="720"/>
          <w:docGrid w:linePitch="360"/>
        </w:sectPr>
      </w:pPr>
      <w:r>
        <w:rPr>
          <w:rFonts w:ascii="Times New Roman" w:hAnsi="Times New Roman" w:cs="Times New Roman"/>
          <w:noProof/>
        </w:rPr>
        <w:lastRenderedPageBreak/>
        <mc:AlternateContent>
          <mc:Choice Requires="wps">
            <w:drawing>
              <wp:inline distT="0" distB="0" distL="0" distR="0" wp14:anchorId="35873EED" wp14:editId="4C1EE750">
                <wp:extent cx="8229600" cy="6162675"/>
                <wp:effectExtent l="0" t="0" r="0" b="9525"/>
                <wp:docPr id="4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61626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96AB4A" w14:textId="77777777" w:rsidR="00ED5FBF" w:rsidRDefault="00ED5FBF" w:rsidP="00DB6C82"/>
                          <w:p w14:paraId="2F35EC6F" w14:textId="4C3650B0" w:rsidR="00ED5FBF" w:rsidRDefault="00ED5FBF" w:rsidP="00DB6C82">
                            <w:pPr>
                              <w:rPr>
                                <w:rFonts w:ascii="Times New Roman" w:hAnsi="Times New Roman" w:cs="Times New Roman"/>
                                <w:b/>
                              </w:rPr>
                            </w:pPr>
                            <w:r w:rsidRPr="00373CEB">
                              <w:rPr>
                                <w:rFonts w:ascii="Times New Roman" w:hAnsi="Times New Roman" w:cs="Times New Roman"/>
                                <w:b/>
                                <w:noProof/>
                              </w:rPr>
                              <w:drawing>
                                <wp:inline distT="0" distB="0" distL="0" distR="0" wp14:anchorId="5AC25623" wp14:editId="6EB22AC9">
                                  <wp:extent cx="6385560" cy="4789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3_instrument_figure.tif"/>
                                          <pic:cNvPicPr/>
                                        </pic:nvPicPr>
                                        <pic:blipFill>
                                          <a:blip r:embed="rId13">
                                            <a:extLst>
                                              <a:ext uri="{28A0092B-C50C-407E-A947-70E740481C1C}">
                                                <a14:useLocalDpi xmlns:a14="http://schemas.microsoft.com/office/drawing/2010/main" val="0"/>
                                              </a:ext>
                                            </a:extLst>
                                          </a:blip>
                                          <a:stretch>
                                            <a:fillRect/>
                                          </a:stretch>
                                        </pic:blipFill>
                                        <pic:spPr>
                                          <a:xfrm>
                                            <a:off x="0" y="0"/>
                                            <a:ext cx="6385560" cy="4789170"/>
                                          </a:xfrm>
                                          <a:prstGeom prst="rect">
                                            <a:avLst/>
                                          </a:prstGeom>
                                        </pic:spPr>
                                      </pic:pic>
                                    </a:graphicData>
                                  </a:graphic>
                                </wp:inline>
                              </w:drawing>
                            </w:r>
                          </w:p>
                          <w:p w14:paraId="42BC1ACB" w14:textId="0BD089AB" w:rsidR="00ED5FBF" w:rsidRPr="009A03B9" w:rsidRDefault="00ED5FBF" w:rsidP="00DB6C82">
                            <w:pPr>
                              <w:rPr>
                                <w:rFonts w:ascii="Times New Roman" w:hAnsi="Times New Roman" w:cs="Times New Roman"/>
                              </w:rPr>
                            </w:pPr>
                            <w:proofErr w:type="gramStart"/>
                            <w:r w:rsidRPr="00496085">
                              <w:rPr>
                                <w:rFonts w:ascii="Times New Roman" w:hAnsi="Times New Roman" w:cs="Times New Roman"/>
                                <w:b/>
                              </w:rPr>
                              <w:t xml:space="preserve">Figure </w:t>
                            </w:r>
                            <w:r>
                              <w:rPr>
                                <w:rFonts w:ascii="Times New Roman" w:hAnsi="Times New Roman" w:cs="Times New Roman"/>
                                <w:b/>
                              </w:rPr>
                              <w:t>2</w:t>
                            </w:r>
                            <w:r w:rsidRPr="00496085">
                              <w:rPr>
                                <w:rFonts w:ascii="Times New Roman" w:hAnsi="Times New Roman" w:cs="Times New Roman"/>
                                <w:b/>
                              </w:rPr>
                              <w:t>.</w:t>
                            </w:r>
                            <w:proofErr w:type="gramEnd"/>
                            <w:r w:rsidRPr="00496085">
                              <w:rPr>
                                <w:rFonts w:ascii="Times New Roman" w:hAnsi="Times New Roman" w:cs="Times New Roman"/>
                                <w:b/>
                              </w:rPr>
                              <w:t xml:space="preserve"> </w:t>
                            </w:r>
                            <w:proofErr w:type="gramStart"/>
                            <w:r w:rsidRPr="006B62F4">
                              <w:rPr>
                                <w:rFonts w:ascii="Times New Roman" w:hAnsi="Times New Roman" w:cs="Times New Roman"/>
                              </w:rPr>
                              <w:t>Photos of key PCAPS</w:t>
                            </w:r>
                            <w:r>
                              <w:rPr>
                                <w:rFonts w:ascii="Times New Roman" w:hAnsi="Times New Roman" w:cs="Times New Roman"/>
                              </w:rPr>
                              <w:t xml:space="preserve"> continuous and deployable</w:t>
                            </w:r>
                            <w:r w:rsidRPr="006B62F4">
                              <w:rPr>
                                <w:rFonts w:ascii="Times New Roman" w:hAnsi="Times New Roman" w:cs="Times New Roman"/>
                              </w:rPr>
                              <w:t xml:space="preserve"> instrumentation.</w:t>
                            </w:r>
                            <w:proofErr w:type="gramEnd"/>
                            <w:r w:rsidRPr="006B62F4">
                              <w:rPr>
                                <w:rFonts w:ascii="Times New Roman" w:hAnsi="Times New Roman" w:cs="Times New Roman"/>
                              </w:rPr>
                              <w:t xml:space="preserve"> </w:t>
                            </w:r>
                            <w:r>
                              <w:rPr>
                                <w:rFonts w:ascii="Times New Roman" w:hAnsi="Times New Roman" w:cs="Times New Roman"/>
                              </w:rPr>
                              <w:t>See Fig. 2 for location of instruments.</w:t>
                            </w:r>
                            <w:r w:rsidRPr="006B62F4">
                              <w:rPr>
                                <w:rFonts w:ascii="Times New Roman" w:hAnsi="Times New Roman" w:cs="Times New Roman"/>
                              </w:rPr>
                              <w:t xml:space="preserve"> (a) </w:t>
                            </w:r>
                            <w:r w:rsidRPr="006B62F4">
                              <w:rPr>
                                <w:rFonts w:ascii="Times New Roman" w:eastAsia="Times New Roman" w:hAnsi="Times New Roman" w:cs="Times New Roman"/>
                                <w:color w:val="000000" w:themeColor="text1"/>
                              </w:rPr>
                              <w:t>NCAR integrated surface flux station (IS</w:t>
                            </w:r>
                            <w:del w:id="1943" w:author="C. David Whiteman" w:date="2011-11-12T23:18:00Z">
                              <w:r w:rsidRPr="006B62F4" w:rsidDel="00E7760B">
                                <w:rPr>
                                  <w:rFonts w:ascii="Times New Roman" w:eastAsia="Times New Roman" w:hAnsi="Times New Roman" w:cs="Times New Roman"/>
                                  <w:color w:val="000000" w:themeColor="text1"/>
                                </w:rPr>
                                <w:delText>S</w:delText>
                              </w:r>
                            </w:del>
                            <w:r w:rsidRPr="006B62F4">
                              <w:rPr>
                                <w:rFonts w:ascii="Times New Roman" w:eastAsia="Times New Roman" w:hAnsi="Times New Roman" w:cs="Times New Roman"/>
                                <w:color w:val="000000" w:themeColor="text1"/>
                              </w:rPr>
                              <w:t>FS</w:t>
                            </w:r>
                            <w:ins w:id="1944" w:author="C. David Whiteman" w:date="2011-11-12T23:18:00Z">
                              <w:r>
                                <w:rPr>
                                  <w:rFonts w:ascii="Times New Roman" w:eastAsia="Times New Roman" w:hAnsi="Times New Roman" w:cs="Times New Roman"/>
                                  <w:color w:val="000000" w:themeColor="text1"/>
                                </w:rPr>
                                <w:t>)</w:t>
                              </w:r>
                            </w:ins>
                            <w:r w:rsidRPr="006B62F4">
                              <w:rPr>
                                <w:rFonts w:ascii="Times New Roman" w:eastAsia="Times New Roman" w:hAnsi="Times New Roman" w:cs="Times New Roman"/>
                                <w:color w:val="000000" w:themeColor="text1"/>
                              </w:rPr>
                              <w:t xml:space="preserve">, (b) U of U meteorological station, (c) U of U </w:t>
                            </w:r>
                            <w:r>
                              <w:rPr>
                                <w:rFonts w:ascii="Times New Roman" w:eastAsia="Times New Roman" w:hAnsi="Times New Roman" w:cs="Times New Roman"/>
                                <w:color w:val="000000" w:themeColor="text1"/>
                              </w:rPr>
                              <w:t>Hobo®</w:t>
                            </w:r>
                            <w:r w:rsidRPr="006B62F4">
                              <w:rPr>
                                <w:rFonts w:ascii="Times New Roman" w:eastAsia="Times New Roman" w:hAnsi="Times New Roman" w:cs="Times New Roman"/>
                                <w:color w:val="000000" w:themeColor="text1"/>
                              </w:rPr>
                              <w:t xml:space="preserve"> temperature data loggers, (d) U of U Scanning </w:t>
                            </w:r>
                            <w:proofErr w:type="spellStart"/>
                            <w:r w:rsidRPr="006B62F4">
                              <w:rPr>
                                <w:rFonts w:ascii="Times New Roman" w:eastAsia="Times New Roman" w:hAnsi="Times New Roman" w:cs="Times New Roman"/>
                                <w:color w:val="000000" w:themeColor="text1"/>
                              </w:rPr>
                              <w:t>doppler</w:t>
                            </w:r>
                            <w:proofErr w:type="spellEnd"/>
                            <w:r w:rsidRPr="006B62F4">
                              <w:rPr>
                                <w:rFonts w:ascii="Times New Roman" w:eastAsia="Times New Roman" w:hAnsi="Times New Roman" w:cs="Times New Roman"/>
                                <w:color w:val="000000" w:themeColor="text1"/>
                              </w:rPr>
                              <w:t xml:space="preserve"> </w:t>
                            </w:r>
                            <w:proofErr w:type="spellStart"/>
                            <w:r w:rsidRPr="006B62F4">
                              <w:rPr>
                                <w:rFonts w:ascii="Times New Roman" w:eastAsia="Times New Roman" w:hAnsi="Times New Roman" w:cs="Times New Roman"/>
                                <w:color w:val="000000" w:themeColor="text1"/>
                              </w:rPr>
                              <w:t>LiDAR</w:t>
                            </w:r>
                            <w:proofErr w:type="spellEnd"/>
                            <w:r w:rsidRPr="006B62F4">
                              <w:rPr>
                                <w:rFonts w:ascii="Times New Roman" w:eastAsia="Times New Roman" w:hAnsi="Times New Roman" w:cs="Times New Roman"/>
                                <w:color w:val="000000" w:themeColor="text1"/>
                              </w:rPr>
                              <w:t>, (e</w:t>
                            </w:r>
                            <w:r>
                              <w:rPr>
                                <w:rFonts w:ascii="Times New Roman" w:eastAsia="Times New Roman" w:hAnsi="Times New Roman" w:cs="Times New Roman"/>
                                <w:color w:val="000000" w:themeColor="text1"/>
                              </w:rPr>
                              <w:t xml:space="preserve"> and f</w:t>
                            </w:r>
                            <w:r w:rsidRPr="006B62F4">
                              <w:rPr>
                                <w:rFonts w:ascii="Times New Roman" w:eastAsia="Times New Roman" w:hAnsi="Times New Roman" w:cs="Times New Roman"/>
                                <w:color w:val="000000" w:themeColor="text1"/>
                              </w:rPr>
                              <w:t xml:space="preserve">) NCAR ISS sites which included </w:t>
                            </w:r>
                            <w:proofErr w:type="spellStart"/>
                            <w:r>
                              <w:rPr>
                                <w:rFonts w:ascii="Times New Roman" w:eastAsia="Times New Roman" w:hAnsi="Times New Roman" w:cs="Times New Roman"/>
                                <w:color w:val="000000" w:themeColor="text1"/>
                              </w:rPr>
                              <w:t>radiosonde</w:t>
                            </w:r>
                            <w:proofErr w:type="spellEnd"/>
                            <w:r w:rsidRPr="006B62F4">
                              <w:rPr>
                                <w:rFonts w:ascii="Times New Roman" w:eastAsia="Times New Roman" w:hAnsi="Times New Roman" w:cs="Times New Roman"/>
                                <w:color w:val="000000" w:themeColor="text1"/>
                              </w:rPr>
                              <w:t xml:space="preserve"> launches, 915 and 449 MHz wind profilers, RASS, SJSU microwave radiometer (not shown), and laser ceilometer, (</w:t>
                            </w:r>
                            <w:r>
                              <w:rPr>
                                <w:rFonts w:ascii="Times New Roman" w:eastAsia="Times New Roman" w:hAnsi="Times New Roman" w:cs="Times New Roman"/>
                                <w:color w:val="000000" w:themeColor="text1"/>
                              </w:rPr>
                              <w:t>g</w:t>
                            </w:r>
                            <w:r w:rsidRPr="006B62F4">
                              <w:rPr>
                                <w:rFonts w:ascii="Times New Roman" w:eastAsia="Times New Roman" w:hAnsi="Times New Roman" w:cs="Times New Roman"/>
                                <w:color w:val="000000" w:themeColor="text1"/>
                              </w:rPr>
                              <w:t>) U of U mini-</w:t>
                            </w:r>
                            <w:proofErr w:type="spellStart"/>
                            <w:r w:rsidRPr="006B62F4">
                              <w:rPr>
                                <w:rFonts w:ascii="Times New Roman" w:eastAsia="Times New Roman" w:hAnsi="Times New Roman" w:cs="Times New Roman"/>
                                <w:color w:val="000000" w:themeColor="text1"/>
                              </w:rPr>
                              <w:t>SoDAR</w:t>
                            </w:r>
                            <w:proofErr w:type="spellEnd"/>
                            <w:r w:rsidRPr="006B62F4">
                              <w:rPr>
                                <w:rFonts w:ascii="Times New Roman" w:eastAsia="Times New Roman" w:hAnsi="Times New Roman" w:cs="Times New Roman"/>
                                <w:color w:val="000000" w:themeColor="text1"/>
                              </w:rPr>
                              <w:t xml:space="preserve">, (h) U of U mobile </w:t>
                            </w:r>
                            <w:proofErr w:type="spellStart"/>
                            <w:r>
                              <w:rPr>
                                <w:rFonts w:ascii="Times New Roman" w:eastAsia="Times New Roman" w:hAnsi="Times New Roman" w:cs="Times New Roman"/>
                                <w:color w:val="000000" w:themeColor="text1"/>
                              </w:rPr>
                              <w:t>radiosonde</w:t>
                            </w:r>
                            <w:proofErr w:type="spellEnd"/>
                            <w:r w:rsidRPr="006B62F4">
                              <w:rPr>
                                <w:rFonts w:ascii="Times New Roman" w:eastAsia="Times New Roman" w:hAnsi="Times New Roman" w:cs="Times New Roman"/>
                                <w:color w:val="000000" w:themeColor="text1"/>
                              </w:rPr>
                              <w:t xml:space="preserve"> launch, (i) U of U mobile weather</w:t>
                            </w:r>
                            <w:r>
                              <w:rPr>
                                <w:rFonts w:ascii="Times New Roman" w:eastAsia="Times New Roman" w:hAnsi="Times New Roman" w:cs="Times New Roman"/>
                                <w:color w:val="000000" w:themeColor="text1"/>
                              </w:rPr>
                              <w:t xml:space="preserve"> stations</w:t>
                            </w:r>
                            <w:r w:rsidRPr="006B62F4">
                              <w:rPr>
                                <w:rFonts w:ascii="Times New Roman" w:eastAsia="Times New Roman" w:hAnsi="Times New Roman" w:cs="Times New Roman"/>
                                <w:color w:val="000000" w:themeColor="text1"/>
                              </w:rPr>
                              <w:t>, and (j) instrumented motor-glider.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 o:spid="_x0000_s1027" type="#_x0000_t202" style="width:9in;height:4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" filled="f" stroked="f">
                <v:path arrowok="t"/>
                <v:textbox>
                  <w:txbxContent>
                    <w:p w14:paraId="0096AB4A" w14:textId="77777777" w:rsidR="00ED5FBF" w:rsidRDefault="00ED5FBF" w:rsidP="00DB6C82"/>
                    <w:p w14:paraId="2F35EC6F" w14:textId="4C3650B0" w:rsidR="00ED5FBF" w:rsidRDefault="00ED5FBF" w:rsidP="00DB6C82">
                      <w:pPr>
                        <w:rPr>
                          <w:rFonts w:ascii="Times New Roman" w:hAnsi="Times New Roman" w:cs="Times New Roman"/>
                          <w:b/>
                        </w:rPr>
                      </w:pPr>
                      <w:r w:rsidRPr="00373CEB">
                        <w:rPr>
                          <w:rFonts w:ascii="Times New Roman" w:hAnsi="Times New Roman" w:cs="Times New Roman"/>
                          <w:b/>
                          <w:noProof/>
                        </w:rPr>
                        <w:drawing>
                          <wp:inline distT="0" distB="0" distL="0" distR="0" wp14:anchorId="5AC25623" wp14:editId="6EB22AC9">
                            <wp:extent cx="6385560" cy="4789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3_instrument_figure.tif"/>
                                    <pic:cNvPicPr/>
                                  </pic:nvPicPr>
                                  <pic:blipFill>
                                    <a:blip r:embed="rId13">
                                      <a:extLst>
                                        <a:ext uri="{28A0092B-C50C-407E-A947-70E740481C1C}">
                                          <a14:useLocalDpi xmlns:a14="http://schemas.microsoft.com/office/drawing/2010/main" val="0"/>
                                        </a:ext>
                                      </a:extLst>
                                    </a:blip>
                                    <a:stretch>
                                      <a:fillRect/>
                                    </a:stretch>
                                  </pic:blipFill>
                                  <pic:spPr>
                                    <a:xfrm>
                                      <a:off x="0" y="0"/>
                                      <a:ext cx="6385560" cy="4789170"/>
                                    </a:xfrm>
                                    <a:prstGeom prst="rect">
                                      <a:avLst/>
                                    </a:prstGeom>
                                  </pic:spPr>
                                </pic:pic>
                              </a:graphicData>
                            </a:graphic>
                          </wp:inline>
                        </w:drawing>
                      </w:r>
                    </w:p>
                    <w:p w14:paraId="42BC1ACB" w14:textId="0BD089AB" w:rsidR="00ED5FBF" w:rsidRPr="009A03B9" w:rsidRDefault="00ED5FBF" w:rsidP="00DB6C82">
                      <w:pPr>
                        <w:rPr>
                          <w:rFonts w:ascii="Times New Roman" w:hAnsi="Times New Roman" w:cs="Times New Roman"/>
                        </w:rPr>
                      </w:pPr>
                      <w:proofErr w:type="gramStart"/>
                      <w:r w:rsidRPr="00496085">
                        <w:rPr>
                          <w:rFonts w:ascii="Times New Roman" w:hAnsi="Times New Roman" w:cs="Times New Roman"/>
                          <w:b/>
                        </w:rPr>
                        <w:t xml:space="preserve">Figure </w:t>
                      </w:r>
                      <w:r>
                        <w:rPr>
                          <w:rFonts w:ascii="Times New Roman" w:hAnsi="Times New Roman" w:cs="Times New Roman"/>
                          <w:b/>
                        </w:rPr>
                        <w:t>2</w:t>
                      </w:r>
                      <w:r w:rsidRPr="00496085">
                        <w:rPr>
                          <w:rFonts w:ascii="Times New Roman" w:hAnsi="Times New Roman" w:cs="Times New Roman"/>
                          <w:b/>
                        </w:rPr>
                        <w:t>.</w:t>
                      </w:r>
                      <w:proofErr w:type="gramEnd"/>
                      <w:r w:rsidRPr="00496085">
                        <w:rPr>
                          <w:rFonts w:ascii="Times New Roman" w:hAnsi="Times New Roman" w:cs="Times New Roman"/>
                          <w:b/>
                        </w:rPr>
                        <w:t xml:space="preserve"> </w:t>
                      </w:r>
                      <w:proofErr w:type="gramStart"/>
                      <w:r w:rsidRPr="006B62F4">
                        <w:rPr>
                          <w:rFonts w:ascii="Times New Roman" w:hAnsi="Times New Roman" w:cs="Times New Roman"/>
                        </w:rPr>
                        <w:t>Photos of key PCAPS</w:t>
                      </w:r>
                      <w:r>
                        <w:rPr>
                          <w:rFonts w:ascii="Times New Roman" w:hAnsi="Times New Roman" w:cs="Times New Roman"/>
                        </w:rPr>
                        <w:t xml:space="preserve"> continuous and deployable</w:t>
                      </w:r>
                      <w:r w:rsidRPr="006B62F4">
                        <w:rPr>
                          <w:rFonts w:ascii="Times New Roman" w:hAnsi="Times New Roman" w:cs="Times New Roman"/>
                        </w:rPr>
                        <w:t xml:space="preserve"> instrumentation.</w:t>
                      </w:r>
                      <w:proofErr w:type="gramEnd"/>
                      <w:r w:rsidRPr="006B62F4">
                        <w:rPr>
                          <w:rFonts w:ascii="Times New Roman" w:hAnsi="Times New Roman" w:cs="Times New Roman"/>
                        </w:rPr>
                        <w:t xml:space="preserve"> </w:t>
                      </w:r>
                      <w:r>
                        <w:rPr>
                          <w:rFonts w:ascii="Times New Roman" w:hAnsi="Times New Roman" w:cs="Times New Roman"/>
                        </w:rPr>
                        <w:t>See Fig. 2 for location of instruments.</w:t>
                      </w:r>
                      <w:r w:rsidRPr="006B62F4">
                        <w:rPr>
                          <w:rFonts w:ascii="Times New Roman" w:hAnsi="Times New Roman" w:cs="Times New Roman"/>
                        </w:rPr>
                        <w:t xml:space="preserve"> (a) </w:t>
                      </w:r>
                      <w:r w:rsidRPr="006B62F4">
                        <w:rPr>
                          <w:rFonts w:ascii="Times New Roman" w:eastAsia="Times New Roman" w:hAnsi="Times New Roman" w:cs="Times New Roman"/>
                          <w:color w:val="000000" w:themeColor="text1"/>
                        </w:rPr>
                        <w:t>NCAR integrated surface flux station (IS</w:t>
                      </w:r>
                      <w:del w:id="1945" w:author="C. David Whiteman" w:date="2011-11-12T23:18:00Z">
                        <w:r w:rsidRPr="006B62F4" w:rsidDel="00E7760B">
                          <w:rPr>
                            <w:rFonts w:ascii="Times New Roman" w:eastAsia="Times New Roman" w:hAnsi="Times New Roman" w:cs="Times New Roman"/>
                            <w:color w:val="000000" w:themeColor="text1"/>
                          </w:rPr>
                          <w:delText>S</w:delText>
                        </w:r>
                      </w:del>
                      <w:r w:rsidRPr="006B62F4">
                        <w:rPr>
                          <w:rFonts w:ascii="Times New Roman" w:eastAsia="Times New Roman" w:hAnsi="Times New Roman" w:cs="Times New Roman"/>
                          <w:color w:val="000000" w:themeColor="text1"/>
                        </w:rPr>
                        <w:t>FS</w:t>
                      </w:r>
                      <w:ins w:id="1946" w:author="C. David Whiteman" w:date="2011-11-12T23:18:00Z">
                        <w:r>
                          <w:rPr>
                            <w:rFonts w:ascii="Times New Roman" w:eastAsia="Times New Roman" w:hAnsi="Times New Roman" w:cs="Times New Roman"/>
                            <w:color w:val="000000" w:themeColor="text1"/>
                          </w:rPr>
                          <w:t>)</w:t>
                        </w:r>
                      </w:ins>
                      <w:r w:rsidRPr="006B62F4">
                        <w:rPr>
                          <w:rFonts w:ascii="Times New Roman" w:eastAsia="Times New Roman" w:hAnsi="Times New Roman" w:cs="Times New Roman"/>
                          <w:color w:val="000000" w:themeColor="text1"/>
                        </w:rPr>
                        <w:t xml:space="preserve">, (b) U of U meteorological station, (c) U of U </w:t>
                      </w:r>
                      <w:r>
                        <w:rPr>
                          <w:rFonts w:ascii="Times New Roman" w:eastAsia="Times New Roman" w:hAnsi="Times New Roman" w:cs="Times New Roman"/>
                          <w:color w:val="000000" w:themeColor="text1"/>
                        </w:rPr>
                        <w:t>Hobo®</w:t>
                      </w:r>
                      <w:r w:rsidRPr="006B62F4">
                        <w:rPr>
                          <w:rFonts w:ascii="Times New Roman" w:eastAsia="Times New Roman" w:hAnsi="Times New Roman" w:cs="Times New Roman"/>
                          <w:color w:val="000000" w:themeColor="text1"/>
                        </w:rPr>
                        <w:t xml:space="preserve"> temperature data loggers, (d) U of U Scanning </w:t>
                      </w:r>
                      <w:proofErr w:type="spellStart"/>
                      <w:r w:rsidRPr="006B62F4">
                        <w:rPr>
                          <w:rFonts w:ascii="Times New Roman" w:eastAsia="Times New Roman" w:hAnsi="Times New Roman" w:cs="Times New Roman"/>
                          <w:color w:val="000000" w:themeColor="text1"/>
                        </w:rPr>
                        <w:t>doppler</w:t>
                      </w:r>
                      <w:proofErr w:type="spellEnd"/>
                      <w:r w:rsidRPr="006B62F4">
                        <w:rPr>
                          <w:rFonts w:ascii="Times New Roman" w:eastAsia="Times New Roman" w:hAnsi="Times New Roman" w:cs="Times New Roman"/>
                          <w:color w:val="000000" w:themeColor="text1"/>
                        </w:rPr>
                        <w:t xml:space="preserve"> </w:t>
                      </w:r>
                      <w:proofErr w:type="spellStart"/>
                      <w:r w:rsidRPr="006B62F4">
                        <w:rPr>
                          <w:rFonts w:ascii="Times New Roman" w:eastAsia="Times New Roman" w:hAnsi="Times New Roman" w:cs="Times New Roman"/>
                          <w:color w:val="000000" w:themeColor="text1"/>
                        </w:rPr>
                        <w:t>LiDAR</w:t>
                      </w:r>
                      <w:proofErr w:type="spellEnd"/>
                      <w:r w:rsidRPr="006B62F4">
                        <w:rPr>
                          <w:rFonts w:ascii="Times New Roman" w:eastAsia="Times New Roman" w:hAnsi="Times New Roman" w:cs="Times New Roman"/>
                          <w:color w:val="000000" w:themeColor="text1"/>
                        </w:rPr>
                        <w:t>, (e</w:t>
                      </w:r>
                      <w:r>
                        <w:rPr>
                          <w:rFonts w:ascii="Times New Roman" w:eastAsia="Times New Roman" w:hAnsi="Times New Roman" w:cs="Times New Roman"/>
                          <w:color w:val="000000" w:themeColor="text1"/>
                        </w:rPr>
                        <w:t xml:space="preserve"> and f</w:t>
                      </w:r>
                      <w:r w:rsidRPr="006B62F4">
                        <w:rPr>
                          <w:rFonts w:ascii="Times New Roman" w:eastAsia="Times New Roman" w:hAnsi="Times New Roman" w:cs="Times New Roman"/>
                          <w:color w:val="000000" w:themeColor="text1"/>
                        </w:rPr>
                        <w:t xml:space="preserve">) NCAR ISS sites which included </w:t>
                      </w:r>
                      <w:proofErr w:type="spellStart"/>
                      <w:r>
                        <w:rPr>
                          <w:rFonts w:ascii="Times New Roman" w:eastAsia="Times New Roman" w:hAnsi="Times New Roman" w:cs="Times New Roman"/>
                          <w:color w:val="000000" w:themeColor="text1"/>
                        </w:rPr>
                        <w:t>radiosonde</w:t>
                      </w:r>
                      <w:proofErr w:type="spellEnd"/>
                      <w:r w:rsidRPr="006B62F4">
                        <w:rPr>
                          <w:rFonts w:ascii="Times New Roman" w:eastAsia="Times New Roman" w:hAnsi="Times New Roman" w:cs="Times New Roman"/>
                          <w:color w:val="000000" w:themeColor="text1"/>
                        </w:rPr>
                        <w:t xml:space="preserve"> launches, 915 and 449 MHz wind profilers, RASS, SJSU microwave radiometer (not shown), and laser ceilometer, (</w:t>
                      </w:r>
                      <w:r>
                        <w:rPr>
                          <w:rFonts w:ascii="Times New Roman" w:eastAsia="Times New Roman" w:hAnsi="Times New Roman" w:cs="Times New Roman"/>
                          <w:color w:val="000000" w:themeColor="text1"/>
                        </w:rPr>
                        <w:t>g</w:t>
                      </w:r>
                      <w:r w:rsidRPr="006B62F4">
                        <w:rPr>
                          <w:rFonts w:ascii="Times New Roman" w:eastAsia="Times New Roman" w:hAnsi="Times New Roman" w:cs="Times New Roman"/>
                          <w:color w:val="000000" w:themeColor="text1"/>
                        </w:rPr>
                        <w:t>) U of U mini-</w:t>
                      </w:r>
                      <w:proofErr w:type="spellStart"/>
                      <w:r w:rsidRPr="006B62F4">
                        <w:rPr>
                          <w:rFonts w:ascii="Times New Roman" w:eastAsia="Times New Roman" w:hAnsi="Times New Roman" w:cs="Times New Roman"/>
                          <w:color w:val="000000" w:themeColor="text1"/>
                        </w:rPr>
                        <w:t>SoDAR</w:t>
                      </w:r>
                      <w:proofErr w:type="spellEnd"/>
                      <w:r w:rsidRPr="006B62F4">
                        <w:rPr>
                          <w:rFonts w:ascii="Times New Roman" w:eastAsia="Times New Roman" w:hAnsi="Times New Roman" w:cs="Times New Roman"/>
                          <w:color w:val="000000" w:themeColor="text1"/>
                        </w:rPr>
                        <w:t xml:space="preserve">, (h) U of U mobile </w:t>
                      </w:r>
                      <w:proofErr w:type="spellStart"/>
                      <w:r>
                        <w:rPr>
                          <w:rFonts w:ascii="Times New Roman" w:eastAsia="Times New Roman" w:hAnsi="Times New Roman" w:cs="Times New Roman"/>
                          <w:color w:val="000000" w:themeColor="text1"/>
                        </w:rPr>
                        <w:t>radiosonde</w:t>
                      </w:r>
                      <w:proofErr w:type="spellEnd"/>
                      <w:r w:rsidRPr="006B62F4">
                        <w:rPr>
                          <w:rFonts w:ascii="Times New Roman" w:eastAsia="Times New Roman" w:hAnsi="Times New Roman" w:cs="Times New Roman"/>
                          <w:color w:val="000000" w:themeColor="text1"/>
                        </w:rPr>
                        <w:t xml:space="preserve"> launch, (i) U of U mobile weather</w:t>
                      </w:r>
                      <w:r>
                        <w:rPr>
                          <w:rFonts w:ascii="Times New Roman" w:eastAsia="Times New Roman" w:hAnsi="Times New Roman" w:cs="Times New Roman"/>
                          <w:color w:val="000000" w:themeColor="text1"/>
                        </w:rPr>
                        <w:t xml:space="preserve"> stations</w:t>
                      </w:r>
                      <w:r w:rsidRPr="006B62F4">
                        <w:rPr>
                          <w:rFonts w:ascii="Times New Roman" w:eastAsia="Times New Roman" w:hAnsi="Times New Roman" w:cs="Times New Roman"/>
                          <w:color w:val="000000" w:themeColor="text1"/>
                        </w:rPr>
                        <w:t>, and (j) instrumented motor-glider.</w:t>
                      </w:r>
                    </w:p>
                  </w:txbxContent>
                </v:textbox>
                <w10:anchorlock/>
              </v:shape>
            </w:pict>
          </mc:Fallback>
        </mc:AlternateContent>
      </w:r>
    </w:p>
    <w:p w14:paraId="5B87E716" w14:textId="0A96A6B4" w:rsidR="009E0580" w:rsidRPr="001F0D91" w:rsidRDefault="00467B84" w:rsidP="001F0D91">
      <w:pPr>
        <w:rPr>
          <w:rFonts w:ascii="Times New Roman" w:hAnsi="Times New Roman" w:cs="Times New Roman"/>
        </w:rPr>
        <w:sectPr w:rsidR="009E0580" w:rsidRPr="001F0D91" w:rsidSect="005B4079">
          <w:pgSz w:w="15840" w:h="12240" w:orient="landscape" w:code="1"/>
          <w:pgMar w:top="1800" w:right="1440" w:bottom="1800" w:left="1440" w:header="720" w:footer="720" w:gutter="0"/>
          <w:cols w:space="720"/>
          <w:docGrid w:linePitch="360"/>
        </w:sectPr>
      </w:pPr>
      <w:r>
        <w:rPr>
          <w:rFonts w:ascii="Times New Roman" w:hAnsi="Times New Roman" w:cs="Times New Roman"/>
          <w:b/>
          <w:bCs/>
          <w:noProof/>
          <w:color w:val="000000" w:themeColor="text1"/>
        </w:rPr>
        <w:lastRenderedPageBreak/>
        <mc:AlternateContent>
          <mc:Choice Requires="wps">
            <w:drawing>
              <wp:inline distT="0" distB="0" distL="0" distR="0" wp14:anchorId="6DD74382" wp14:editId="4D27EB2B">
                <wp:extent cx="8229600" cy="5486400"/>
                <wp:effectExtent l="0" t="0" r="0" b="0"/>
                <wp:docPr id="4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1E31A41" w14:textId="3F70A18B" w:rsidR="00ED5FBF" w:rsidRDefault="00ED5FBF" w:rsidP="00AD167A">
                            <w:pPr>
                              <w:keepNext/>
                            </w:pPr>
                            <w:r>
                              <w:rPr>
                                <w:noProof/>
                              </w:rPr>
                              <w:drawing>
                                <wp:inline distT="0" distB="0" distL="0" distR="0" wp14:anchorId="43D60A16" wp14:editId="11C4A167">
                                  <wp:extent cx="8046720" cy="38341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ecit_PCAPS.png"/>
                                          <pic:cNvPicPr/>
                                        </pic:nvPicPr>
                                        <pic:blipFill>
                                          <a:blip r:embed="rId14">
                                            <a:extLst>
                                              <a:ext uri="{28A0092B-C50C-407E-A947-70E740481C1C}">
                                                <a14:useLocalDpi xmlns:a14="http://schemas.microsoft.com/office/drawing/2010/main" val="0"/>
                                              </a:ext>
                                            </a:extLst>
                                          </a:blip>
                                          <a:stretch>
                                            <a:fillRect/>
                                          </a:stretch>
                                        </pic:blipFill>
                                        <pic:spPr>
                                          <a:xfrm>
                                            <a:off x="0" y="0"/>
                                            <a:ext cx="8046720" cy="3834130"/>
                                          </a:xfrm>
                                          <a:prstGeom prst="rect">
                                            <a:avLst/>
                                          </a:prstGeom>
                                        </pic:spPr>
                                      </pic:pic>
                                    </a:graphicData>
                                  </a:graphic>
                                </wp:inline>
                              </w:drawing>
                            </w:r>
                          </w:p>
                          <w:p w14:paraId="70730B3F" w14:textId="20349058" w:rsidR="00ED5FBF" w:rsidRPr="009A0C0F" w:rsidRDefault="00ED5FBF" w:rsidP="00AD167A">
                            <w:pPr>
                              <w:pStyle w:val="Caption"/>
                              <w:rPr>
                                <w:rFonts w:ascii="Times New Roman" w:hAnsi="Times New Roman" w:cs="Times New Roman"/>
                                <w:b w:val="0"/>
                                <w:color w:val="000000" w:themeColor="text1"/>
                                <w:sz w:val="24"/>
                                <w:szCs w:val="24"/>
                              </w:rPr>
                            </w:pPr>
                            <w:proofErr w:type="gramStart"/>
                            <w:r w:rsidRPr="0049608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49608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3.</w:t>
                            </w:r>
                            <w:proofErr w:type="gramEnd"/>
                            <w:r>
                              <w:rPr>
                                <w:rFonts w:ascii="Times New Roman" w:hAnsi="Times New Roman" w:cs="Times New Roman"/>
                                <w:color w:val="000000" w:themeColor="text1"/>
                                <w:sz w:val="24"/>
                                <w:szCs w:val="24"/>
                              </w:rPr>
                              <w:t xml:space="preserve"> </w:t>
                            </w:r>
                            <w:r w:rsidRPr="00563E7A">
                              <w:rPr>
                                <w:rFonts w:ascii="Times New Roman" w:hAnsi="Times New Roman" w:cs="Times New Roman"/>
                                <w:b w:val="0"/>
                                <w:color w:val="000000" w:themeColor="text1"/>
                                <w:sz w:val="24"/>
                                <w:szCs w:val="24"/>
                              </w:rPr>
                              <w:t>(a)</w:t>
                            </w:r>
                            <w:r>
                              <w:rPr>
                                <w:rFonts w:ascii="Times New Roman" w:hAnsi="Times New Roman" w:cs="Times New Roman"/>
                                <w:color w:val="000000" w:themeColor="text1"/>
                                <w:sz w:val="24"/>
                                <w:szCs w:val="24"/>
                              </w:rPr>
                              <w:t xml:space="preserve"> </w:t>
                            </w:r>
                            <w:r w:rsidRPr="006B62F4">
                              <w:rPr>
                                <w:rFonts w:ascii="Times New Roman" w:hAnsi="Times New Roman" w:cs="Times New Roman"/>
                                <w:b w:val="0"/>
                                <w:color w:val="000000" w:themeColor="text1"/>
                                <w:sz w:val="24"/>
                                <w:szCs w:val="24"/>
                              </w:rPr>
                              <w:t>Potential temperature deficit</w:t>
                            </w:r>
                            <w:r>
                              <w:rPr>
                                <w:rFonts w:ascii="Times New Roman" w:hAnsi="Times New Roman" w:cs="Times New Roman"/>
                                <w:b w:val="0"/>
                                <w:color w:val="000000" w:themeColor="text1"/>
                                <w:sz w:val="24"/>
                                <w:szCs w:val="24"/>
                              </w:rPr>
                              <w:t xml:space="preserve"> (K)</w:t>
                            </w:r>
                            <w:r w:rsidRPr="006B62F4">
                              <w:rPr>
                                <w:rFonts w:ascii="Times New Roman" w:hAnsi="Times New Roman" w:cs="Times New Roman"/>
                                <w:b w:val="0"/>
                                <w:color w:val="000000" w:themeColor="text1"/>
                                <w:sz w:val="24"/>
                                <w:szCs w:val="24"/>
                              </w:rPr>
                              <w:t xml:space="preserve"> during the PCAPS period </w:t>
                            </w:r>
                            <w:r>
                              <w:rPr>
                                <w:rFonts w:ascii="Times New Roman" w:hAnsi="Times New Roman" w:cs="Times New Roman"/>
                                <w:b w:val="0"/>
                                <w:color w:val="000000" w:themeColor="text1"/>
                                <w:sz w:val="24"/>
                                <w:szCs w:val="24"/>
                              </w:rPr>
                              <w:t>1 December 2010 – 7 February 2011</w:t>
                            </w:r>
                            <w:r w:rsidRPr="006B62F4">
                              <w:rPr>
                                <w:rFonts w:ascii="Times New Roman" w:hAnsi="Times New Roman" w:cs="Times New Roman"/>
                                <w:b w:val="0"/>
                                <w:color w:val="000000" w:themeColor="text1"/>
                                <w:sz w:val="24"/>
                                <w:szCs w:val="24"/>
                              </w:rPr>
                              <w:t>. The deficit is taken relative to</w:t>
                            </w:r>
                            <w:r>
                              <w:rPr>
                                <w:rFonts w:ascii="Times New Roman" w:hAnsi="Times New Roman" w:cs="Times New Roman"/>
                                <w:b w:val="0"/>
                                <w:color w:val="000000" w:themeColor="text1"/>
                                <w:sz w:val="24"/>
                                <w:szCs w:val="24"/>
                              </w:rPr>
                              <w:t xml:space="preserve"> the</w:t>
                            </w:r>
                            <w:r w:rsidRPr="006B62F4">
                              <w:rPr>
                                <w:rFonts w:ascii="Times New Roman" w:hAnsi="Times New Roman" w:cs="Times New Roman"/>
                                <w:b w:val="0"/>
                                <w:color w:val="000000" w:themeColor="text1"/>
                                <w:sz w:val="24"/>
                                <w:szCs w:val="24"/>
                              </w:rPr>
                              <w:t xml:space="preserve"> potential temperature at </w:t>
                            </w:r>
                            <w:r>
                              <w:rPr>
                                <w:rFonts w:ascii="Times New Roman" w:hAnsi="Times New Roman" w:cs="Times New Roman"/>
                                <w:b w:val="0"/>
                                <w:color w:val="000000" w:themeColor="text1"/>
                                <w:sz w:val="24"/>
                                <w:szCs w:val="24"/>
                              </w:rPr>
                              <w:t>2500</w:t>
                            </w:r>
                            <w:r w:rsidRPr="006B62F4">
                              <w:rPr>
                                <w:rFonts w:ascii="Times New Roman" w:hAnsi="Times New Roman" w:cs="Times New Roman"/>
                                <w:b w:val="0"/>
                                <w:color w:val="000000" w:themeColor="text1"/>
                                <w:sz w:val="24"/>
                                <w:szCs w:val="24"/>
                              </w:rPr>
                              <w:t xml:space="preserve"> m MSL. </w:t>
                            </w:r>
                            <w:r>
                              <w:rPr>
                                <w:rFonts w:ascii="Times New Roman" w:hAnsi="Times New Roman" w:cs="Times New Roman"/>
                                <w:b w:val="0"/>
                                <w:color w:val="000000" w:themeColor="text1"/>
                                <w:sz w:val="24"/>
                                <w:szCs w:val="24"/>
                              </w:rPr>
                              <w:t xml:space="preserve">Darker colors within the solid black line denote a potential temperature deficit greater than 8 K (i.e., a strong inversion). </w:t>
                            </w:r>
                            <w:r w:rsidRPr="00C307AF">
                              <w:rPr>
                                <w:rFonts w:ascii="Times New Roman" w:hAnsi="Times New Roman" w:cs="Times New Roman"/>
                                <w:b w:val="0"/>
                                <w:color w:val="000000" w:themeColor="text1"/>
                                <w:sz w:val="24"/>
                                <w:szCs w:val="24"/>
                              </w:rPr>
                              <w:t xml:space="preserve">The span of each IOP is indicated by the labeled horizontal lines. The details of each IOP are included in Table 1. (b) </w:t>
                            </w:r>
                            <w:r>
                              <w:rPr>
                                <w:rFonts w:ascii="Times New Roman" w:eastAsia="Times New Roman" w:hAnsi="Times New Roman" w:cs="Times New Roman"/>
                                <w:b w:val="0"/>
                                <w:color w:val="000000" w:themeColor="text1"/>
                                <w:sz w:val="24"/>
                                <w:szCs w:val="24"/>
                              </w:rPr>
                              <w:t xml:space="preserve">Midnight-to-midnight </w:t>
                            </w:r>
                            <w:del w:id="1947" w:author="C. David Whiteman" w:date="2011-11-12T23:19:00Z">
                              <w:r w:rsidDel="003D1A3C">
                                <w:rPr>
                                  <w:rFonts w:ascii="Times New Roman" w:eastAsia="Times New Roman" w:hAnsi="Times New Roman" w:cs="Times New Roman"/>
                                  <w:b w:val="0"/>
                                  <w:color w:val="000000" w:themeColor="text1"/>
                                  <w:sz w:val="24"/>
                                  <w:szCs w:val="24"/>
                                </w:rPr>
                                <w:delText>(</w:delText>
                              </w:r>
                            </w:del>
                            <w:r>
                              <w:rPr>
                                <w:rFonts w:ascii="Times New Roman" w:eastAsia="Times New Roman" w:hAnsi="Times New Roman" w:cs="Times New Roman"/>
                                <w:b w:val="0"/>
                                <w:color w:val="000000" w:themeColor="text1"/>
                                <w:sz w:val="24"/>
                                <w:szCs w:val="24"/>
                              </w:rPr>
                              <w:t>MST</w:t>
                            </w:r>
                            <w:del w:id="1948" w:author="C. David Whiteman" w:date="2011-11-12T23:19:00Z">
                              <w:r w:rsidDel="003D1A3C">
                                <w:rPr>
                                  <w:rFonts w:ascii="Times New Roman" w:eastAsia="Times New Roman" w:hAnsi="Times New Roman" w:cs="Times New Roman"/>
                                  <w:b w:val="0"/>
                                  <w:color w:val="000000" w:themeColor="text1"/>
                                  <w:sz w:val="24"/>
                                  <w:szCs w:val="24"/>
                                </w:rPr>
                                <w:delText>)</w:delText>
                              </w:r>
                            </w:del>
                            <w:r>
                              <w:rPr>
                                <w:rFonts w:ascii="Times New Roman" w:eastAsia="Times New Roman" w:hAnsi="Times New Roman" w:cs="Times New Roman"/>
                                <w:b w:val="0"/>
                                <w:color w:val="000000" w:themeColor="text1"/>
                                <w:sz w:val="24"/>
                                <w:szCs w:val="24"/>
                              </w:rPr>
                              <w:t xml:space="preserve"> </w:t>
                            </w:r>
                            <w:r w:rsidRPr="00D302AE">
                              <w:rPr>
                                <w:rFonts w:ascii="Times New Roman" w:eastAsia="Times New Roman" w:hAnsi="Times New Roman" w:cs="Times New Roman"/>
                                <w:b w:val="0"/>
                                <w:color w:val="000000" w:themeColor="text1"/>
                                <w:sz w:val="24"/>
                                <w:szCs w:val="24"/>
                              </w:rPr>
                              <w:t>daily average PM</w:t>
                            </w:r>
                            <w:r w:rsidRPr="00D302AE">
                              <w:rPr>
                                <w:rFonts w:ascii="Times New Roman" w:eastAsia="Times New Roman" w:hAnsi="Times New Roman" w:cs="Times New Roman"/>
                                <w:b w:val="0"/>
                                <w:color w:val="000000" w:themeColor="text1"/>
                                <w:sz w:val="24"/>
                                <w:szCs w:val="24"/>
                                <w:vertAlign w:val="subscript"/>
                              </w:rPr>
                              <w:t xml:space="preserve">2.5 </w:t>
                            </w:r>
                            <w:r w:rsidRPr="00D302AE">
                              <w:rPr>
                                <w:rFonts w:ascii="Times New Roman" w:eastAsia="Times New Roman" w:hAnsi="Times New Roman" w:cs="Times New Roman"/>
                                <w:b w:val="0"/>
                                <w:color w:val="000000" w:themeColor="text1"/>
                                <w:sz w:val="24"/>
                                <w:szCs w:val="24"/>
                              </w:rPr>
                              <w:t>concentration measured at the Hawthorne Elementary</w:t>
                            </w:r>
                            <w:r>
                              <w:rPr>
                                <w:rFonts w:ascii="Times New Roman" w:eastAsia="Times New Roman" w:hAnsi="Times New Roman" w:cs="Times New Roman"/>
                                <w:b w:val="0"/>
                                <w:color w:val="000000" w:themeColor="text1"/>
                                <w:sz w:val="24"/>
                                <w:szCs w:val="24"/>
                              </w:rPr>
                              <w:t xml:space="preserve"> (dark bars), Rose Park (grey bars), and Cottonwood (white bars) DAQ monitoring locations within the SLV. The National Ambient Air Quality Standard of 35 </w:t>
                            </w:r>
                            <w:proofErr w:type="spellStart"/>
                            <w:r>
                              <w:rPr>
                                <w:rFonts w:ascii="Times New Roman" w:eastAsia="Times New Roman" w:hAnsi="Times New Roman" w:cs="Times New Roman"/>
                                <w:b w:val="0"/>
                                <w:color w:val="000000" w:themeColor="text1"/>
                                <w:sz w:val="24"/>
                                <w:szCs w:val="24"/>
                              </w:rPr>
                              <w:t>μg</w:t>
                            </w:r>
                            <w:proofErr w:type="spellEnd"/>
                            <w:r>
                              <w:rPr>
                                <w:rFonts w:ascii="Times New Roman" w:eastAsia="Times New Roman" w:hAnsi="Times New Roman" w:cs="Times New Roman"/>
                                <w:b w:val="0"/>
                                <w:color w:val="000000" w:themeColor="text1"/>
                                <w:sz w:val="24"/>
                                <w:szCs w:val="24"/>
                              </w:rPr>
                              <w:t xml:space="preserve"> m</w:t>
                            </w:r>
                            <w:r>
                              <w:rPr>
                                <w:rFonts w:ascii="Times New Roman" w:eastAsia="Times New Roman" w:hAnsi="Times New Roman" w:cs="Times New Roman"/>
                                <w:b w:val="0"/>
                                <w:color w:val="000000" w:themeColor="text1"/>
                                <w:sz w:val="24"/>
                                <w:szCs w:val="24"/>
                                <w:vertAlign w:val="superscript"/>
                              </w:rPr>
                              <w:t>-3</w:t>
                            </w:r>
                            <w:r>
                              <w:rPr>
                                <w:rFonts w:ascii="Times New Roman" w:eastAsia="Times New Roman" w:hAnsi="Times New Roman" w:cs="Times New Roman"/>
                                <w:b w:val="0"/>
                                <w:color w:val="000000" w:themeColor="text1"/>
                                <w:sz w:val="24"/>
                                <w:szCs w:val="24"/>
                              </w:rPr>
                              <w:t xml:space="preserve"> is indicated by the grey horizontal line.</w:t>
                            </w:r>
                          </w:p>
                          <w:p w14:paraId="088375B6" w14:textId="77777777" w:rsidR="00ED5FBF" w:rsidRDefault="00ED5FBF"/>
                        </w:txbxContent>
                      </wps:txbx>
                      <wps:bodyPr rot="0" vert="horz" wrap="square" lIns="91440" tIns="91440" rIns="91440" bIns="91440" anchor="t" anchorCtr="0" upright="1">
                        <a:noAutofit/>
                      </wps:bodyPr>
                    </wps:wsp>
                  </a:graphicData>
                </a:graphic>
              </wp:inline>
            </w:drawing>
          </mc:Choice>
          <mc:Fallback>
            <w:pict>
              <v:shape id="Text Box 25" o:spid="_x0000_s102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" filled="f" stroked="f">
                <v:textbox inset=",7.2pt,,7.2pt">
                  <w:txbxContent>
                    <w:p w14:paraId="31E31A41" w14:textId="3F70A18B" w:rsidR="00ED5FBF" w:rsidRDefault="00ED5FBF" w:rsidP="00AD167A">
                      <w:pPr>
                        <w:keepNext/>
                      </w:pPr>
                      <w:r>
                        <w:rPr>
                          <w:noProof/>
                        </w:rPr>
                        <w:drawing>
                          <wp:inline distT="0" distB="0" distL="0" distR="0" wp14:anchorId="43D60A16" wp14:editId="11C4A167">
                            <wp:extent cx="8046720" cy="38341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ecit_PCAPS.png"/>
                                    <pic:cNvPicPr/>
                                  </pic:nvPicPr>
                                  <pic:blipFill>
                                    <a:blip r:embed="rId14">
                                      <a:extLst>
                                        <a:ext uri="{28A0092B-C50C-407E-A947-70E740481C1C}">
                                          <a14:useLocalDpi xmlns:a14="http://schemas.microsoft.com/office/drawing/2010/main" val="0"/>
                                        </a:ext>
                                      </a:extLst>
                                    </a:blip>
                                    <a:stretch>
                                      <a:fillRect/>
                                    </a:stretch>
                                  </pic:blipFill>
                                  <pic:spPr>
                                    <a:xfrm>
                                      <a:off x="0" y="0"/>
                                      <a:ext cx="8046720" cy="3834130"/>
                                    </a:xfrm>
                                    <a:prstGeom prst="rect">
                                      <a:avLst/>
                                    </a:prstGeom>
                                  </pic:spPr>
                                </pic:pic>
                              </a:graphicData>
                            </a:graphic>
                          </wp:inline>
                        </w:drawing>
                      </w:r>
                    </w:p>
                    <w:p w14:paraId="70730B3F" w14:textId="20349058" w:rsidR="00ED5FBF" w:rsidRPr="009A0C0F" w:rsidRDefault="00ED5FBF" w:rsidP="00AD167A">
                      <w:pPr>
                        <w:pStyle w:val="Caption"/>
                        <w:rPr>
                          <w:rFonts w:ascii="Times New Roman" w:hAnsi="Times New Roman" w:cs="Times New Roman"/>
                          <w:b w:val="0"/>
                          <w:color w:val="000000" w:themeColor="text1"/>
                          <w:sz w:val="24"/>
                          <w:szCs w:val="24"/>
                        </w:rPr>
                      </w:pPr>
                      <w:proofErr w:type="gramStart"/>
                      <w:r w:rsidRPr="0049608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49608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3.</w:t>
                      </w:r>
                      <w:proofErr w:type="gramEnd"/>
                      <w:r>
                        <w:rPr>
                          <w:rFonts w:ascii="Times New Roman" w:hAnsi="Times New Roman" w:cs="Times New Roman"/>
                          <w:color w:val="000000" w:themeColor="text1"/>
                          <w:sz w:val="24"/>
                          <w:szCs w:val="24"/>
                        </w:rPr>
                        <w:t xml:space="preserve"> </w:t>
                      </w:r>
                      <w:r w:rsidRPr="00563E7A">
                        <w:rPr>
                          <w:rFonts w:ascii="Times New Roman" w:hAnsi="Times New Roman" w:cs="Times New Roman"/>
                          <w:b w:val="0"/>
                          <w:color w:val="000000" w:themeColor="text1"/>
                          <w:sz w:val="24"/>
                          <w:szCs w:val="24"/>
                        </w:rPr>
                        <w:t>(a)</w:t>
                      </w:r>
                      <w:r>
                        <w:rPr>
                          <w:rFonts w:ascii="Times New Roman" w:hAnsi="Times New Roman" w:cs="Times New Roman"/>
                          <w:color w:val="000000" w:themeColor="text1"/>
                          <w:sz w:val="24"/>
                          <w:szCs w:val="24"/>
                        </w:rPr>
                        <w:t xml:space="preserve"> </w:t>
                      </w:r>
                      <w:r w:rsidRPr="006B62F4">
                        <w:rPr>
                          <w:rFonts w:ascii="Times New Roman" w:hAnsi="Times New Roman" w:cs="Times New Roman"/>
                          <w:b w:val="0"/>
                          <w:color w:val="000000" w:themeColor="text1"/>
                          <w:sz w:val="24"/>
                          <w:szCs w:val="24"/>
                        </w:rPr>
                        <w:t>Potential temperature deficit</w:t>
                      </w:r>
                      <w:r>
                        <w:rPr>
                          <w:rFonts w:ascii="Times New Roman" w:hAnsi="Times New Roman" w:cs="Times New Roman"/>
                          <w:b w:val="0"/>
                          <w:color w:val="000000" w:themeColor="text1"/>
                          <w:sz w:val="24"/>
                          <w:szCs w:val="24"/>
                        </w:rPr>
                        <w:t xml:space="preserve"> (K)</w:t>
                      </w:r>
                      <w:r w:rsidRPr="006B62F4">
                        <w:rPr>
                          <w:rFonts w:ascii="Times New Roman" w:hAnsi="Times New Roman" w:cs="Times New Roman"/>
                          <w:b w:val="0"/>
                          <w:color w:val="000000" w:themeColor="text1"/>
                          <w:sz w:val="24"/>
                          <w:szCs w:val="24"/>
                        </w:rPr>
                        <w:t xml:space="preserve"> during the PCAPS period </w:t>
                      </w:r>
                      <w:r>
                        <w:rPr>
                          <w:rFonts w:ascii="Times New Roman" w:hAnsi="Times New Roman" w:cs="Times New Roman"/>
                          <w:b w:val="0"/>
                          <w:color w:val="000000" w:themeColor="text1"/>
                          <w:sz w:val="24"/>
                          <w:szCs w:val="24"/>
                        </w:rPr>
                        <w:t>1 December 2010 – 7 February 2011</w:t>
                      </w:r>
                      <w:r w:rsidRPr="006B62F4">
                        <w:rPr>
                          <w:rFonts w:ascii="Times New Roman" w:hAnsi="Times New Roman" w:cs="Times New Roman"/>
                          <w:b w:val="0"/>
                          <w:color w:val="000000" w:themeColor="text1"/>
                          <w:sz w:val="24"/>
                          <w:szCs w:val="24"/>
                        </w:rPr>
                        <w:t>. The deficit is taken relative to</w:t>
                      </w:r>
                      <w:r>
                        <w:rPr>
                          <w:rFonts w:ascii="Times New Roman" w:hAnsi="Times New Roman" w:cs="Times New Roman"/>
                          <w:b w:val="0"/>
                          <w:color w:val="000000" w:themeColor="text1"/>
                          <w:sz w:val="24"/>
                          <w:szCs w:val="24"/>
                        </w:rPr>
                        <w:t xml:space="preserve"> the</w:t>
                      </w:r>
                      <w:r w:rsidRPr="006B62F4">
                        <w:rPr>
                          <w:rFonts w:ascii="Times New Roman" w:hAnsi="Times New Roman" w:cs="Times New Roman"/>
                          <w:b w:val="0"/>
                          <w:color w:val="000000" w:themeColor="text1"/>
                          <w:sz w:val="24"/>
                          <w:szCs w:val="24"/>
                        </w:rPr>
                        <w:t xml:space="preserve"> potential temperature at </w:t>
                      </w:r>
                      <w:r>
                        <w:rPr>
                          <w:rFonts w:ascii="Times New Roman" w:hAnsi="Times New Roman" w:cs="Times New Roman"/>
                          <w:b w:val="0"/>
                          <w:color w:val="000000" w:themeColor="text1"/>
                          <w:sz w:val="24"/>
                          <w:szCs w:val="24"/>
                        </w:rPr>
                        <w:t>2500</w:t>
                      </w:r>
                      <w:r w:rsidRPr="006B62F4">
                        <w:rPr>
                          <w:rFonts w:ascii="Times New Roman" w:hAnsi="Times New Roman" w:cs="Times New Roman"/>
                          <w:b w:val="0"/>
                          <w:color w:val="000000" w:themeColor="text1"/>
                          <w:sz w:val="24"/>
                          <w:szCs w:val="24"/>
                        </w:rPr>
                        <w:t xml:space="preserve"> m MSL. </w:t>
                      </w:r>
                      <w:r>
                        <w:rPr>
                          <w:rFonts w:ascii="Times New Roman" w:hAnsi="Times New Roman" w:cs="Times New Roman"/>
                          <w:b w:val="0"/>
                          <w:color w:val="000000" w:themeColor="text1"/>
                          <w:sz w:val="24"/>
                          <w:szCs w:val="24"/>
                        </w:rPr>
                        <w:t xml:space="preserve">Darker colors within the solid black line denote a potential temperature deficit greater than 8 K (i.e., a strong inversion). </w:t>
                      </w:r>
                      <w:r w:rsidRPr="00C307AF">
                        <w:rPr>
                          <w:rFonts w:ascii="Times New Roman" w:hAnsi="Times New Roman" w:cs="Times New Roman"/>
                          <w:b w:val="0"/>
                          <w:color w:val="000000" w:themeColor="text1"/>
                          <w:sz w:val="24"/>
                          <w:szCs w:val="24"/>
                        </w:rPr>
                        <w:t xml:space="preserve">The span of each IOP is indicated by the labeled horizontal lines. The details of each IOP are included in Table 1. (b) </w:t>
                      </w:r>
                      <w:r>
                        <w:rPr>
                          <w:rFonts w:ascii="Times New Roman" w:eastAsia="Times New Roman" w:hAnsi="Times New Roman" w:cs="Times New Roman"/>
                          <w:b w:val="0"/>
                          <w:color w:val="000000" w:themeColor="text1"/>
                          <w:sz w:val="24"/>
                          <w:szCs w:val="24"/>
                        </w:rPr>
                        <w:t xml:space="preserve">Midnight-to-midnight </w:t>
                      </w:r>
                      <w:del w:id="1949" w:author="C. David Whiteman" w:date="2011-11-12T23:19:00Z">
                        <w:r w:rsidDel="003D1A3C">
                          <w:rPr>
                            <w:rFonts w:ascii="Times New Roman" w:eastAsia="Times New Roman" w:hAnsi="Times New Roman" w:cs="Times New Roman"/>
                            <w:b w:val="0"/>
                            <w:color w:val="000000" w:themeColor="text1"/>
                            <w:sz w:val="24"/>
                            <w:szCs w:val="24"/>
                          </w:rPr>
                          <w:delText>(</w:delText>
                        </w:r>
                      </w:del>
                      <w:r>
                        <w:rPr>
                          <w:rFonts w:ascii="Times New Roman" w:eastAsia="Times New Roman" w:hAnsi="Times New Roman" w:cs="Times New Roman"/>
                          <w:b w:val="0"/>
                          <w:color w:val="000000" w:themeColor="text1"/>
                          <w:sz w:val="24"/>
                          <w:szCs w:val="24"/>
                        </w:rPr>
                        <w:t>MST</w:t>
                      </w:r>
                      <w:del w:id="1950" w:author="C. David Whiteman" w:date="2011-11-12T23:19:00Z">
                        <w:r w:rsidDel="003D1A3C">
                          <w:rPr>
                            <w:rFonts w:ascii="Times New Roman" w:eastAsia="Times New Roman" w:hAnsi="Times New Roman" w:cs="Times New Roman"/>
                            <w:b w:val="0"/>
                            <w:color w:val="000000" w:themeColor="text1"/>
                            <w:sz w:val="24"/>
                            <w:szCs w:val="24"/>
                          </w:rPr>
                          <w:delText>)</w:delText>
                        </w:r>
                      </w:del>
                      <w:r>
                        <w:rPr>
                          <w:rFonts w:ascii="Times New Roman" w:eastAsia="Times New Roman" w:hAnsi="Times New Roman" w:cs="Times New Roman"/>
                          <w:b w:val="0"/>
                          <w:color w:val="000000" w:themeColor="text1"/>
                          <w:sz w:val="24"/>
                          <w:szCs w:val="24"/>
                        </w:rPr>
                        <w:t xml:space="preserve"> </w:t>
                      </w:r>
                      <w:r w:rsidRPr="00D302AE">
                        <w:rPr>
                          <w:rFonts w:ascii="Times New Roman" w:eastAsia="Times New Roman" w:hAnsi="Times New Roman" w:cs="Times New Roman"/>
                          <w:b w:val="0"/>
                          <w:color w:val="000000" w:themeColor="text1"/>
                          <w:sz w:val="24"/>
                          <w:szCs w:val="24"/>
                        </w:rPr>
                        <w:t>daily average PM</w:t>
                      </w:r>
                      <w:r w:rsidRPr="00D302AE">
                        <w:rPr>
                          <w:rFonts w:ascii="Times New Roman" w:eastAsia="Times New Roman" w:hAnsi="Times New Roman" w:cs="Times New Roman"/>
                          <w:b w:val="0"/>
                          <w:color w:val="000000" w:themeColor="text1"/>
                          <w:sz w:val="24"/>
                          <w:szCs w:val="24"/>
                          <w:vertAlign w:val="subscript"/>
                        </w:rPr>
                        <w:t xml:space="preserve">2.5 </w:t>
                      </w:r>
                      <w:r w:rsidRPr="00D302AE">
                        <w:rPr>
                          <w:rFonts w:ascii="Times New Roman" w:eastAsia="Times New Roman" w:hAnsi="Times New Roman" w:cs="Times New Roman"/>
                          <w:b w:val="0"/>
                          <w:color w:val="000000" w:themeColor="text1"/>
                          <w:sz w:val="24"/>
                          <w:szCs w:val="24"/>
                        </w:rPr>
                        <w:t>concentration measured at the Hawthorne Elementary</w:t>
                      </w:r>
                      <w:r>
                        <w:rPr>
                          <w:rFonts w:ascii="Times New Roman" w:eastAsia="Times New Roman" w:hAnsi="Times New Roman" w:cs="Times New Roman"/>
                          <w:b w:val="0"/>
                          <w:color w:val="000000" w:themeColor="text1"/>
                          <w:sz w:val="24"/>
                          <w:szCs w:val="24"/>
                        </w:rPr>
                        <w:t xml:space="preserve"> (dark bars), Rose Park (grey bars), and Cottonwood (white bars) DAQ monitoring locations within the SLV. The National Ambient Air Quality Standard of 35 </w:t>
                      </w:r>
                      <w:proofErr w:type="spellStart"/>
                      <w:r>
                        <w:rPr>
                          <w:rFonts w:ascii="Times New Roman" w:eastAsia="Times New Roman" w:hAnsi="Times New Roman" w:cs="Times New Roman"/>
                          <w:b w:val="0"/>
                          <w:color w:val="000000" w:themeColor="text1"/>
                          <w:sz w:val="24"/>
                          <w:szCs w:val="24"/>
                        </w:rPr>
                        <w:t>μg</w:t>
                      </w:r>
                      <w:proofErr w:type="spellEnd"/>
                      <w:r>
                        <w:rPr>
                          <w:rFonts w:ascii="Times New Roman" w:eastAsia="Times New Roman" w:hAnsi="Times New Roman" w:cs="Times New Roman"/>
                          <w:b w:val="0"/>
                          <w:color w:val="000000" w:themeColor="text1"/>
                          <w:sz w:val="24"/>
                          <w:szCs w:val="24"/>
                        </w:rPr>
                        <w:t xml:space="preserve"> m</w:t>
                      </w:r>
                      <w:r>
                        <w:rPr>
                          <w:rFonts w:ascii="Times New Roman" w:eastAsia="Times New Roman" w:hAnsi="Times New Roman" w:cs="Times New Roman"/>
                          <w:b w:val="0"/>
                          <w:color w:val="000000" w:themeColor="text1"/>
                          <w:sz w:val="24"/>
                          <w:szCs w:val="24"/>
                          <w:vertAlign w:val="superscript"/>
                        </w:rPr>
                        <w:t>-3</w:t>
                      </w:r>
                      <w:r>
                        <w:rPr>
                          <w:rFonts w:ascii="Times New Roman" w:eastAsia="Times New Roman" w:hAnsi="Times New Roman" w:cs="Times New Roman"/>
                          <w:b w:val="0"/>
                          <w:color w:val="000000" w:themeColor="text1"/>
                          <w:sz w:val="24"/>
                          <w:szCs w:val="24"/>
                        </w:rPr>
                        <w:t xml:space="preserve"> is indicated by the grey horizontal line.</w:t>
                      </w:r>
                    </w:p>
                    <w:p w14:paraId="088375B6" w14:textId="77777777" w:rsidR="00ED5FBF" w:rsidRDefault="00ED5FBF"/>
                  </w:txbxContent>
                </v:textbox>
                <w10:anchorlock/>
              </v:shape>
            </w:pict>
          </mc:Fallback>
        </mc:AlternateContent>
      </w:r>
    </w:p>
    <w:p w14:paraId="07B90C57" w14:textId="42846184" w:rsidR="00F74979" w:rsidRDefault="00467B84" w:rsidP="00F74979">
      <w:pPr>
        <w:tabs>
          <w:tab w:val="right" w:pos="12960"/>
        </w:tabs>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6B1D4BF4" wp14:editId="52592F9C">
                <wp:extent cx="5486400" cy="8229600"/>
                <wp:effectExtent l="0" t="0" r="0" b="0"/>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984F79" w14:textId="77777777" w:rsidR="00ED5FBF" w:rsidRDefault="00ED5FBF" w:rsidP="00400FC6"/>
                          <w:p w14:paraId="7B2DB709" w14:textId="730077DE" w:rsidR="00ED5FBF" w:rsidRDefault="00ED5FBF" w:rsidP="00400FC6">
                            <w:pPr>
                              <w:rPr>
                                <w:rFonts w:ascii="Times New Roman" w:hAnsi="Times New Roman" w:cs="Times New Roman"/>
                                <w:b/>
                              </w:rPr>
                            </w:pPr>
                          </w:p>
                          <w:p w14:paraId="450A1165" w14:textId="77777777" w:rsidR="00ED5FBF" w:rsidRDefault="00ED5FBF" w:rsidP="002677EE">
                            <w:pPr>
                              <w:keepNext/>
                            </w:pPr>
                            <w:r>
                              <w:rPr>
                                <w:rFonts w:ascii="Times New Roman" w:hAnsi="Times New Roman" w:cs="Times New Roman"/>
                                <w:noProof/>
                              </w:rPr>
                              <w:drawing>
                                <wp:inline distT="0" distB="0" distL="0" distR="0" wp14:anchorId="4FE11553" wp14:editId="7D3401A4">
                                  <wp:extent cx="5320048" cy="39900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ion_collage.tif"/>
                                          <pic:cNvPicPr/>
                                        </pic:nvPicPr>
                                        <pic:blipFill>
                                          <a:blip r:embed="rId15">
                                            <a:extLst>
                                              <a:ext uri="{28A0092B-C50C-407E-A947-70E740481C1C}">
                                                <a14:useLocalDpi xmlns:a14="http://schemas.microsoft.com/office/drawing/2010/main" val="0"/>
                                              </a:ext>
                                            </a:extLst>
                                          </a:blip>
                                          <a:stretch>
                                            <a:fillRect/>
                                          </a:stretch>
                                        </pic:blipFill>
                                        <pic:spPr>
                                          <a:xfrm>
                                            <a:off x="0" y="0"/>
                                            <a:ext cx="5320872" cy="3990654"/>
                                          </a:xfrm>
                                          <a:prstGeom prst="rect">
                                            <a:avLst/>
                                          </a:prstGeom>
                                        </pic:spPr>
                                      </pic:pic>
                                    </a:graphicData>
                                  </a:graphic>
                                </wp:inline>
                              </w:drawing>
                            </w:r>
                          </w:p>
                          <w:p w14:paraId="41E2B0DC" w14:textId="1B925098" w:rsidR="00ED5FBF" w:rsidRPr="00BF0D46" w:rsidRDefault="00ED5FBF" w:rsidP="002677EE">
                            <w:pPr>
                              <w:rPr>
                                <w:rFonts w:ascii="Times New Roman" w:hAnsi="Times New Roman" w:cs="Times New Roman"/>
                              </w:rPr>
                            </w:pPr>
                            <w:proofErr w:type="gramStart"/>
                            <w:r w:rsidRPr="006B62F4">
                              <w:rPr>
                                <w:rFonts w:ascii="Times New Roman" w:hAnsi="Times New Roman" w:cs="Times New Roman"/>
                                <w:b/>
                              </w:rPr>
                              <w:t xml:space="preserve">Figure </w:t>
                            </w:r>
                            <w:r>
                              <w:rPr>
                                <w:rFonts w:ascii="Times New Roman" w:hAnsi="Times New Roman" w:cs="Times New Roman"/>
                                <w:b/>
                              </w:rPr>
                              <w:t>4</w:t>
                            </w:r>
                            <w:r w:rsidRPr="006B62F4">
                              <w:rPr>
                                <w:rFonts w:ascii="Times New Roman" w:hAnsi="Times New Roman" w:cs="Times New Roman"/>
                                <w:b/>
                              </w:rPr>
                              <w:t>.</w:t>
                            </w:r>
                            <w:proofErr w:type="gramEnd"/>
                            <w:r w:rsidRPr="006B62F4">
                              <w:rPr>
                                <w:rFonts w:ascii="Times New Roman" w:hAnsi="Times New Roman" w:cs="Times New Roman"/>
                                <w:b/>
                              </w:rPr>
                              <w:t xml:space="preserve"> </w:t>
                            </w:r>
                            <w:proofErr w:type="gramStart"/>
                            <w:r w:rsidRPr="006B62F4">
                              <w:rPr>
                                <w:rFonts w:ascii="Times New Roman" w:hAnsi="Times New Roman" w:cs="Times New Roman"/>
                              </w:rPr>
                              <w:t xml:space="preserve">Photos </w:t>
                            </w:r>
                            <w:r>
                              <w:rPr>
                                <w:rFonts w:ascii="Times New Roman" w:hAnsi="Times New Roman" w:cs="Times New Roman"/>
                              </w:rPr>
                              <w:t xml:space="preserve">of Salt Lake Valley inversions during </w:t>
                            </w:r>
                            <w:del w:id="1951" w:author="C. David Whiteman" w:date="2011-11-12T23:19:00Z">
                              <w:r w:rsidRPr="006B62F4" w:rsidDel="003D1A3C">
                                <w:rPr>
                                  <w:rFonts w:ascii="Times New Roman" w:hAnsi="Times New Roman" w:cs="Times New Roman"/>
                                </w:rPr>
                                <w:delText xml:space="preserve"> </w:delText>
                              </w:r>
                            </w:del>
                            <w:r w:rsidRPr="006B62F4">
                              <w:rPr>
                                <w:rFonts w:ascii="Times New Roman" w:hAnsi="Times New Roman" w:cs="Times New Roman"/>
                              </w:rPr>
                              <w:t>PCAPS.</w:t>
                            </w:r>
                            <w:proofErr w:type="gramEnd"/>
                            <w:r w:rsidRPr="006B62F4">
                              <w:rPr>
                                <w:rFonts w:ascii="Times New Roman" w:hAnsi="Times New Roman" w:cs="Times New Roman"/>
                              </w:rPr>
                              <w:t xml:space="preserve"> Photo credits in parenthes</w:t>
                            </w:r>
                            <w:r>
                              <w:rPr>
                                <w:rFonts w:ascii="Times New Roman" w:hAnsi="Times New Roman" w:cs="Times New Roman"/>
                              </w:rPr>
                              <w:t>e</w:t>
                            </w:r>
                            <w:r w:rsidRPr="006B62F4">
                              <w:rPr>
                                <w:rFonts w:ascii="Times New Roman" w:hAnsi="Times New Roman" w:cs="Times New Roman"/>
                              </w:rPr>
                              <w:t>s</w:t>
                            </w:r>
                            <w:r>
                              <w:rPr>
                                <w:rFonts w:ascii="Times New Roman" w:hAnsi="Times New Roman" w:cs="Times New Roman"/>
                              </w:rPr>
                              <w:t>.</w:t>
                            </w:r>
                            <w:r w:rsidRPr="006B62F4">
                              <w:rPr>
                                <w:rFonts w:ascii="Times New Roman" w:hAnsi="Times New Roman" w:cs="Times New Roman"/>
                              </w:rPr>
                              <w:t xml:space="preserve"> (a) </w:t>
                            </w:r>
                            <w:r>
                              <w:rPr>
                                <w:rFonts w:ascii="Times New Roman" w:hAnsi="Times New Roman" w:cs="Times New Roman"/>
                              </w:rPr>
                              <w:t xml:space="preserve">14 January 2011: combined fog and pollutants </w:t>
                            </w:r>
                            <w:r w:rsidRPr="006B62F4">
                              <w:rPr>
                                <w:rFonts w:ascii="Times New Roman" w:hAnsi="Times New Roman" w:cs="Times New Roman"/>
                              </w:rPr>
                              <w:t xml:space="preserve">(Sebastian Hoch). (b) </w:t>
                            </w:r>
                            <w:r>
                              <w:rPr>
                                <w:rFonts w:ascii="Times New Roman" w:hAnsi="Times New Roman" w:cs="Times New Roman"/>
                              </w:rPr>
                              <w:t>2 December 2010: cloud-</w:t>
                            </w:r>
                            <w:proofErr w:type="gramStart"/>
                            <w:r>
                              <w:rPr>
                                <w:rFonts w:ascii="Times New Roman" w:hAnsi="Times New Roman" w:cs="Times New Roman"/>
                              </w:rPr>
                              <w:t>free  deep</w:t>
                            </w:r>
                            <w:proofErr w:type="gramEnd"/>
                            <w:r>
                              <w:rPr>
                                <w:rFonts w:ascii="Times New Roman" w:hAnsi="Times New Roman" w:cs="Times New Roman"/>
                              </w:rPr>
                              <w:t xml:space="preserve"> (~700 m) polluted layer  </w:t>
                            </w:r>
                            <w:r w:rsidRPr="006B62F4">
                              <w:rPr>
                                <w:rFonts w:ascii="Times New Roman" w:hAnsi="Times New Roman" w:cs="Times New Roman"/>
                              </w:rPr>
                              <w:t xml:space="preserve">(Chris </w:t>
                            </w:r>
                            <w:proofErr w:type="spellStart"/>
                            <w:r w:rsidRPr="006B62F4">
                              <w:rPr>
                                <w:rFonts w:ascii="Times New Roman" w:hAnsi="Times New Roman" w:cs="Times New Roman"/>
                              </w:rPr>
                              <w:t>Santacroce</w:t>
                            </w:r>
                            <w:proofErr w:type="spellEnd"/>
                            <w:r w:rsidRPr="006B62F4">
                              <w:rPr>
                                <w:rFonts w:ascii="Times New Roman" w:hAnsi="Times New Roman" w:cs="Times New Roman"/>
                              </w:rPr>
                              <w:t xml:space="preserve">). </w:t>
                            </w:r>
                            <w:del w:id="1952" w:author="C. David Whiteman" w:date="2011-11-12T23:19:00Z">
                              <w:r w:rsidRPr="006B62F4" w:rsidDel="003D1A3C">
                                <w:rPr>
                                  <w:rFonts w:ascii="Times New Roman" w:hAnsi="Times New Roman" w:cs="Times New Roman"/>
                                </w:rPr>
                                <w:delText xml:space="preserve"> </w:delText>
                              </w:r>
                            </w:del>
                            <w:r w:rsidRPr="006B62F4">
                              <w:rPr>
                                <w:rFonts w:ascii="Times New Roman" w:hAnsi="Times New Roman" w:cs="Times New Roman"/>
                              </w:rPr>
                              <w:t xml:space="preserve">(c) </w:t>
                            </w:r>
                            <w:r>
                              <w:rPr>
                                <w:rFonts w:ascii="Times New Roman" w:hAnsi="Times New Roman" w:cs="Times New Roman"/>
                              </w:rPr>
                              <w:t xml:space="preserve">16 January 2011: Thin </w:t>
                            </w:r>
                            <w:del w:id="1953" w:author="C. David Whiteman" w:date="2011-11-12T23:20:00Z">
                              <w:r w:rsidDel="003D1A3C">
                                <w:rPr>
                                  <w:rFonts w:ascii="Times New Roman" w:hAnsi="Times New Roman" w:cs="Times New Roman"/>
                                </w:rPr>
                                <w:delText xml:space="preserve"> </w:delText>
                              </w:r>
                            </w:del>
                            <w:r>
                              <w:rPr>
                                <w:rFonts w:ascii="Times New Roman" w:hAnsi="Times New Roman" w:cs="Times New Roman"/>
                              </w:rPr>
                              <w:t>surface layer (&lt;100 m) of fog and pollution</w:t>
                            </w:r>
                            <w:del w:id="1954" w:author="C. David Whiteman" w:date="2011-11-12T23:19:00Z">
                              <w:r w:rsidDel="003D1A3C">
                                <w:rPr>
                                  <w:rFonts w:ascii="Times New Roman" w:hAnsi="Times New Roman" w:cs="Times New Roman"/>
                                </w:rPr>
                                <w:delText xml:space="preserve"> </w:delText>
                              </w:r>
                            </w:del>
                            <w:r>
                              <w:rPr>
                                <w:rFonts w:ascii="Times New Roman" w:hAnsi="Times New Roman" w:cs="Times New Roman"/>
                              </w:rPr>
                              <w:t xml:space="preserve"> (Jim </w:t>
                            </w:r>
                            <w:proofErr w:type="spellStart"/>
                            <w:r>
                              <w:rPr>
                                <w:rFonts w:ascii="Times New Roman" w:hAnsi="Times New Roman" w:cs="Times New Roman"/>
                              </w:rPr>
                              <w:t>Ehleringer</w:t>
                            </w:r>
                            <w:proofErr w:type="spellEnd"/>
                            <w:r>
                              <w:rPr>
                                <w:rFonts w:ascii="Times New Roman" w:hAnsi="Times New Roman" w:cs="Times New Roman"/>
                              </w:rPr>
                              <w:t>),</w:t>
                            </w:r>
                            <w:r w:rsidRPr="006B62F4">
                              <w:rPr>
                                <w:rFonts w:ascii="Times New Roman" w:hAnsi="Times New Roman" w:cs="Times New Roman"/>
                              </w:rPr>
                              <w:t xml:space="preserve"> </w:t>
                            </w:r>
                            <w:r>
                              <w:rPr>
                                <w:rFonts w:ascii="Times New Roman" w:hAnsi="Times New Roman" w:cs="Times New Roman"/>
                              </w:rPr>
                              <w:t xml:space="preserve">(d-f) cloudy inversions. d) 30 January 2011 (John </w:t>
                            </w:r>
                            <w:proofErr w:type="spellStart"/>
                            <w:r>
                              <w:rPr>
                                <w:rFonts w:ascii="Times New Roman" w:hAnsi="Times New Roman" w:cs="Times New Roman"/>
                              </w:rPr>
                              <w:t>Horel</w:t>
                            </w:r>
                            <w:proofErr w:type="spellEnd"/>
                            <w:r>
                              <w:rPr>
                                <w:rFonts w:ascii="Times New Roman" w:hAnsi="Times New Roman" w:cs="Times New Roman"/>
                              </w:rPr>
                              <w:t xml:space="preserve">), (e) 7 January 2011 </w:t>
                            </w:r>
                            <w:del w:id="1955" w:author="C. David Whiteman" w:date="2011-11-12T23:20:00Z">
                              <w:r w:rsidDel="003D1A3C">
                                <w:rPr>
                                  <w:rFonts w:ascii="Times New Roman" w:hAnsi="Times New Roman" w:cs="Times New Roman"/>
                                </w:rPr>
                                <w:delText xml:space="preserve"> </w:delText>
                              </w:r>
                            </w:del>
                            <w:r>
                              <w:rPr>
                                <w:rFonts w:ascii="Times New Roman" w:hAnsi="Times New Roman" w:cs="Times New Roman"/>
                              </w:rPr>
                              <w:t>(Dave Bowling)</w:t>
                            </w:r>
                            <w:proofErr w:type="gramStart"/>
                            <w:r>
                              <w:rPr>
                                <w:rFonts w:ascii="Times New Roman" w:hAnsi="Times New Roman" w:cs="Times New Roman"/>
                              </w:rPr>
                              <w:t>,  (</w:t>
                            </w:r>
                            <w:proofErr w:type="gramEnd"/>
                            <w:r>
                              <w:rPr>
                                <w:rFonts w:ascii="Times New Roman" w:hAnsi="Times New Roman" w:cs="Times New Roman"/>
                              </w:rPr>
                              <w:t>f) 24 December 2010: strato</w:t>
                            </w:r>
                            <w:del w:id="1956" w:author="C. David Whiteman" w:date="2011-11-12T23:20:00Z">
                              <w:r w:rsidDel="003D1A3C">
                                <w:rPr>
                                  <w:rFonts w:ascii="Times New Roman" w:hAnsi="Times New Roman" w:cs="Times New Roman"/>
                                </w:rPr>
                                <w:delText>-</w:delText>
                              </w:r>
                            </w:del>
                            <w:r>
                              <w:rPr>
                                <w:rFonts w:ascii="Times New Roman" w:hAnsi="Times New Roman" w:cs="Times New Roman"/>
                              </w:rPr>
                              <w:t>cumulus clouds associated with a deep inversion extending to near mountaintop level</w:t>
                            </w:r>
                            <w:del w:id="1957" w:author="C. David Whiteman" w:date="2011-11-12T23:20:00Z">
                              <w:r w:rsidRPr="00BF0D46" w:rsidDel="003D1A3C">
                                <w:rPr>
                                  <w:rFonts w:ascii="Times New Roman" w:hAnsi="Times New Roman" w:cs="Times New Roman"/>
                                </w:rPr>
                                <w:delText xml:space="preserve"> </w:delText>
                              </w:r>
                            </w:del>
                            <w:r>
                              <w:rPr>
                                <w:rFonts w:ascii="Times New Roman" w:hAnsi="Times New Roman" w:cs="Times New Roman"/>
                              </w:rPr>
                              <w:t xml:space="preserve"> </w:t>
                            </w:r>
                            <w:r w:rsidRPr="006B62F4">
                              <w:rPr>
                                <w:rFonts w:ascii="Times New Roman" w:hAnsi="Times New Roman" w:cs="Times New Roman"/>
                              </w:rPr>
                              <w:t xml:space="preserve">(Erik </w:t>
                            </w:r>
                            <w:proofErr w:type="spellStart"/>
                            <w:r w:rsidRPr="006B62F4">
                              <w:rPr>
                                <w:rFonts w:ascii="Times New Roman" w:hAnsi="Times New Roman" w:cs="Times New Roman"/>
                              </w:rPr>
                              <w:t>Crosman</w:t>
                            </w:r>
                            <w:proofErr w:type="spellEnd"/>
                            <w:r w:rsidRPr="006B62F4">
                              <w:rPr>
                                <w:rFonts w:ascii="Times New Roman" w:hAnsi="Times New Roman" w:cs="Times New Roman"/>
                              </w:rPr>
                              <w:t xml:space="preserve">). </w:t>
                            </w:r>
                          </w:p>
                          <w:p w14:paraId="23D3CBA2" w14:textId="7E8164EF" w:rsidR="00ED5FBF" w:rsidRPr="00BF0D46" w:rsidRDefault="00ED5FBF" w:rsidP="00400FC6">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 o:spid="_x0000_s1029"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" filled="f" stroked="f">
                <v:path arrowok="t"/>
                <v:textbox>
                  <w:txbxContent>
                    <w:p w14:paraId="71984F79" w14:textId="77777777" w:rsidR="00ED5FBF" w:rsidRDefault="00ED5FBF" w:rsidP="00400FC6"/>
                    <w:p w14:paraId="7B2DB709" w14:textId="730077DE" w:rsidR="00ED5FBF" w:rsidRDefault="00ED5FBF" w:rsidP="00400FC6">
                      <w:pPr>
                        <w:rPr>
                          <w:rFonts w:ascii="Times New Roman" w:hAnsi="Times New Roman" w:cs="Times New Roman"/>
                          <w:b/>
                        </w:rPr>
                      </w:pPr>
                    </w:p>
                    <w:p w14:paraId="450A1165" w14:textId="77777777" w:rsidR="00ED5FBF" w:rsidRDefault="00ED5FBF" w:rsidP="002677EE">
                      <w:pPr>
                        <w:keepNext/>
                      </w:pPr>
                      <w:r>
                        <w:rPr>
                          <w:rFonts w:ascii="Times New Roman" w:hAnsi="Times New Roman" w:cs="Times New Roman"/>
                          <w:noProof/>
                        </w:rPr>
                        <w:drawing>
                          <wp:inline distT="0" distB="0" distL="0" distR="0" wp14:anchorId="4FE11553" wp14:editId="7D3401A4">
                            <wp:extent cx="5320048" cy="39900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ion_collage.tif"/>
                                    <pic:cNvPicPr/>
                                  </pic:nvPicPr>
                                  <pic:blipFill>
                                    <a:blip r:embed="rId15">
                                      <a:extLst>
                                        <a:ext uri="{28A0092B-C50C-407E-A947-70E740481C1C}">
                                          <a14:useLocalDpi xmlns:a14="http://schemas.microsoft.com/office/drawing/2010/main" val="0"/>
                                        </a:ext>
                                      </a:extLst>
                                    </a:blip>
                                    <a:stretch>
                                      <a:fillRect/>
                                    </a:stretch>
                                  </pic:blipFill>
                                  <pic:spPr>
                                    <a:xfrm>
                                      <a:off x="0" y="0"/>
                                      <a:ext cx="5320872" cy="3990654"/>
                                    </a:xfrm>
                                    <a:prstGeom prst="rect">
                                      <a:avLst/>
                                    </a:prstGeom>
                                  </pic:spPr>
                                </pic:pic>
                              </a:graphicData>
                            </a:graphic>
                          </wp:inline>
                        </w:drawing>
                      </w:r>
                    </w:p>
                    <w:p w14:paraId="41E2B0DC" w14:textId="1B925098" w:rsidR="00ED5FBF" w:rsidRPr="00BF0D46" w:rsidRDefault="00ED5FBF" w:rsidP="002677EE">
                      <w:pPr>
                        <w:rPr>
                          <w:rFonts w:ascii="Times New Roman" w:hAnsi="Times New Roman" w:cs="Times New Roman"/>
                        </w:rPr>
                      </w:pPr>
                      <w:proofErr w:type="gramStart"/>
                      <w:r w:rsidRPr="006B62F4">
                        <w:rPr>
                          <w:rFonts w:ascii="Times New Roman" w:hAnsi="Times New Roman" w:cs="Times New Roman"/>
                          <w:b/>
                        </w:rPr>
                        <w:t xml:space="preserve">Figure </w:t>
                      </w:r>
                      <w:r>
                        <w:rPr>
                          <w:rFonts w:ascii="Times New Roman" w:hAnsi="Times New Roman" w:cs="Times New Roman"/>
                          <w:b/>
                        </w:rPr>
                        <w:t>4</w:t>
                      </w:r>
                      <w:r w:rsidRPr="006B62F4">
                        <w:rPr>
                          <w:rFonts w:ascii="Times New Roman" w:hAnsi="Times New Roman" w:cs="Times New Roman"/>
                          <w:b/>
                        </w:rPr>
                        <w:t>.</w:t>
                      </w:r>
                      <w:proofErr w:type="gramEnd"/>
                      <w:r w:rsidRPr="006B62F4">
                        <w:rPr>
                          <w:rFonts w:ascii="Times New Roman" w:hAnsi="Times New Roman" w:cs="Times New Roman"/>
                          <w:b/>
                        </w:rPr>
                        <w:t xml:space="preserve"> </w:t>
                      </w:r>
                      <w:proofErr w:type="gramStart"/>
                      <w:r w:rsidRPr="006B62F4">
                        <w:rPr>
                          <w:rFonts w:ascii="Times New Roman" w:hAnsi="Times New Roman" w:cs="Times New Roman"/>
                        </w:rPr>
                        <w:t xml:space="preserve">Photos </w:t>
                      </w:r>
                      <w:r>
                        <w:rPr>
                          <w:rFonts w:ascii="Times New Roman" w:hAnsi="Times New Roman" w:cs="Times New Roman"/>
                        </w:rPr>
                        <w:t xml:space="preserve">of Salt Lake Valley inversions during </w:t>
                      </w:r>
                      <w:del w:id="1958" w:author="C. David Whiteman" w:date="2011-11-12T23:19:00Z">
                        <w:r w:rsidRPr="006B62F4" w:rsidDel="003D1A3C">
                          <w:rPr>
                            <w:rFonts w:ascii="Times New Roman" w:hAnsi="Times New Roman" w:cs="Times New Roman"/>
                          </w:rPr>
                          <w:delText xml:space="preserve"> </w:delText>
                        </w:r>
                      </w:del>
                      <w:r w:rsidRPr="006B62F4">
                        <w:rPr>
                          <w:rFonts w:ascii="Times New Roman" w:hAnsi="Times New Roman" w:cs="Times New Roman"/>
                        </w:rPr>
                        <w:t>PCAPS.</w:t>
                      </w:r>
                      <w:proofErr w:type="gramEnd"/>
                      <w:r w:rsidRPr="006B62F4">
                        <w:rPr>
                          <w:rFonts w:ascii="Times New Roman" w:hAnsi="Times New Roman" w:cs="Times New Roman"/>
                        </w:rPr>
                        <w:t xml:space="preserve"> Photo credits in parenthes</w:t>
                      </w:r>
                      <w:r>
                        <w:rPr>
                          <w:rFonts w:ascii="Times New Roman" w:hAnsi="Times New Roman" w:cs="Times New Roman"/>
                        </w:rPr>
                        <w:t>e</w:t>
                      </w:r>
                      <w:r w:rsidRPr="006B62F4">
                        <w:rPr>
                          <w:rFonts w:ascii="Times New Roman" w:hAnsi="Times New Roman" w:cs="Times New Roman"/>
                        </w:rPr>
                        <w:t>s</w:t>
                      </w:r>
                      <w:r>
                        <w:rPr>
                          <w:rFonts w:ascii="Times New Roman" w:hAnsi="Times New Roman" w:cs="Times New Roman"/>
                        </w:rPr>
                        <w:t>.</w:t>
                      </w:r>
                      <w:r w:rsidRPr="006B62F4">
                        <w:rPr>
                          <w:rFonts w:ascii="Times New Roman" w:hAnsi="Times New Roman" w:cs="Times New Roman"/>
                        </w:rPr>
                        <w:t xml:space="preserve"> (a) </w:t>
                      </w:r>
                      <w:r>
                        <w:rPr>
                          <w:rFonts w:ascii="Times New Roman" w:hAnsi="Times New Roman" w:cs="Times New Roman"/>
                        </w:rPr>
                        <w:t xml:space="preserve">14 January 2011: combined fog and pollutants </w:t>
                      </w:r>
                      <w:r w:rsidRPr="006B62F4">
                        <w:rPr>
                          <w:rFonts w:ascii="Times New Roman" w:hAnsi="Times New Roman" w:cs="Times New Roman"/>
                        </w:rPr>
                        <w:t xml:space="preserve">(Sebastian Hoch). (b) </w:t>
                      </w:r>
                      <w:r>
                        <w:rPr>
                          <w:rFonts w:ascii="Times New Roman" w:hAnsi="Times New Roman" w:cs="Times New Roman"/>
                        </w:rPr>
                        <w:t>2 December 2010: cloud-</w:t>
                      </w:r>
                      <w:proofErr w:type="gramStart"/>
                      <w:r>
                        <w:rPr>
                          <w:rFonts w:ascii="Times New Roman" w:hAnsi="Times New Roman" w:cs="Times New Roman"/>
                        </w:rPr>
                        <w:t>free  deep</w:t>
                      </w:r>
                      <w:proofErr w:type="gramEnd"/>
                      <w:r>
                        <w:rPr>
                          <w:rFonts w:ascii="Times New Roman" w:hAnsi="Times New Roman" w:cs="Times New Roman"/>
                        </w:rPr>
                        <w:t xml:space="preserve"> (~700 m) polluted layer  </w:t>
                      </w:r>
                      <w:r w:rsidRPr="006B62F4">
                        <w:rPr>
                          <w:rFonts w:ascii="Times New Roman" w:hAnsi="Times New Roman" w:cs="Times New Roman"/>
                        </w:rPr>
                        <w:t xml:space="preserve">(Chris </w:t>
                      </w:r>
                      <w:proofErr w:type="spellStart"/>
                      <w:r w:rsidRPr="006B62F4">
                        <w:rPr>
                          <w:rFonts w:ascii="Times New Roman" w:hAnsi="Times New Roman" w:cs="Times New Roman"/>
                        </w:rPr>
                        <w:t>Santacroce</w:t>
                      </w:r>
                      <w:proofErr w:type="spellEnd"/>
                      <w:r w:rsidRPr="006B62F4">
                        <w:rPr>
                          <w:rFonts w:ascii="Times New Roman" w:hAnsi="Times New Roman" w:cs="Times New Roman"/>
                        </w:rPr>
                        <w:t xml:space="preserve">). </w:t>
                      </w:r>
                      <w:del w:id="1959" w:author="C. David Whiteman" w:date="2011-11-12T23:19:00Z">
                        <w:r w:rsidRPr="006B62F4" w:rsidDel="003D1A3C">
                          <w:rPr>
                            <w:rFonts w:ascii="Times New Roman" w:hAnsi="Times New Roman" w:cs="Times New Roman"/>
                          </w:rPr>
                          <w:delText xml:space="preserve"> </w:delText>
                        </w:r>
                      </w:del>
                      <w:r w:rsidRPr="006B62F4">
                        <w:rPr>
                          <w:rFonts w:ascii="Times New Roman" w:hAnsi="Times New Roman" w:cs="Times New Roman"/>
                        </w:rPr>
                        <w:t xml:space="preserve">(c) </w:t>
                      </w:r>
                      <w:r>
                        <w:rPr>
                          <w:rFonts w:ascii="Times New Roman" w:hAnsi="Times New Roman" w:cs="Times New Roman"/>
                        </w:rPr>
                        <w:t xml:space="preserve">16 January 2011: Thin </w:t>
                      </w:r>
                      <w:del w:id="1960" w:author="C. David Whiteman" w:date="2011-11-12T23:20:00Z">
                        <w:r w:rsidDel="003D1A3C">
                          <w:rPr>
                            <w:rFonts w:ascii="Times New Roman" w:hAnsi="Times New Roman" w:cs="Times New Roman"/>
                          </w:rPr>
                          <w:delText xml:space="preserve"> </w:delText>
                        </w:r>
                      </w:del>
                      <w:r>
                        <w:rPr>
                          <w:rFonts w:ascii="Times New Roman" w:hAnsi="Times New Roman" w:cs="Times New Roman"/>
                        </w:rPr>
                        <w:t>surface layer (&lt;100 m) of fog and pollution</w:t>
                      </w:r>
                      <w:del w:id="1961" w:author="C. David Whiteman" w:date="2011-11-12T23:19:00Z">
                        <w:r w:rsidDel="003D1A3C">
                          <w:rPr>
                            <w:rFonts w:ascii="Times New Roman" w:hAnsi="Times New Roman" w:cs="Times New Roman"/>
                          </w:rPr>
                          <w:delText xml:space="preserve"> </w:delText>
                        </w:r>
                      </w:del>
                      <w:r>
                        <w:rPr>
                          <w:rFonts w:ascii="Times New Roman" w:hAnsi="Times New Roman" w:cs="Times New Roman"/>
                        </w:rPr>
                        <w:t xml:space="preserve"> (Jim </w:t>
                      </w:r>
                      <w:proofErr w:type="spellStart"/>
                      <w:r>
                        <w:rPr>
                          <w:rFonts w:ascii="Times New Roman" w:hAnsi="Times New Roman" w:cs="Times New Roman"/>
                        </w:rPr>
                        <w:t>Ehleringer</w:t>
                      </w:r>
                      <w:proofErr w:type="spellEnd"/>
                      <w:r>
                        <w:rPr>
                          <w:rFonts w:ascii="Times New Roman" w:hAnsi="Times New Roman" w:cs="Times New Roman"/>
                        </w:rPr>
                        <w:t>),</w:t>
                      </w:r>
                      <w:r w:rsidRPr="006B62F4">
                        <w:rPr>
                          <w:rFonts w:ascii="Times New Roman" w:hAnsi="Times New Roman" w:cs="Times New Roman"/>
                        </w:rPr>
                        <w:t xml:space="preserve"> </w:t>
                      </w:r>
                      <w:r>
                        <w:rPr>
                          <w:rFonts w:ascii="Times New Roman" w:hAnsi="Times New Roman" w:cs="Times New Roman"/>
                        </w:rPr>
                        <w:t xml:space="preserve">(d-f) cloudy inversions. d) 30 January 2011 (John </w:t>
                      </w:r>
                      <w:proofErr w:type="spellStart"/>
                      <w:r>
                        <w:rPr>
                          <w:rFonts w:ascii="Times New Roman" w:hAnsi="Times New Roman" w:cs="Times New Roman"/>
                        </w:rPr>
                        <w:t>Horel</w:t>
                      </w:r>
                      <w:proofErr w:type="spellEnd"/>
                      <w:r>
                        <w:rPr>
                          <w:rFonts w:ascii="Times New Roman" w:hAnsi="Times New Roman" w:cs="Times New Roman"/>
                        </w:rPr>
                        <w:t xml:space="preserve">), (e) 7 January 2011 </w:t>
                      </w:r>
                      <w:del w:id="1962" w:author="C. David Whiteman" w:date="2011-11-12T23:20:00Z">
                        <w:r w:rsidDel="003D1A3C">
                          <w:rPr>
                            <w:rFonts w:ascii="Times New Roman" w:hAnsi="Times New Roman" w:cs="Times New Roman"/>
                          </w:rPr>
                          <w:delText xml:space="preserve"> </w:delText>
                        </w:r>
                      </w:del>
                      <w:r>
                        <w:rPr>
                          <w:rFonts w:ascii="Times New Roman" w:hAnsi="Times New Roman" w:cs="Times New Roman"/>
                        </w:rPr>
                        <w:t>(Dave Bowling)</w:t>
                      </w:r>
                      <w:proofErr w:type="gramStart"/>
                      <w:r>
                        <w:rPr>
                          <w:rFonts w:ascii="Times New Roman" w:hAnsi="Times New Roman" w:cs="Times New Roman"/>
                        </w:rPr>
                        <w:t>,  (</w:t>
                      </w:r>
                      <w:proofErr w:type="gramEnd"/>
                      <w:r>
                        <w:rPr>
                          <w:rFonts w:ascii="Times New Roman" w:hAnsi="Times New Roman" w:cs="Times New Roman"/>
                        </w:rPr>
                        <w:t>f) 24 December 2010: strato</w:t>
                      </w:r>
                      <w:del w:id="1963" w:author="C. David Whiteman" w:date="2011-11-12T23:20:00Z">
                        <w:r w:rsidDel="003D1A3C">
                          <w:rPr>
                            <w:rFonts w:ascii="Times New Roman" w:hAnsi="Times New Roman" w:cs="Times New Roman"/>
                          </w:rPr>
                          <w:delText>-</w:delText>
                        </w:r>
                      </w:del>
                      <w:r>
                        <w:rPr>
                          <w:rFonts w:ascii="Times New Roman" w:hAnsi="Times New Roman" w:cs="Times New Roman"/>
                        </w:rPr>
                        <w:t>cumulus clouds associated with a deep inversion extending to near mountaintop level</w:t>
                      </w:r>
                      <w:del w:id="1964" w:author="C. David Whiteman" w:date="2011-11-12T23:20:00Z">
                        <w:r w:rsidRPr="00BF0D46" w:rsidDel="003D1A3C">
                          <w:rPr>
                            <w:rFonts w:ascii="Times New Roman" w:hAnsi="Times New Roman" w:cs="Times New Roman"/>
                          </w:rPr>
                          <w:delText xml:space="preserve"> </w:delText>
                        </w:r>
                      </w:del>
                      <w:r>
                        <w:rPr>
                          <w:rFonts w:ascii="Times New Roman" w:hAnsi="Times New Roman" w:cs="Times New Roman"/>
                        </w:rPr>
                        <w:t xml:space="preserve"> </w:t>
                      </w:r>
                      <w:r w:rsidRPr="006B62F4">
                        <w:rPr>
                          <w:rFonts w:ascii="Times New Roman" w:hAnsi="Times New Roman" w:cs="Times New Roman"/>
                        </w:rPr>
                        <w:t xml:space="preserve">(Erik </w:t>
                      </w:r>
                      <w:proofErr w:type="spellStart"/>
                      <w:r w:rsidRPr="006B62F4">
                        <w:rPr>
                          <w:rFonts w:ascii="Times New Roman" w:hAnsi="Times New Roman" w:cs="Times New Roman"/>
                        </w:rPr>
                        <w:t>Crosman</w:t>
                      </w:r>
                      <w:proofErr w:type="spellEnd"/>
                      <w:r w:rsidRPr="006B62F4">
                        <w:rPr>
                          <w:rFonts w:ascii="Times New Roman" w:hAnsi="Times New Roman" w:cs="Times New Roman"/>
                        </w:rPr>
                        <w:t xml:space="preserve">). </w:t>
                      </w:r>
                    </w:p>
                    <w:p w14:paraId="23D3CBA2" w14:textId="7E8164EF" w:rsidR="00ED5FBF" w:rsidRPr="00BF0D46" w:rsidRDefault="00ED5FBF" w:rsidP="00400FC6">
                      <w:pPr>
                        <w:rPr>
                          <w:rFonts w:ascii="Times New Roman" w:hAnsi="Times New Roman" w:cs="Times New Roman"/>
                        </w:rPr>
                      </w:pPr>
                    </w:p>
                  </w:txbxContent>
                </v:textbox>
                <w10:anchorlock/>
              </v:shape>
            </w:pict>
          </mc:Fallback>
        </mc:AlternateContent>
      </w:r>
    </w:p>
    <w:p w14:paraId="24AE83B6" w14:textId="77777777" w:rsidR="002677EE" w:rsidRDefault="002677EE" w:rsidP="00F74979">
      <w:pPr>
        <w:tabs>
          <w:tab w:val="right" w:pos="12960"/>
        </w:tabs>
        <w:rPr>
          <w:rFonts w:ascii="Times New Roman" w:hAnsi="Times New Roman" w:cs="Times New Roman"/>
          <w:noProof/>
        </w:rPr>
        <w:sectPr w:rsidR="002677EE" w:rsidSect="002677EE">
          <w:pgSz w:w="12240" w:h="15840" w:code="1"/>
          <w:pgMar w:top="1440" w:right="1800" w:bottom="1440" w:left="1800" w:header="720" w:footer="720" w:gutter="0"/>
          <w:cols w:space="720"/>
          <w:docGrid w:linePitch="360"/>
        </w:sectPr>
      </w:pPr>
    </w:p>
    <w:p w14:paraId="611B14CF" w14:textId="3CB8B346" w:rsidR="00F74979" w:rsidRDefault="00467B84" w:rsidP="00F74979">
      <w:pPr>
        <w:tabs>
          <w:tab w:val="right" w:pos="12960"/>
        </w:tabs>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0474FFAC" wp14:editId="4D5B2574">
                <wp:extent cx="7391400" cy="5486400"/>
                <wp:effectExtent l="0" t="0" r="0" b="0"/>
                <wp:docPr id="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9D8C5A6" w14:textId="484199B0" w:rsidR="00ED5FBF" w:rsidRDefault="00ED5FBF" w:rsidP="00FD207B">
                            <w:pPr>
                              <w:keepNext/>
                            </w:pPr>
                            <w:r>
                              <w:rPr>
                                <w:noProof/>
                              </w:rPr>
                              <w:drawing>
                                <wp:inline distT="0" distB="0" distL="0" distR="0" wp14:anchorId="03F9C862" wp14:editId="1224DB63">
                                  <wp:extent cx="7152373" cy="44211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6">
                                            <a:extLst>
                                              <a:ext uri="{28A0092B-C50C-407E-A947-70E740481C1C}">
                                                <a14:useLocalDpi xmlns:a14="http://schemas.microsoft.com/office/drawing/2010/main" val="0"/>
                                              </a:ext>
                                            </a:extLst>
                                          </a:blip>
                                          <a:stretch>
                                            <a:fillRect/>
                                          </a:stretch>
                                        </pic:blipFill>
                                        <pic:spPr>
                                          <a:xfrm>
                                            <a:off x="0" y="0"/>
                                            <a:ext cx="7153304" cy="4421704"/>
                                          </a:xfrm>
                                          <a:prstGeom prst="rect">
                                            <a:avLst/>
                                          </a:prstGeom>
                                        </pic:spPr>
                                      </pic:pic>
                                    </a:graphicData>
                                  </a:graphic>
                                </wp:inline>
                              </w:drawing>
                            </w:r>
                          </w:p>
                          <w:p w14:paraId="3C235BEE" w14:textId="77777777" w:rsidR="00ED5FBF" w:rsidRDefault="00ED5FBF" w:rsidP="00FD207B">
                            <w:pPr>
                              <w:tabs>
                                <w:tab w:val="right" w:pos="12960"/>
                              </w:tabs>
                              <w:rPr>
                                <w:rFonts w:ascii="Times New Roman" w:hAnsi="Times New Roman" w:cs="Times New Roman"/>
                              </w:rPr>
                            </w:pPr>
                          </w:p>
                          <w:p w14:paraId="633C856E" w14:textId="2CDE2DF4" w:rsidR="00ED5FBF" w:rsidRDefault="00ED5FBF" w:rsidP="00FD207B">
                            <w:pPr>
                              <w:tabs>
                                <w:tab w:val="right" w:pos="12960"/>
                              </w:tabs>
                              <w:rPr>
                                <w:rFonts w:ascii="Times New Roman" w:hAnsi="Times New Roman" w:cs="Times New Roman"/>
                              </w:rPr>
                            </w:pPr>
                            <w:proofErr w:type="gramStart"/>
                            <w:r w:rsidRPr="0090137F">
                              <w:rPr>
                                <w:rFonts w:ascii="Times New Roman" w:hAnsi="Times New Roman" w:cs="Times New Roman"/>
                                <w:b/>
                              </w:rPr>
                              <w:t xml:space="preserve">Figure </w:t>
                            </w:r>
                            <w:r>
                              <w:rPr>
                                <w:rFonts w:ascii="Times New Roman" w:hAnsi="Times New Roman" w:cs="Times New Roman"/>
                                <w:b/>
                              </w:rPr>
                              <w:t>5</w:t>
                            </w:r>
                            <w:r>
                              <w:rPr>
                                <w:rFonts w:ascii="Times New Roman" w:hAnsi="Times New Roman" w:cs="Times New Roman"/>
                              </w:rPr>
                              <w:t>.</w:t>
                            </w:r>
                            <w:proofErr w:type="gramEnd"/>
                            <w:r>
                              <w:rPr>
                                <w:rFonts w:ascii="Times New Roman" w:hAnsi="Times New Roman" w:cs="Times New Roman"/>
                              </w:rPr>
                              <w:t xml:space="preserve"> Skew-T Log P profiles of temperature (red) and dew point (green) during various CAPs. Wind speeds and direct</w:t>
                            </w:r>
                            <w:ins w:id="1965" w:author="C. David Whiteman" w:date="2011-11-12T23:20:00Z">
                              <w:r>
                                <w:rPr>
                                  <w:rFonts w:ascii="Times New Roman" w:hAnsi="Times New Roman" w:cs="Times New Roman"/>
                                </w:rPr>
                                <w:t>i</w:t>
                              </w:r>
                            </w:ins>
                            <w:r>
                              <w:rPr>
                                <w:rFonts w:ascii="Times New Roman" w:hAnsi="Times New Roman" w:cs="Times New Roman"/>
                              </w:rPr>
                              <w:t xml:space="preserve">on are plotted with height to the right of each profile (1 barb = 10 </w:t>
                            </w:r>
                            <w:proofErr w:type="spellStart"/>
                            <w:r>
                              <w:rPr>
                                <w:rFonts w:ascii="Times New Roman" w:hAnsi="Times New Roman" w:cs="Times New Roman"/>
                              </w:rPr>
                              <w:t>kts</w:t>
                            </w:r>
                            <w:proofErr w:type="spellEnd"/>
                            <w:r>
                              <w:rPr>
                                <w:rFonts w:ascii="Times New Roman" w:hAnsi="Times New Roman" w:cs="Times New Roman"/>
                              </w:rPr>
                              <w:t xml:space="preserve">). (a) 0600 UTC 14 December 2010, (b) 0600 UTC 29 January 2011, (c) 0600 UTC 14 January 2011, (d) 1800 UTC 24 December 2010, (e) 1500 UTC 26 December 2010, and (f) 1800 UTC 3 January 2011. </w:t>
                            </w:r>
                          </w:p>
                          <w:p w14:paraId="23D7C8BF" w14:textId="77777777" w:rsidR="00ED5FBF" w:rsidRDefault="00ED5FBF"/>
                        </w:txbxContent>
                      </wps:txbx>
                      <wps:bodyPr rot="0" vert="horz" wrap="square" lIns="91440" tIns="91440" rIns="91440" bIns="91440" anchor="t" anchorCtr="0" upright="1">
                        <a:noAutofit/>
                      </wps:bodyPr>
                    </wps:wsp>
                  </a:graphicData>
                </a:graphic>
              </wp:inline>
            </w:drawing>
          </mc:Choice>
          <mc:Fallback>
            <w:pict>
              <v:shape id="Text Box 23" o:spid="_x0000_s1030" type="#_x0000_t202" style="width:582pt;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" filled="f" stroked="f">
                <v:textbox inset=",7.2pt,,7.2pt">
                  <w:txbxContent>
                    <w:p w14:paraId="69D8C5A6" w14:textId="484199B0" w:rsidR="00ED5FBF" w:rsidRDefault="00ED5FBF" w:rsidP="00FD207B">
                      <w:pPr>
                        <w:keepNext/>
                      </w:pPr>
                      <w:r>
                        <w:rPr>
                          <w:noProof/>
                        </w:rPr>
                        <w:drawing>
                          <wp:inline distT="0" distB="0" distL="0" distR="0" wp14:anchorId="03F9C862" wp14:editId="1224DB63">
                            <wp:extent cx="7152373" cy="44211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6">
                                      <a:extLst>
                                        <a:ext uri="{28A0092B-C50C-407E-A947-70E740481C1C}">
                                          <a14:useLocalDpi xmlns:a14="http://schemas.microsoft.com/office/drawing/2010/main" val="0"/>
                                        </a:ext>
                                      </a:extLst>
                                    </a:blip>
                                    <a:stretch>
                                      <a:fillRect/>
                                    </a:stretch>
                                  </pic:blipFill>
                                  <pic:spPr>
                                    <a:xfrm>
                                      <a:off x="0" y="0"/>
                                      <a:ext cx="7153304" cy="4421704"/>
                                    </a:xfrm>
                                    <a:prstGeom prst="rect">
                                      <a:avLst/>
                                    </a:prstGeom>
                                  </pic:spPr>
                                </pic:pic>
                              </a:graphicData>
                            </a:graphic>
                          </wp:inline>
                        </w:drawing>
                      </w:r>
                    </w:p>
                    <w:p w14:paraId="3C235BEE" w14:textId="77777777" w:rsidR="00ED5FBF" w:rsidRDefault="00ED5FBF" w:rsidP="00FD207B">
                      <w:pPr>
                        <w:tabs>
                          <w:tab w:val="right" w:pos="12960"/>
                        </w:tabs>
                        <w:rPr>
                          <w:rFonts w:ascii="Times New Roman" w:hAnsi="Times New Roman" w:cs="Times New Roman"/>
                        </w:rPr>
                      </w:pPr>
                    </w:p>
                    <w:p w14:paraId="633C856E" w14:textId="2CDE2DF4" w:rsidR="00ED5FBF" w:rsidRDefault="00ED5FBF" w:rsidP="00FD207B">
                      <w:pPr>
                        <w:tabs>
                          <w:tab w:val="right" w:pos="12960"/>
                        </w:tabs>
                        <w:rPr>
                          <w:rFonts w:ascii="Times New Roman" w:hAnsi="Times New Roman" w:cs="Times New Roman"/>
                        </w:rPr>
                      </w:pPr>
                      <w:proofErr w:type="gramStart"/>
                      <w:r w:rsidRPr="0090137F">
                        <w:rPr>
                          <w:rFonts w:ascii="Times New Roman" w:hAnsi="Times New Roman" w:cs="Times New Roman"/>
                          <w:b/>
                        </w:rPr>
                        <w:t xml:space="preserve">Figure </w:t>
                      </w:r>
                      <w:r>
                        <w:rPr>
                          <w:rFonts w:ascii="Times New Roman" w:hAnsi="Times New Roman" w:cs="Times New Roman"/>
                          <w:b/>
                        </w:rPr>
                        <w:t>5</w:t>
                      </w:r>
                      <w:r>
                        <w:rPr>
                          <w:rFonts w:ascii="Times New Roman" w:hAnsi="Times New Roman" w:cs="Times New Roman"/>
                        </w:rPr>
                        <w:t>.</w:t>
                      </w:r>
                      <w:proofErr w:type="gramEnd"/>
                      <w:r>
                        <w:rPr>
                          <w:rFonts w:ascii="Times New Roman" w:hAnsi="Times New Roman" w:cs="Times New Roman"/>
                        </w:rPr>
                        <w:t xml:space="preserve"> Skew-T Log P profiles of temperature (red) and dew point (green) during various CAPs. Wind speeds and direct</w:t>
                      </w:r>
                      <w:ins w:id="1966" w:author="C. David Whiteman" w:date="2011-11-12T23:20:00Z">
                        <w:r>
                          <w:rPr>
                            <w:rFonts w:ascii="Times New Roman" w:hAnsi="Times New Roman" w:cs="Times New Roman"/>
                          </w:rPr>
                          <w:t>i</w:t>
                        </w:r>
                      </w:ins>
                      <w:r>
                        <w:rPr>
                          <w:rFonts w:ascii="Times New Roman" w:hAnsi="Times New Roman" w:cs="Times New Roman"/>
                        </w:rPr>
                        <w:t xml:space="preserve">on are plotted with height to the right of each profile (1 barb = 10 </w:t>
                      </w:r>
                      <w:proofErr w:type="spellStart"/>
                      <w:r>
                        <w:rPr>
                          <w:rFonts w:ascii="Times New Roman" w:hAnsi="Times New Roman" w:cs="Times New Roman"/>
                        </w:rPr>
                        <w:t>kts</w:t>
                      </w:r>
                      <w:proofErr w:type="spellEnd"/>
                      <w:r>
                        <w:rPr>
                          <w:rFonts w:ascii="Times New Roman" w:hAnsi="Times New Roman" w:cs="Times New Roman"/>
                        </w:rPr>
                        <w:t xml:space="preserve">). (a) 0600 UTC 14 December 2010, (b) 0600 UTC 29 January 2011, (c) 0600 UTC 14 January 2011, (d) 1800 UTC 24 December 2010, (e) 1500 UTC 26 December 2010, and (f) 1800 UTC 3 January 2011. </w:t>
                      </w:r>
                    </w:p>
                    <w:p w14:paraId="23D7C8BF" w14:textId="77777777" w:rsidR="00ED5FBF" w:rsidRDefault="00ED5FBF"/>
                  </w:txbxContent>
                </v:textbox>
                <w10:anchorlock/>
              </v:shape>
            </w:pict>
          </mc:Fallback>
        </mc:AlternateContent>
      </w:r>
    </w:p>
    <w:p w14:paraId="66FA33AC" w14:textId="240CE871" w:rsidR="00C540CD" w:rsidRPr="00FD207B" w:rsidRDefault="00467B84">
      <w:pPr>
        <w:rPr>
          <w:rFonts w:ascii="Times New Roman" w:hAnsi="Times New Roman" w:cs="Times New Roman"/>
          <w:b/>
        </w:rPr>
      </w:pPr>
      <w:r>
        <w:rPr>
          <w:rFonts w:ascii="Times New Roman" w:hAnsi="Times New Roman" w:cs="Times New Roman"/>
          <w:b/>
          <w:noProof/>
        </w:rPr>
        <w:lastRenderedPageBreak/>
        <mc:AlternateContent>
          <mc:Choice Requires="wps">
            <w:drawing>
              <wp:inline distT="0" distB="0" distL="0" distR="0" wp14:anchorId="4E1E881A" wp14:editId="3385835A">
                <wp:extent cx="8229600" cy="5486400"/>
                <wp:effectExtent l="0" t="0" r="0" b="0"/>
                <wp:docPr id="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D83D4D" w14:textId="77777777" w:rsidR="00ED5FBF" w:rsidRDefault="00ED5FBF" w:rsidP="009C2BF0">
                            <w:pPr>
                              <w:keepNext/>
                            </w:pPr>
                          </w:p>
                          <w:p w14:paraId="70B49174" w14:textId="77777777" w:rsidR="00ED5FBF" w:rsidRDefault="00ED5FBF" w:rsidP="009C2BF0">
                            <w:pPr>
                              <w:pStyle w:val="Caption"/>
                              <w:rPr>
                                <w:color w:val="000000" w:themeColor="text1"/>
                              </w:rPr>
                            </w:pPr>
                          </w:p>
                          <w:p w14:paraId="5A3D1137" w14:textId="3023A7C8" w:rsidR="00ED5FBF" w:rsidRDefault="00ED5FBF" w:rsidP="00FD207B">
                            <w:pPr>
                              <w:keepNext/>
                            </w:pPr>
                            <w:r>
                              <w:rPr>
                                <w:noProof/>
                              </w:rPr>
                              <w:drawing>
                                <wp:inline distT="0" distB="0" distL="0" distR="0" wp14:anchorId="089CD0F8" wp14:editId="1D7517ED">
                                  <wp:extent cx="8046720" cy="3220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png"/>
                                          <pic:cNvPicPr/>
                                        </pic:nvPicPr>
                                        <pic:blipFill>
                                          <a:blip r:embed="rId17">
                                            <a:extLst>
                                              <a:ext uri="{28A0092B-C50C-407E-A947-70E740481C1C}">
                                                <a14:useLocalDpi xmlns:a14="http://schemas.microsoft.com/office/drawing/2010/main" val="0"/>
                                              </a:ext>
                                            </a:extLst>
                                          </a:blip>
                                          <a:stretch>
                                            <a:fillRect/>
                                          </a:stretch>
                                        </pic:blipFill>
                                        <pic:spPr>
                                          <a:xfrm>
                                            <a:off x="0" y="0"/>
                                            <a:ext cx="8046720" cy="3220085"/>
                                          </a:xfrm>
                                          <a:prstGeom prst="rect">
                                            <a:avLst/>
                                          </a:prstGeom>
                                        </pic:spPr>
                                      </pic:pic>
                                    </a:graphicData>
                                  </a:graphic>
                                </wp:inline>
                              </w:drawing>
                            </w:r>
                          </w:p>
                          <w:p w14:paraId="73CA5168" w14:textId="6295BC23" w:rsidR="00ED5FBF" w:rsidRPr="00044D92" w:rsidRDefault="00ED5FBF" w:rsidP="00901F3D">
                            <w:pPr>
                              <w:pStyle w:val="Caption"/>
                              <w:rPr>
                                <w:rFonts w:ascii="Times New Roman" w:hAnsi="Times New Roman" w:cs="Times New Roman"/>
                                <w:b w:val="0"/>
                                <w:color w:val="000000" w:themeColor="text1"/>
                                <w:sz w:val="24"/>
                                <w:szCs w:val="24"/>
                              </w:rPr>
                            </w:pPr>
                            <w:proofErr w:type="gramStart"/>
                            <w:r w:rsidRPr="00D6730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 6</w:t>
                            </w:r>
                            <w:r w:rsidRPr="00941919">
                              <w:rPr>
                                <w:rFonts w:ascii="Times New Roman" w:hAnsi="Times New Roman" w:cs="Times New Roman"/>
                                <w:b w:val="0"/>
                                <w:color w:val="000000" w:themeColor="text1"/>
                                <w:sz w:val="24"/>
                                <w:szCs w:val="24"/>
                              </w:rPr>
                              <w:t>.</w:t>
                            </w:r>
                            <w:proofErr w:type="gramEnd"/>
                            <w:r w:rsidRPr="00941919">
                              <w:rPr>
                                <w:rFonts w:ascii="Times New Roman" w:hAnsi="Times New Roman" w:cs="Times New Roman"/>
                                <w:b w:val="0"/>
                                <w:color w:val="000000" w:themeColor="text1"/>
                                <w:sz w:val="24"/>
                                <w:szCs w:val="24"/>
                              </w:rPr>
                              <w:t xml:space="preserve"> </w:t>
                            </w:r>
                            <w:proofErr w:type="gramStart"/>
                            <w:r w:rsidRPr="00941919">
                              <w:rPr>
                                <w:rFonts w:ascii="Times New Roman" w:hAnsi="Times New Roman" w:cs="Times New Roman"/>
                                <w:b w:val="0"/>
                                <w:color w:val="000000" w:themeColor="text1"/>
                                <w:sz w:val="24"/>
                                <w:szCs w:val="24"/>
                              </w:rPr>
                              <w:t>Time-height plot of</w:t>
                            </w:r>
                            <w:r w:rsidRPr="00463DB9">
                              <w:rPr>
                                <w:rFonts w:ascii="Times New Roman" w:hAnsi="Times New Roman" w:cs="Times New Roman"/>
                                <w:b w:val="0"/>
                                <w:color w:val="000000" w:themeColor="text1"/>
                                <w:sz w:val="24"/>
                                <w:szCs w:val="24"/>
                              </w:rPr>
                              <w:t xml:space="preserve"> potential</w:t>
                            </w:r>
                            <w:r w:rsidRPr="006B62F4">
                              <w:rPr>
                                <w:rFonts w:ascii="Times New Roman" w:hAnsi="Times New Roman" w:cs="Times New Roman"/>
                                <w:b w:val="0"/>
                                <w:color w:val="000000" w:themeColor="text1"/>
                                <w:sz w:val="24"/>
                                <w:szCs w:val="24"/>
                              </w:rPr>
                              <w:t xml:space="preserve"> temperature during IOP-5.</w:t>
                            </w:r>
                            <w:proofErr w:type="gramEnd"/>
                            <w:r w:rsidRPr="006B62F4">
                              <w:rPr>
                                <w:rFonts w:ascii="Times New Roman" w:hAnsi="Times New Roman" w:cs="Times New Roman"/>
                                <w:b w:val="0"/>
                                <w:color w:val="000000" w:themeColor="text1"/>
                                <w:sz w:val="24"/>
                                <w:szCs w:val="24"/>
                              </w:rPr>
                              <w:t xml:space="preserve"> </w:t>
                            </w:r>
                            <w:proofErr w:type="spellStart"/>
                            <w:r w:rsidRPr="006B62F4">
                              <w:rPr>
                                <w:rFonts w:ascii="Times New Roman" w:hAnsi="Times New Roman" w:cs="Times New Roman"/>
                                <w:b w:val="0"/>
                                <w:color w:val="000000" w:themeColor="text1"/>
                                <w:sz w:val="24"/>
                                <w:szCs w:val="24"/>
                              </w:rPr>
                              <w:t>Isentropes</w:t>
                            </w:r>
                            <w:proofErr w:type="spellEnd"/>
                            <w:r w:rsidRPr="006B62F4">
                              <w:rPr>
                                <w:rFonts w:ascii="Times New Roman" w:hAnsi="Times New Roman" w:cs="Times New Roman"/>
                                <w:b w:val="0"/>
                                <w:color w:val="000000" w:themeColor="text1"/>
                                <w:sz w:val="24"/>
                                <w:szCs w:val="24"/>
                              </w:rPr>
                              <w:t xml:space="preserve"> are indicated by contours (</w:t>
                            </w:r>
                            <w:r>
                              <w:rPr>
                                <w:rFonts w:ascii="Times New Roman" w:hAnsi="Times New Roman" w:cs="Times New Roman"/>
                                <w:b w:val="0"/>
                                <w:color w:val="000000" w:themeColor="text1"/>
                                <w:sz w:val="24"/>
                                <w:szCs w:val="24"/>
                              </w:rPr>
                              <w:t>bold</w:t>
                            </w:r>
                            <w:r w:rsidRPr="006B62F4">
                              <w:rPr>
                                <w:rFonts w:ascii="Times New Roman" w:hAnsi="Times New Roman" w:cs="Times New Roman"/>
                                <w:b w:val="0"/>
                                <w:color w:val="000000" w:themeColor="text1"/>
                                <w:sz w:val="24"/>
                                <w:szCs w:val="24"/>
                              </w:rPr>
                              <w:t xml:space="preserve"> contours every 5K</w:t>
                            </w:r>
                            <w:del w:id="1967" w:author="C. David Whiteman" w:date="2011-11-12T23:21:00Z">
                              <w:r w:rsidRPr="006B62F4" w:rsidDel="003D1A3C">
                                <w:rPr>
                                  <w:rFonts w:ascii="Times New Roman" w:hAnsi="Times New Roman" w:cs="Times New Roman"/>
                                  <w:b w:val="0"/>
                                  <w:color w:val="000000" w:themeColor="text1"/>
                                  <w:sz w:val="24"/>
                                  <w:szCs w:val="24"/>
                                </w:rPr>
                                <w:delText xml:space="preserve"> </w:delText>
                              </w:r>
                            </w:del>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light</w:t>
                            </w:r>
                            <w:r w:rsidRPr="006B62F4">
                              <w:rPr>
                                <w:rFonts w:ascii="Times New Roman" w:hAnsi="Times New Roman" w:cs="Times New Roman"/>
                                <w:b w:val="0"/>
                                <w:color w:val="000000" w:themeColor="text1"/>
                                <w:sz w:val="24"/>
                                <w:szCs w:val="24"/>
                              </w:rPr>
                              <w:t xml:space="preserve"> contours every 1 K). The 3</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 xml:space="preserve">hr change in potential temperature is indicated in shading to highlight periods of warming and cooling. </w:t>
                            </w:r>
                            <w:del w:id="1968" w:author="C. David Whiteman" w:date="2011-11-12T23:21:00Z">
                              <w:r w:rsidRPr="006B62F4" w:rsidDel="003D1A3C">
                                <w:rPr>
                                  <w:rFonts w:ascii="Times New Roman" w:hAnsi="Times New Roman" w:cs="Times New Roman"/>
                                  <w:b w:val="0"/>
                                  <w:color w:val="000000" w:themeColor="text1"/>
                                  <w:sz w:val="24"/>
                                  <w:szCs w:val="24"/>
                                </w:rPr>
                                <w:delText xml:space="preserve"> </w:delText>
                              </w:r>
                            </w:del>
                            <w:r w:rsidRPr="006B62F4">
                              <w:rPr>
                                <w:rFonts w:ascii="Times New Roman" w:hAnsi="Times New Roman" w:cs="Times New Roman"/>
                                <w:b w:val="0"/>
                                <w:color w:val="000000" w:themeColor="text1"/>
                                <w:sz w:val="24"/>
                                <w:szCs w:val="24"/>
                              </w:rPr>
                              <w:t>The</w:t>
                            </w:r>
                            <w:r>
                              <w:rPr>
                                <w:rFonts w:ascii="Times New Roman" w:hAnsi="Times New Roman" w:cs="Times New Roman"/>
                                <w:b w:val="0"/>
                                <w:color w:val="000000" w:themeColor="text1"/>
                                <w:sz w:val="24"/>
                                <w:szCs w:val="24"/>
                              </w:rPr>
                              <w:t xml:space="preserve"> </w:t>
                            </w:r>
                            <w:r w:rsidRPr="006B62F4">
                              <w:rPr>
                                <w:rFonts w:ascii="Times New Roman" w:hAnsi="Times New Roman" w:cs="Times New Roman"/>
                                <w:b w:val="0"/>
                                <w:color w:val="000000" w:themeColor="text1"/>
                                <w:sz w:val="24"/>
                                <w:szCs w:val="24"/>
                              </w:rPr>
                              <w:t xml:space="preserve">grey line </w:t>
                            </w:r>
                            <w:r>
                              <w:rPr>
                                <w:rFonts w:ascii="Times New Roman" w:hAnsi="Times New Roman" w:cs="Times New Roman"/>
                                <w:b w:val="0"/>
                                <w:color w:val="000000" w:themeColor="text1"/>
                                <w:sz w:val="24"/>
                                <w:szCs w:val="24"/>
                              </w:rPr>
                              <w:t xml:space="preserve">at 2500 m </w:t>
                            </w:r>
                            <w:r w:rsidRPr="006B62F4">
                              <w:rPr>
                                <w:rFonts w:ascii="Times New Roman" w:hAnsi="Times New Roman" w:cs="Times New Roman"/>
                                <w:b w:val="0"/>
                                <w:color w:val="000000" w:themeColor="text1"/>
                                <w:sz w:val="24"/>
                                <w:szCs w:val="24"/>
                              </w:rPr>
                              <w:t xml:space="preserve">indicates the approximate elevation of the mountain crests </w:t>
                            </w:r>
                            <w:r>
                              <w:rPr>
                                <w:rFonts w:ascii="Times New Roman" w:hAnsi="Times New Roman" w:cs="Times New Roman"/>
                                <w:b w:val="0"/>
                                <w:color w:val="000000" w:themeColor="text1"/>
                                <w:sz w:val="24"/>
                                <w:szCs w:val="24"/>
                              </w:rPr>
                              <w:t>that</w:t>
                            </w:r>
                            <w:r w:rsidRPr="006B62F4">
                              <w:rPr>
                                <w:rFonts w:ascii="Times New Roman" w:hAnsi="Times New Roman" w:cs="Times New Roman"/>
                                <w:b w:val="0"/>
                                <w:color w:val="000000" w:themeColor="text1"/>
                                <w:sz w:val="24"/>
                                <w:szCs w:val="24"/>
                              </w:rPr>
                              <w:t xml:space="preserve"> enclose the Salt Lake Valley. </w:t>
                            </w:r>
                          </w:p>
                          <w:p w14:paraId="33A1E83C" w14:textId="77777777" w:rsidR="00ED5FBF" w:rsidRDefault="00ED5F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 o:spid="_x0000_s1031"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" filled="f" stroked="f">
                <v:path arrowok="t"/>
                <v:textbox>
                  <w:txbxContent>
                    <w:p w14:paraId="46D83D4D" w14:textId="77777777" w:rsidR="00ED5FBF" w:rsidRDefault="00ED5FBF" w:rsidP="009C2BF0">
                      <w:pPr>
                        <w:keepNext/>
                      </w:pPr>
                    </w:p>
                    <w:p w14:paraId="70B49174" w14:textId="77777777" w:rsidR="00ED5FBF" w:rsidRDefault="00ED5FBF" w:rsidP="009C2BF0">
                      <w:pPr>
                        <w:pStyle w:val="Caption"/>
                        <w:rPr>
                          <w:color w:val="000000" w:themeColor="text1"/>
                        </w:rPr>
                      </w:pPr>
                    </w:p>
                    <w:p w14:paraId="5A3D1137" w14:textId="3023A7C8" w:rsidR="00ED5FBF" w:rsidRDefault="00ED5FBF" w:rsidP="00FD207B">
                      <w:pPr>
                        <w:keepNext/>
                      </w:pPr>
                      <w:r>
                        <w:rPr>
                          <w:noProof/>
                        </w:rPr>
                        <w:drawing>
                          <wp:inline distT="0" distB="0" distL="0" distR="0" wp14:anchorId="089CD0F8" wp14:editId="1D7517ED">
                            <wp:extent cx="8046720" cy="3220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png"/>
                                    <pic:cNvPicPr/>
                                  </pic:nvPicPr>
                                  <pic:blipFill>
                                    <a:blip r:embed="rId17">
                                      <a:extLst>
                                        <a:ext uri="{28A0092B-C50C-407E-A947-70E740481C1C}">
                                          <a14:useLocalDpi xmlns:a14="http://schemas.microsoft.com/office/drawing/2010/main" val="0"/>
                                        </a:ext>
                                      </a:extLst>
                                    </a:blip>
                                    <a:stretch>
                                      <a:fillRect/>
                                    </a:stretch>
                                  </pic:blipFill>
                                  <pic:spPr>
                                    <a:xfrm>
                                      <a:off x="0" y="0"/>
                                      <a:ext cx="8046720" cy="3220085"/>
                                    </a:xfrm>
                                    <a:prstGeom prst="rect">
                                      <a:avLst/>
                                    </a:prstGeom>
                                  </pic:spPr>
                                </pic:pic>
                              </a:graphicData>
                            </a:graphic>
                          </wp:inline>
                        </w:drawing>
                      </w:r>
                    </w:p>
                    <w:p w14:paraId="73CA5168" w14:textId="6295BC23" w:rsidR="00ED5FBF" w:rsidRPr="00044D92" w:rsidRDefault="00ED5FBF" w:rsidP="00901F3D">
                      <w:pPr>
                        <w:pStyle w:val="Caption"/>
                        <w:rPr>
                          <w:rFonts w:ascii="Times New Roman" w:hAnsi="Times New Roman" w:cs="Times New Roman"/>
                          <w:b w:val="0"/>
                          <w:color w:val="000000" w:themeColor="text1"/>
                          <w:sz w:val="24"/>
                          <w:szCs w:val="24"/>
                        </w:rPr>
                      </w:pPr>
                      <w:proofErr w:type="gramStart"/>
                      <w:r w:rsidRPr="00D6730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 6</w:t>
                      </w:r>
                      <w:r w:rsidRPr="00941919">
                        <w:rPr>
                          <w:rFonts w:ascii="Times New Roman" w:hAnsi="Times New Roman" w:cs="Times New Roman"/>
                          <w:b w:val="0"/>
                          <w:color w:val="000000" w:themeColor="text1"/>
                          <w:sz w:val="24"/>
                          <w:szCs w:val="24"/>
                        </w:rPr>
                        <w:t>.</w:t>
                      </w:r>
                      <w:proofErr w:type="gramEnd"/>
                      <w:r w:rsidRPr="00941919">
                        <w:rPr>
                          <w:rFonts w:ascii="Times New Roman" w:hAnsi="Times New Roman" w:cs="Times New Roman"/>
                          <w:b w:val="0"/>
                          <w:color w:val="000000" w:themeColor="text1"/>
                          <w:sz w:val="24"/>
                          <w:szCs w:val="24"/>
                        </w:rPr>
                        <w:t xml:space="preserve"> </w:t>
                      </w:r>
                      <w:proofErr w:type="gramStart"/>
                      <w:r w:rsidRPr="00941919">
                        <w:rPr>
                          <w:rFonts w:ascii="Times New Roman" w:hAnsi="Times New Roman" w:cs="Times New Roman"/>
                          <w:b w:val="0"/>
                          <w:color w:val="000000" w:themeColor="text1"/>
                          <w:sz w:val="24"/>
                          <w:szCs w:val="24"/>
                        </w:rPr>
                        <w:t>Time-height plot of</w:t>
                      </w:r>
                      <w:r w:rsidRPr="00463DB9">
                        <w:rPr>
                          <w:rFonts w:ascii="Times New Roman" w:hAnsi="Times New Roman" w:cs="Times New Roman"/>
                          <w:b w:val="0"/>
                          <w:color w:val="000000" w:themeColor="text1"/>
                          <w:sz w:val="24"/>
                          <w:szCs w:val="24"/>
                        </w:rPr>
                        <w:t xml:space="preserve"> potential</w:t>
                      </w:r>
                      <w:r w:rsidRPr="006B62F4">
                        <w:rPr>
                          <w:rFonts w:ascii="Times New Roman" w:hAnsi="Times New Roman" w:cs="Times New Roman"/>
                          <w:b w:val="0"/>
                          <w:color w:val="000000" w:themeColor="text1"/>
                          <w:sz w:val="24"/>
                          <w:szCs w:val="24"/>
                        </w:rPr>
                        <w:t xml:space="preserve"> temperature during IOP-5.</w:t>
                      </w:r>
                      <w:proofErr w:type="gramEnd"/>
                      <w:r w:rsidRPr="006B62F4">
                        <w:rPr>
                          <w:rFonts w:ascii="Times New Roman" w:hAnsi="Times New Roman" w:cs="Times New Roman"/>
                          <w:b w:val="0"/>
                          <w:color w:val="000000" w:themeColor="text1"/>
                          <w:sz w:val="24"/>
                          <w:szCs w:val="24"/>
                        </w:rPr>
                        <w:t xml:space="preserve"> </w:t>
                      </w:r>
                      <w:proofErr w:type="spellStart"/>
                      <w:r w:rsidRPr="006B62F4">
                        <w:rPr>
                          <w:rFonts w:ascii="Times New Roman" w:hAnsi="Times New Roman" w:cs="Times New Roman"/>
                          <w:b w:val="0"/>
                          <w:color w:val="000000" w:themeColor="text1"/>
                          <w:sz w:val="24"/>
                          <w:szCs w:val="24"/>
                        </w:rPr>
                        <w:t>Isentropes</w:t>
                      </w:r>
                      <w:proofErr w:type="spellEnd"/>
                      <w:r w:rsidRPr="006B62F4">
                        <w:rPr>
                          <w:rFonts w:ascii="Times New Roman" w:hAnsi="Times New Roman" w:cs="Times New Roman"/>
                          <w:b w:val="0"/>
                          <w:color w:val="000000" w:themeColor="text1"/>
                          <w:sz w:val="24"/>
                          <w:szCs w:val="24"/>
                        </w:rPr>
                        <w:t xml:space="preserve"> are indicated by contours (</w:t>
                      </w:r>
                      <w:r>
                        <w:rPr>
                          <w:rFonts w:ascii="Times New Roman" w:hAnsi="Times New Roman" w:cs="Times New Roman"/>
                          <w:b w:val="0"/>
                          <w:color w:val="000000" w:themeColor="text1"/>
                          <w:sz w:val="24"/>
                          <w:szCs w:val="24"/>
                        </w:rPr>
                        <w:t>bold</w:t>
                      </w:r>
                      <w:r w:rsidRPr="006B62F4">
                        <w:rPr>
                          <w:rFonts w:ascii="Times New Roman" w:hAnsi="Times New Roman" w:cs="Times New Roman"/>
                          <w:b w:val="0"/>
                          <w:color w:val="000000" w:themeColor="text1"/>
                          <w:sz w:val="24"/>
                          <w:szCs w:val="24"/>
                        </w:rPr>
                        <w:t xml:space="preserve"> contours every 5K</w:t>
                      </w:r>
                      <w:del w:id="1969" w:author="C. David Whiteman" w:date="2011-11-12T23:21:00Z">
                        <w:r w:rsidRPr="006B62F4" w:rsidDel="003D1A3C">
                          <w:rPr>
                            <w:rFonts w:ascii="Times New Roman" w:hAnsi="Times New Roman" w:cs="Times New Roman"/>
                            <w:b w:val="0"/>
                            <w:color w:val="000000" w:themeColor="text1"/>
                            <w:sz w:val="24"/>
                            <w:szCs w:val="24"/>
                          </w:rPr>
                          <w:delText xml:space="preserve"> </w:delText>
                        </w:r>
                      </w:del>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light</w:t>
                      </w:r>
                      <w:r w:rsidRPr="006B62F4">
                        <w:rPr>
                          <w:rFonts w:ascii="Times New Roman" w:hAnsi="Times New Roman" w:cs="Times New Roman"/>
                          <w:b w:val="0"/>
                          <w:color w:val="000000" w:themeColor="text1"/>
                          <w:sz w:val="24"/>
                          <w:szCs w:val="24"/>
                        </w:rPr>
                        <w:t xml:space="preserve"> contours every 1 K). The 3</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 xml:space="preserve">hr change in potential temperature is indicated in shading to highlight periods of warming and cooling. </w:t>
                      </w:r>
                      <w:del w:id="1970" w:author="C. David Whiteman" w:date="2011-11-12T23:21:00Z">
                        <w:r w:rsidRPr="006B62F4" w:rsidDel="003D1A3C">
                          <w:rPr>
                            <w:rFonts w:ascii="Times New Roman" w:hAnsi="Times New Roman" w:cs="Times New Roman"/>
                            <w:b w:val="0"/>
                            <w:color w:val="000000" w:themeColor="text1"/>
                            <w:sz w:val="24"/>
                            <w:szCs w:val="24"/>
                          </w:rPr>
                          <w:delText xml:space="preserve"> </w:delText>
                        </w:r>
                      </w:del>
                      <w:r w:rsidRPr="006B62F4">
                        <w:rPr>
                          <w:rFonts w:ascii="Times New Roman" w:hAnsi="Times New Roman" w:cs="Times New Roman"/>
                          <w:b w:val="0"/>
                          <w:color w:val="000000" w:themeColor="text1"/>
                          <w:sz w:val="24"/>
                          <w:szCs w:val="24"/>
                        </w:rPr>
                        <w:t>The</w:t>
                      </w:r>
                      <w:r>
                        <w:rPr>
                          <w:rFonts w:ascii="Times New Roman" w:hAnsi="Times New Roman" w:cs="Times New Roman"/>
                          <w:b w:val="0"/>
                          <w:color w:val="000000" w:themeColor="text1"/>
                          <w:sz w:val="24"/>
                          <w:szCs w:val="24"/>
                        </w:rPr>
                        <w:t xml:space="preserve"> </w:t>
                      </w:r>
                      <w:r w:rsidRPr="006B62F4">
                        <w:rPr>
                          <w:rFonts w:ascii="Times New Roman" w:hAnsi="Times New Roman" w:cs="Times New Roman"/>
                          <w:b w:val="0"/>
                          <w:color w:val="000000" w:themeColor="text1"/>
                          <w:sz w:val="24"/>
                          <w:szCs w:val="24"/>
                        </w:rPr>
                        <w:t xml:space="preserve">grey line </w:t>
                      </w:r>
                      <w:r>
                        <w:rPr>
                          <w:rFonts w:ascii="Times New Roman" w:hAnsi="Times New Roman" w:cs="Times New Roman"/>
                          <w:b w:val="0"/>
                          <w:color w:val="000000" w:themeColor="text1"/>
                          <w:sz w:val="24"/>
                          <w:szCs w:val="24"/>
                        </w:rPr>
                        <w:t xml:space="preserve">at 2500 m </w:t>
                      </w:r>
                      <w:r w:rsidRPr="006B62F4">
                        <w:rPr>
                          <w:rFonts w:ascii="Times New Roman" w:hAnsi="Times New Roman" w:cs="Times New Roman"/>
                          <w:b w:val="0"/>
                          <w:color w:val="000000" w:themeColor="text1"/>
                          <w:sz w:val="24"/>
                          <w:szCs w:val="24"/>
                        </w:rPr>
                        <w:t xml:space="preserve">indicates the approximate elevation of the mountain crests </w:t>
                      </w:r>
                      <w:r>
                        <w:rPr>
                          <w:rFonts w:ascii="Times New Roman" w:hAnsi="Times New Roman" w:cs="Times New Roman"/>
                          <w:b w:val="0"/>
                          <w:color w:val="000000" w:themeColor="text1"/>
                          <w:sz w:val="24"/>
                          <w:szCs w:val="24"/>
                        </w:rPr>
                        <w:t>that</w:t>
                      </w:r>
                      <w:r w:rsidRPr="006B62F4">
                        <w:rPr>
                          <w:rFonts w:ascii="Times New Roman" w:hAnsi="Times New Roman" w:cs="Times New Roman"/>
                          <w:b w:val="0"/>
                          <w:color w:val="000000" w:themeColor="text1"/>
                          <w:sz w:val="24"/>
                          <w:szCs w:val="24"/>
                        </w:rPr>
                        <w:t xml:space="preserve"> enclose the Salt Lake Valley. </w:t>
                      </w:r>
                    </w:p>
                    <w:p w14:paraId="33A1E83C" w14:textId="77777777" w:rsidR="00ED5FBF" w:rsidRDefault="00ED5FBF"/>
                  </w:txbxContent>
                </v:textbox>
                <w10:anchorlock/>
              </v:shape>
            </w:pict>
          </mc:Fallback>
        </mc:AlternateContent>
      </w:r>
    </w:p>
    <w:p w14:paraId="6A93391E" w14:textId="50860B0D" w:rsidR="001F477B" w:rsidRDefault="00467B84">
      <w:pPr>
        <w:rPr>
          <w:rFonts w:ascii="Times New Roman" w:hAnsi="Times New Roman" w:cs="Times New Roman"/>
          <w:noProof/>
        </w:rPr>
      </w:pPr>
      <w:r>
        <w:rPr>
          <w:rFonts w:ascii="Times New Roman" w:hAnsi="Times New Roman" w:cs="Times New Roman"/>
          <w:noProof/>
        </w:rPr>
        <w:lastRenderedPageBreak/>
        <mc:AlternateContent>
          <mc:Choice Requires="wps">
            <w:drawing>
              <wp:inline distT="0" distB="0" distL="0" distR="0" wp14:anchorId="43F957ED" wp14:editId="434A7054">
                <wp:extent cx="8229600" cy="5486400"/>
                <wp:effectExtent l="0" t="0" r="0" b="0"/>
                <wp:docPr id="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548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150582" w14:textId="77777777" w:rsidR="00ED5FBF" w:rsidRDefault="00ED5FBF" w:rsidP="00C540CD">
                            <w:pPr>
                              <w:keepNext/>
                            </w:pPr>
                          </w:p>
                          <w:p w14:paraId="738125EA" w14:textId="2A4B270C" w:rsidR="00ED5FBF" w:rsidRDefault="00ED5FBF" w:rsidP="00FD207B">
                            <w:pPr>
                              <w:keepNext/>
                            </w:pPr>
                            <w:r>
                              <w:rPr>
                                <w:noProof/>
                              </w:rPr>
                              <w:drawing>
                                <wp:inline distT="0" distB="0" distL="0" distR="0" wp14:anchorId="38E5B7B0" wp14:editId="1458B602">
                                  <wp:extent cx="8046720" cy="42348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_bl_winds.png"/>
                                          <pic:cNvPicPr/>
                                        </pic:nvPicPr>
                                        <pic:blipFill>
                                          <a:blip r:embed="rId18">
                                            <a:extLst>
                                              <a:ext uri="{28A0092B-C50C-407E-A947-70E740481C1C}">
                                                <a14:useLocalDpi xmlns:a14="http://schemas.microsoft.com/office/drawing/2010/main" val="0"/>
                                              </a:ext>
                                            </a:extLst>
                                          </a:blip>
                                          <a:stretch>
                                            <a:fillRect/>
                                          </a:stretch>
                                        </pic:blipFill>
                                        <pic:spPr>
                                          <a:xfrm>
                                            <a:off x="0" y="0"/>
                                            <a:ext cx="8046720" cy="4234815"/>
                                          </a:xfrm>
                                          <a:prstGeom prst="rect">
                                            <a:avLst/>
                                          </a:prstGeom>
                                        </pic:spPr>
                                      </pic:pic>
                                    </a:graphicData>
                                  </a:graphic>
                                </wp:inline>
                              </w:drawing>
                            </w:r>
                          </w:p>
                          <w:p w14:paraId="3C986C1B" w14:textId="44A056D8" w:rsidR="00ED5FBF" w:rsidRPr="00044D92" w:rsidRDefault="00ED5FBF" w:rsidP="00FD207B">
                            <w:pPr>
                              <w:pStyle w:val="Caption"/>
                              <w:rPr>
                                <w:rFonts w:ascii="Times New Roman" w:hAnsi="Times New Roman" w:cs="Times New Roman"/>
                                <w:b w:val="0"/>
                                <w:color w:val="000000" w:themeColor="text1"/>
                                <w:sz w:val="24"/>
                                <w:szCs w:val="24"/>
                              </w:rPr>
                            </w:pPr>
                            <w:proofErr w:type="gramStart"/>
                            <w:r w:rsidRPr="00813D5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813D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7</w:t>
                            </w:r>
                            <w:r w:rsidRPr="00813D55">
                              <w:rPr>
                                <w:rFonts w:ascii="Times New Roman" w:hAnsi="Times New Roman" w:cs="Times New Roman"/>
                                <w:color w:val="000000" w:themeColor="text1"/>
                                <w:sz w:val="24"/>
                                <w:szCs w:val="24"/>
                              </w:rPr>
                              <w:t>.</w:t>
                            </w:r>
                            <w:proofErr w:type="gramEnd"/>
                            <w:r w:rsidRPr="00813D55">
                              <w:rPr>
                                <w:rFonts w:ascii="Times New Roman" w:hAnsi="Times New Roman" w:cs="Times New Roman"/>
                                <w:color w:val="000000" w:themeColor="text1"/>
                                <w:sz w:val="24"/>
                                <w:szCs w:val="24"/>
                              </w:rPr>
                              <w:t xml:space="preserve"> </w:t>
                            </w:r>
                            <w:proofErr w:type="gramStart"/>
                            <w:r w:rsidRPr="006B62F4">
                              <w:rPr>
                                <w:rFonts w:ascii="Times New Roman" w:hAnsi="Times New Roman" w:cs="Times New Roman"/>
                                <w:b w:val="0"/>
                                <w:color w:val="000000" w:themeColor="text1"/>
                                <w:sz w:val="24"/>
                                <w:szCs w:val="24"/>
                              </w:rPr>
                              <w:t>Boundary layer evolution during IOP-5.</w:t>
                            </w:r>
                            <w:proofErr w:type="gramEnd"/>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a</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Laser ceilometer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backscatter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color scale</w:t>
                            </w:r>
                            <w:r w:rsidRPr="006B62F4">
                              <w:rPr>
                                <w:rFonts w:ascii="Times New Roman" w:hAnsi="Times New Roman" w:cs="Times New Roman"/>
                                <w:b w:val="0"/>
                                <w:color w:val="000000" w:themeColor="text1"/>
                                <w:sz w:val="24"/>
                                <w:szCs w:val="24"/>
                              </w:rPr>
                              <w:t>) and potential temperature (contours</w:t>
                            </w:r>
                            <w:r>
                              <w:rPr>
                                <w:rFonts w:ascii="Times New Roman" w:hAnsi="Times New Roman" w:cs="Times New Roman"/>
                                <w:b w:val="0"/>
                                <w:color w:val="000000" w:themeColor="text1"/>
                                <w:sz w:val="24"/>
                                <w:szCs w:val="24"/>
                              </w:rPr>
                              <w:t>, as in Fig. 6a</w:t>
                            </w:r>
                            <w:r w:rsidRPr="006B62F4">
                              <w:rPr>
                                <w:rFonts w:ascii="Times New Roman" w:hAnsi="Times New Roman" w:cs="Times New Roman"/>
                                <w:b w:val="0"/>
                                <w:color w:val="000000" w:themeColor="text1"/>
                                <w:sz w:val="24"/>
                                <w:szCs w:val="24"/>
                              </w:rPr>
                              <w:t>). (</w:t>
                            </w:r>
                            <w:r>
                              <w:rPr>
                                <w:rFonts w:ascii="Times New Roman" w:hAnsi="Times New Roman" w:cs="Times New Roman"/>
                                <w:b w:val="0"/>
                                <w:color w:val="000000" w:themeColor="text1"/>
                                <w:sz w:val="24"/>
                                <w:szCs w:val="24"/>
                              </w:rPr>
                              <w:t>b</w:t>
                            </w:r>
                            <w:r w:rsidRPr="006B62F4">
                              <w:rPr>
                                <w:rFonts w:ascii="Times New Roman" w:hAnsi="Times New Roman" w:cs="Times New Roman"/>
                                <w:b w:val="0"/>
                                <w:color w:val="000000" w:themeColor="text1"/>
                                <w:sz w:val="24"/>
                                <w:szCs w:val="24"/>
                              </w:rPr>
                              <w:t>) Net radiation from ISFS-5 location. (C-E) Near</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surface vector wind</w:t>
                            </w:r>
                            <w:r>
                              <w:rPr>
                                <w:rFonts w:ascii="Times New Roman" w:hAnsi="Times New Roman" w:cs="Times New Roman"/>
                                <w:b w:val="0"/>
                                <w:color w:val="000000" w:themeColor="text1"/>
                                <w:sz w:val="24"/>
                                <w:szCs w:val="24"/>
                              </w:rPr>
                              <w:t>s</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with colors indicating wind speed in m s</w:t>
                            </w:r>
                            <w:r>
                              <w:rPr>
                                <w:rFonts w:ascii="Times New Roman" w:hAnsi="Times New Roman" w:cs="Times New Roman"/>
                                <w:b w:val="0"/>
                                <w:color w:val="000000" w:themeColor="text1"/>
                                <w:sz w:val="24"/>
                                <w:szCs w:val="24"/>
                                <w:vertAlign w:val="superscript"/>
                              </w:rPr>
                              <w:t>-1</w:t>
                            </w:r>
                            <w:r w:rsidRPr="006B62F4">
                              <w:rPr>
                                <w:rFonts w:ascii="Times New Roman" w:hAnsi="Times New Roman" w:cs="Times New Roman"/>
                                <w:b w:val="0"/>
                                <w:color w:val="000000" w:themeColor="text1"/>
                                <w:sz w:val="24"/>
                                <w:szCs w:val="24"/>
                              </w:rPr>
                              <w:t xml:space="preserve"> at (c) Parley’s Canyon, (d) ISFS-3, and (e) ISFS-7. </w:t>
                            </w:r>
                          </w:p>
                          <w:p w14:paraId="3E782971" w14:textId="77777777" w:rsidR="00ED5FBF" w:rsidRDefault="00ED5FBF" w:rsidP="00C540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2" o:spid="_x0000_s1032"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" filled="f" stroked="f">
                <v:path arrowok="t"/>
                <v:textbox>
                  <w:txbxContent>
                    <w:p w14:paraId="5A150582" w14:textId="77777777" w:rsidR="00ED5FBF" w:rsidRDefault="00ED5FBF" w:rsidP="00C540CD">
                      <w:pPr>
                        <w:keepNext/>
                      </w:pPr>
                    </w:p>
                    <w:p w14:paraId="738125EA" w14:textId="2A4B270C" w:rsidR="00ED5FBF" w:rsidRDefault="00ED5FBF" w:rsidP="00FD207B">
                      <w:pPr>
                        <w:keepNext/>
                      </w:pPr>
                      <w:r>
                        <w:rPr>
                          <w:noProof/>
                        </w:rPr>
                        <w:drawing>
                          <wp:inline distT="0" distB="0" distL="0" distR="0" wp14:anchorId="38E5B7B0" wp14:editId="1458B602">
                            <wp:extent cx="8046720" cy="42348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5_bl_winds.png"/>
                                    <pic:cNvPicPr/>
                                  </pic:nvPicPr>
                                  <pic:blipFill>
                                    <a:blip r:embed="rId18">
                                      <a:extLst>
                                        <a:ext uri="{28A0092B-C50C-407E-A947-70E740481C1C}">
                                          <a14:useLocalDpi xmlns:a14="http://schemas.microsoft.com/office/drawing/2010/main" val="0"/>
                                        </a:ext>
                                      </a:extLst>
                                    </a:blip>
                                    <a:stretch>
                                      <a:fillRect/>
                                    </a:stretch>
                                  </pic:blipFill>
                                  <pic:spPr>
                                    <a:xfrm>
                                      <a:off x="0" y="0"/>
                                      <a:ext cx="8046720" cy="4234815"/>
                                    </a:xfrm>
                                    <a:prstGeom prst="rect">
                                      <a:avLst/>
                                    </a:prstGeom>
                                  </pic:spPr>
                                </pic:pic>
                              </a:graphicData>
                            </a:graphic>
                          </wp:inline>
                        </w:drawing>
                      </w:r>
                    </w:p>
                    <w:p w14:paraId="3C986C1B" w14:textId="44A056D8" w:rsidR="00ED5FBF" w:rsidRPr="00044D92" w:rsidRDefault="00ED5FBF" w:rsidP="00FD207B">
                      <w:pPr>
                        <w:pStyle w:val="Caption"/>
                        <w:rPr>
                          <w:rFonts w:ascii="Times New Roman" w:hAnsi="Times New Roman" w:cs="Times New Roman"/>
                          <w:b w:val="0"/>
                          <w:color w:val="000000" w:themeColor="text1"/>
                          <w:sz w:val="24"/>
                          <w:szCs w:val="24"/>
                        </w:rPr>
                      </w:pPr>
                      <w:proofErr w:type="gramStart"/>
                      <w:r w:rsidRPr="00813D55">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813D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7</w:t>
                      </w:r>
                      <w:r w:rsidRPr="00813D55">
                        <w:rPr>
                          <w:rFonts w:ascii="Times New Roman" w:hAnsi="Times New Roman" w:cs="Times New Roman"/>
                          <w:color w:val="000000" w:themeColor="text1"/>
                          <w:sz w:val="24"/>
                          <w:szCs w:val="24"/>
                        </w:rPr>
                        <w:t>.</w:t>
                      </w:r>
                      <w:proofErr w:type="gramEnd"/>
                      <w:r w:rsidRPr="00813D55">
                        <w:rPr>
                          <w:rFonts w:ascii="Times New Roman" w:hAnsi="Times New Roman" w:cs="Times New Roman"/>
                          <w:color w:val="000000" w:themeColor="text1"/>
                          <w:sz w:val="24"/>
                          <w:szCs w:val="24"/>
                        </w:rPr>
                        <w:t xml:space="preserve"> </w:t>
                      </w:r>
                      <w:proofErr w:type="gramStart"/>
                      <w:r w:rsidRPr="006B62F4">
                        <w:rPr>
                          <w:rFonts w:ascii="Times New Roman" w:hAnsi="Times New Roman" w:cs="Times New Roman"/>
                          <w:b w:val="0"/>
                          <w:color w:val="000000" w:themeColor="text1"/>
                          <w:sz w:val="24"/>
                          <w:szCs w:val="24"/>
                        </w:rPr>
                        <w:t>Boundary layer evolution during IOP-5.</w:t>
                      </w:r>
                      <w:proofErr w:type="gramEnd"/>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a</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Laser ceilometer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backscatter</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color scale</w:t>
                      </w:r>
                      <w:r w:rsidRPr="006B62F4">
                        <w:rPr>
                          <w:rFonts w:ascii="Times New Roman" w:hAnsi="Times New Roman" w:cs="Times New Roman"/>
                          <w:b w:val="0"/>
                          <w:color w:val="000000" w:themeColor="text1"/>
                          <w:sz w:val="24"/>
                          <w:szCs w:val="24"/>
                        </w:rPr>
                        <w:t>) and potential temperature (contours</w:t>
                      </w:r>
                      <w:r>
                        <w:rPr>
                          <w:rFonts w:ascii="Times New Roman" w:hAnsi="Times New Roman" w:cs="Times New Roman"/>
                          <w:b w:val="0"/>
                          <w:color w:val="000000" w:themeColor="text1"/>
                          <w:sz w:val="24"/>
                          <w:szCs w:val="24"/>
                        </w:rPr>
                        <w:t>, as in Fig. 6a</w:t>
                      </w:r>
                      <w:r w:rsidRPr="006B62F4">
                        <w:rPr>
                          <w:rFonts w:ascii="Times New Roman" w:hAnsi="Times New Roman" w:cs="Times New Roman"/>
                          <w:b w:val="0"/>
                          <w:color w:val="000000" w:themeColor="text1"/>
                          <w:sz w:val="24"/>
                          <w:szCs w:val="24"/>
                        </w:rPr>
                        <w:t>). (</w:t>
                      </w:r>
                      <w:r>
                        <w:rPr>
                          <w:rFonts w:ascii="Times New Roman" w:hAnsi="Times New Roman" w:cs="Times New Roman"/>
                          <w:b w:val="0"/>
                          <w:color w:val="000000" w:themeColor="text1"/>
                          <w:sz w:val="24"/>
                          <w:szCs w:val="24"/>
                        </w:rPr>
                        <w:t>b</w:t>
                      </w:r>
                      <w:r w:rsidRPr="006B62F4">
                        <w:rPr>
                          <w:rFonts w:ascii="Times New Roman" w:hAnsi="Times New Roman" w:cs="Times New Roman"/>
                          <w:b w:val="0"/>
                          <w:color w:val="000000" w:themeColor="text1"/>
                          <w:sz w:val="24"/>
                          <w:szCs w:val="24"/>
                        </w:rPr>
                        <w:t>) Net radiation from ISFS-5 location. (C-E) Near</w:t>
                      </w:r>
                      <w:r>
                        <w:rPr>
                          <w:rFonts w:ascii="Times New Roman" w:hAnsi="Times New Roman" w:cs="Times New Roman"/>
                          <w:b w:val="0"/>
                          <w:color w:val="000000" w:themeColor="text1"/>
                          <w:sz w:val="24"/>
                          <w:szCs w:val="24"/>
                        </w:rPr>
                        <w:t>-</w:t>
                      </w:r>
                      <w:r w:rsidRPr="006B62F4">
                        <w:rPr>
                          <w:rFonts w:ascii="Times New Roman" w:hAnsi="Times New Roman" w:cs="Times New Roman"/>
                          <w:b w:val="0"/>
                          <w:color w:val="000000" w:themeColor="text1"/>
                          <w:sz w:val="24"/>
                          <w:szCs w:val="24"/>
                        </w:rPr>
                        <w:t>surface vector wind</w:t>
                      </w:r>
                      <w:r>
                        <w:rPr>
                          <w:rFonts w:ascii="Times New Roman" w:hAnsi="Times New Roman" w:cs="Times New Roman"/>
                          <w:b w:val="0"/>
                          <w:color w:val="000000" w:themeColor="text1"/>
                          <w:sz w:val="24"/>
                          <w:szCs w:val="24"/>
                        </w:rPr>
                        <w:t>s</w:t>
                      </w:r>
                      <w:r w:rsidRPr="006B62F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rPr>
                        <w:t>with colors indicating wind speed in m s</w:t>
                      </w:r>
                      <w:r>
                        <w:rPr>
                          <w:rFonts w:ascii="Times New Roman" w:hAnsi="Times New Roman" w:cs="Times New Roman"/>
                          <w:b w:val="0"/>
                          <w:color w:val="000000" w:themeColor="text1"/>
                          <w:sz w:val="24"/>
                          <w:szCs w:val="24"/>
                          <w:vertAlign w:val="superscript"/>
                        </w:rPr>
                        <w:t>-1</w:t>
                      </w:r>
                      <w:r w:rsidRPr="006B62F4">
                        <w:rPr>
                          <w:rFonts w:ascii="Times New Roman" w:hAnsi="Times New Roman" w:cs="Times New Roman"/>
                          <w:b w:val="0"/>
                          <w:color w:val="000000" w:themeColor="text1"/>
                          <w:sz w:val="24"/>
                          <w:szCs w:val="24"/>
                        </w:rPr>
                        <w:t xml:space="preserve"> at (c) Parley’s Canyon, (d) ISFS-3, and (e) ISFS-7. </w:t>
                      </w:r>
                    </w:p>
                    <w:p w14:paraId="3E782971" w14:textId="77777777" w:rsidR="00ED5FBF" w:rsidRDefault="00ED5FBF" w:rsidP="00C540CD"/>
                  </w:txbxContent>
                </v:textbox>
                <w10:anchorlock/>
              </v:shape>
            </w:pict>
          </mc:Fallback>
        </mc:AlternateContent>
      </w:r>
    </w:p>
    <w:p w14:paraId="3B6D162B" w14:textId="77777777" w:rsidR="0071564B" w:rsidRDefault="0071564B">
      <w:pPr>
        <w:rPr>
          <w:rFonts w:ascii="Times New Roman" w:hAnsi="Times New Roman" w:cs="Times New Roman"/>
        </w:rPr>
        <w:sectPr w:rsidR="0071564B" w:rsidSect="002D7058">
          <w:pgSz w:w="15840" w:h="12240" w:orient="landscape" w:code="1"/>
          <w:pgMar w:top="1800" w:right="1440" w:bottom="1800" w:left="1440" w:header="720" w:footer="720" w:gutter="0"/>
          <w:cols w:space="720"/>
          <w:docGrid w:linePitch="360"/>
        </w:sectPr>
      </w:pPr>
    </w:p>
    <w:p w14:paraId="6BF8DD63" w14:textId="7E2CBB04" w:rsidR="001F477B" w:rsidRDefault="00467B84">
      <w:pPr>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77608A5F" wp14:editId="34FA376A">
                <wp:extent cx="5486400" cy="8229600"/>
                <wp:effectExtent l="0" t="0" r="0" b="0"/>
                <wp:docPr id="3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822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416AB9D" w14:textId="77777777" w:rsidR="00ED5FBF" w:rsidRDefault="00ED5FBF" w:rsidP="00373CEB">
                            <w:pPr>
                              <w:keepNext/>
                            </w:pPr>
                            <w:r>
                              <w:rPr>
                                <w:noProof/>
                              </w:rPr>
                              <w:drawing>
                                <wp:inline distT="0" distB="0" distL="0" distR="0" wp14:anchorId="4F1CA890" wp14:editId="3409435F">
                                  <wp:extent cx="5020994" cy="4156552"/>
                                  <wp:effectExtent l="0" t="0" r="0" b="0"/>
                                  <wp:docPr id="30" name="Picture 30" descr="Hard Drive:Users:neil:Desktop:Screen shot 2011-11-07 at 10.51.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ard Drive:Users:neil:Desktop:Screen shot 2011-11-07 at 10.51.37 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8191" cy="4162510"/>
                                          </a:xfrm>
                                          <a:prstGeom prst="rect">
                                            <a:avLst/>
                                          </a:prstGeom>
                                          <a:noFill/>
                                          <a:ln>
                                            <a:noFill/>
                                          </a:ln>
                                        </pic:spPr>
                                      </pic:pic>
                                    </a:graphicData>
                                  </a:graphic>
                                </wp:inline>
                              </w:drawing>
                            </w:r>
                          </w:p>
                          <w:p w14:paraId="5570ACBE" w14:textId="6FB993CA" w:rsidR="00ED5FBF" w:rsidRPr="00044D92" w:rsidRDefault="00ED5FBF" w:rsidP="0071564B">
                            <w:pPr>
                              <w:pStyle w:val="Caption"/>
                              <w:rPr>
                                <w:rFonts w:ascii="Times New Roman" w:hAnsi="Times New Roman" w:cs="Times New Roman"/>
                                <w:b w:val="0"/>
                                <w:color w:val="000000" w:themeColor="text1"/>
                                <w:sz w:val="24"/>
                                <w:szCs w:val="24"/>
                              </w:rPr>
                            </w:pPr>
                            <w:proofErr w:type="gramStart"/>
                            <w:r w:rsidRPr="00B62B6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B62B6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8.</w:t>
                            </w:r>
                            <w:proofErr w:type="gramEnd"/>
                            <w:r>
                              <w:rPr>
                                <w:rFonts w:ascii="Times New Roman" w:hAnsi="Times New Roman" w:cs="Times New Roman"/>
                                <w:b w:val="0"/>
                                <w:color w:val="000000" w:themeColor="text1"/>
                                <w:sz w:val="24"/>
                                <w:szCs w:val="24"/>
                              </w:rPr>
                              <w:t xml:space="preserve"> </w:t>
                            </w:r>
                            <w:proofErr w:type="gramStart"/>
                            <w:r>
                              <w:rPr>
                                <w:rFonts w:ascii="Times New Roman" w:hAnsi="Times New Roman" w:cs="Times New Roman"/>
                                <w:b w:val="0"/>
                                <w:color w:val="000000" w:themeColor="text1"/>
                                <w:sz w:val="24"/>
                                <w:szCs w:val="24"/>
                              </w:rPr>
                              <w:t xml:space="preserve">Displacement of CAP during strong southerly winds on </w:t>
                            </w:r>
                            <w:del w:id="1971" w:author="C. David Whiteman" w:date="2011-11-12T23:22:00Z">
                              <w:r w:rsidDel="003D1A3C">
                                <w:rPr>
                                  <w:rFonts w:ascii="Times New Roman" w:hAnsi="Times New Roman" w:cs="Times New Roman"/>
                                  <w:b w:val="0"/>
                                  <w:color w:val="000000" w:themeColor="text1"/>
                                  <w:sz w:val="24"/>
                                  <w:szCs w:val="24"/>
                                </w:rPr>
                                <w:delText xml:space="preserve"> </w:delText>
                              </w:r>
                            </w:del>
                            <w:r>
                              <w:rPr>
                                <w:rFonts w:ascii="Times New Roman" w:hAnsi="Times New Roman" w:cs="Times New Roman"/>
                                <w:b w:val="0"/>
                                <w:color w:val="000000" w:themeColor="text1"/>
                                <w:sz w:val="24"/>
                                <w:szCs w:val="24"/>
                              </w:rPr>
                              <w:t>3 December 2010.</w:t>
                            </w:r>
                            <w:proofErr w:type="gramEnd"/>
                            <w:r>
                              <w:rPr>
                                <w:rFonts w:ascii="Times New Roman" w:hAnsi="Times New Roman" w:cs="Times New Roman"/>
                                <w:b w:val="0"/>
                                <w:color w:val="000000" w:themeColor="text1"/>
                                <w:sz w:val="24"/>
                                <w:szCs w:val="24"/>
                              </w:rPr>
                              <w:t xml:space="preserve"> Warm (cold) pseudo-front position is indicated as red (blue) lines. Station observations are indicated by circular markers and shaded to correspond to the observed air temperature. Vectors indicate wind speed and direction. The ISS site is emphasized with a bold marker. </w:t>
                            </w:r>
                            <w:del w:id="1972" w:author="C. David Whiteman" w:date="2011-11-12T23:22:00Z">
                              <w:r w:rsidRPr="006B62F4" w:rsidDel="003D1A3C">
                                <w:rPr>
                                  <w:rFonts w:ascii="Times New Roman" w:hAnsi="Times New Roman" w:cs="Times New Roman"/>
                                  <w:b w:val="0"/>
                                  <w:color w:val="000000" w:themeColor="text1"/>
                                  <w:sz w:val="24"/>
                                  <w:szCs w:val="24"/>
                                </w:rPr>
                                <w:delText xml:space="preserve"> </w:delText>
                              </w:r>
                            </w:del>
                            <w:r>
                              <w:rPr>
                                <w:rFonts w:ascii="Times New Roman" w:hAnsi="Times New Roman" w:cs="Times New Roman"/>
                                <w:b w:val="0"/>
                                <w:color w:val="000000" w:themeColor="text1"/>
                                <w:sz w:val="24"/>
                                <w:szCs w:val="24"/>
                              </w:rPr>
                              <w:t>(a) 0200 UTC 3 December, (b) 0400 UTC 3 December, (c) 0500 UTC 3 December, (d) 0600 UTC 3 December, (e) 0800 UTC 3 December, and (f) 0900 UTC 3 December.</w:t>
                            </w:r>
                          </w:p>
                          <w:p w14:paraId="75670704" w14:textId="1F6E4340" w:rsidR="00ED5FBF" w:rsidRDefault="00ED5FBF"/>
                        </w:txbxContent>
                      </wps:txbx>
                      <wps:bodyPr rot="0" vert="horz" wrap="square" lIns="91440" tIns="91440" rIns="91440" bIns="91440" anchor="t" anchorCtr="0" upright="1">
                        <a:noAutofit/>
                      </wps:bodyPr>
                    </wps:wsp>
                  </a:graphicData>
                </a:graphic>
              </wp:inline>
            </w:drawing>
          </mc:Choice>
          <mc:Fallback>
            <w:pict>
              <v:shape id="Text Box 16" o:spid="_x0000_s1033"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" filled="f" stroked="f">
                <v:textbox inset=",7.2pt,,7.2pt">
                  <w:txbxContent>
                    <w:p w14:paraId="6416AB9D" w14:textId="77777777" w:rsidR="00ED5FBF" w:rsidRDefault="00ED5FBF" w:rsidP="00373CEB">
                      <w:pPr>
                        <w:keepNext/>
                      </w:pPr>
                      <w:r>
                        <w:rPr>
                          <w:noProof/>
                        </w:rPr>
                        <w:drawing>
                          <wp:inline distT="0" distB="0" distL="0" distR="0" wp14:anchorId="4F1CA890" wp14:editId="3409435F">
                            <wp:extent cx="5020994" cy="4156552"/>
                            <wp:effectExtent l="0" t="0" r="0" b="0"/>
                            <wp:docPr id="30" name="Picture 30" descr="Hard Drive:Users:neil:Desktop:Screen shot 2011-11-07 at 10.51.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ard Drive:Users:neil:Desktop:Screen shot 2011-11-07 at 10.51.37 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8191" cy="4162510"/>
                                    </a:xfrm>
                                    <a:prstGeom prst="rect">
                                      <a:avLst/>
                                    </a:prstGeom>
                                    <a:noFill/>
                                    <a:ln>
                                      <a:noFill/>
                                    </a:ln>
                                  </pic:spPr>
                                </pic:pic>
                              </a:graphicData>
                            </a:graphic>
                          </wp:inline>
                        </w:drawing>
                      </w:r>
                    </w:p>
                    <w:p w14:paraId="5570ACBE" w14:textId="6FB993CA" w:rsidR="00ED5FBF" w:rsidRPr="00044D92" w:rsidRDefault="00ED5FBF" w:rsidP="0071564B">
                      <w:pPr>
                        <w:pStyle w:val="Caption"/>
                        <w:rPr>
                          <w:rFonts w:ascii="Times New Roman" w:hAnsi="Times New Roman" w:cs="Times New Roman"/>
                          <w:b w:val="0"/>
                          <w:color w:val="000000" w:themeColor="text1"/>
                          <w:sz w:val="24"/>
                          <w:szCs w:val="24"/>
                        </w:rPr>
                      </w:pPr>
                      <w:proofErr w:type="gramStart"/>
                      <w:r w:rsidRPr="00B62B6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B62B6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8.</w:t>
                      </w:r>
                      <w:proofErr w:type="gramEnd"/>
                      <w:r>
                        <w:rPr>
                          <w:rFonts w:ascii="Times New Roman" w:hAnsi="Times New Roman" w:cs="Times New Roman"/>
                          <w:b w:val="0"/>
                          <w:color w:val="000000" w:themeColor="text1"/>
                          <w:sz w:val="24"/>
                          <w:szCs w:val="24"/>
                        </w:rPr>
                        <w:t xml:space="preserve"> </w:t>
                      </w:r>
                      <w:proofErr w:type="gramStart"/>
                      <w:r>
                        <w:rPr>
                          <w:rFonts w:ascii="Times New Roman" w:hAnsi="Times New Roman" w:cs="Times New Roman"/>
                          <w:b w:val="0"/>
                          <w:color w:val="000000" w:themeColor="text1"/>
                          <w:sz w:val="24"/>
                          <w:szCs w:val="24"/>
                        </w:rPr>
                        <w:t xml:space="preserve">Displacement of CAP during strong southerly winds on </w:t>
                      </w:r>
                      <w:del w:id="1973" w:author="C. David Whiteman" w:date="2011-11-12T23:22:00Z">
                        <w:r w:rsidDel="003D1A3C">
                          <w:rPr>
                            <w:rFonts w:ascii="Times New Roman" w:hAnsi="Times New Roman" w:cs="Times New Roman"/>
                            <w:b w:val="0"/>
                            <w:color w:val="000000" w:themeColor="text1"/>
                            <w:sz w:val="24"/>
                            <w:szCs w:val="24"/>
                          </w:rPr>
                          <w:delText xml:space="preserve"> </w:delText>
                        </w:r>
                      </w:del>
                      <w:r>
                        <w:rPr>
                          <w:rFonts w:ascii="Times New Roman" w:hAnsi="Times New Roman" w:cs="Times New Roman"/>
                          <w:b w:val="0"/>
                          <w:color w:val="000000" w:themeColor="text1"/>
                          <w:sz w:val="24"/>
                          <w:szCs w:val="24"/>
                        </w:rPr>
                        <w:t>3 December 2010.</w:t>
                      </w:r>
                      <w:proofErr w:type="gramEnd"/>
                      <w:r>
                        <w:rPr>
                          <w:rFonts w:ascii="Times New Roman" w:hAnsi="Times New Roman" w:cs="Times New Roman"/>
                          <w:b w:val="0"/>
                          <w:color w:val="000000" w:themeColor="text1"/>
                          <w:sz w:val="24"/>
                          <w:szCs w:val="24"/>
                        </w:rPr>
                        <w:t xml:space="preserve"> Warm (cold) pseudo-front position is indicated as red (blue) lines. Station observations are indicated by circular markers and shaded to correspond to the observed air temperature. Vectors indicate wind speed and direction. The ISS site is emphasized with a bold marker. </w:t>
                      </w:r>
                      <w:del w:id="1974" w:author="C. David Whiteman" w:date="2011-11-12T23:22:00Z">
                        <w:r w:rsidRPr="006B62F4" w:rsidDel="003D1A3C">
                          <w:rPr>
                            <w:rFonts w:ascii="Times New Roman" w:hAnsi="Times New Roman" w:cs="Times New Roman"/>
                            <w:b w:val="0"/>
                            <w:color w:val="000000" w:themeColor="text1"/>
                            <w:sz w:val="24"/>
                            <w:szCs w:val="24"/>
                          </w:rPr>
                          <w:delText xml:space="preserve"> </w:delText>
                        </w:r>
                      </w:del>
                      <w:r>
                        <w:rPr>
                          <w:rFonts w:ascii="Times New Roman" w:hAnsi="Times New Roman" w:cs="Times New Roman"/>
                          <w:b w:val="0"/>
                          <w:color w:val="000000" w:themeColor="text1"/>
                          <w:sz w:val="24"/>
                          <w:szCs w:val="24"/>
                        </w:rPr>
                        <w:t>(a) 0200 UTC 3 December, (b) 0400 UTC 3 December, (c) 0500 UTC 3 December, (d) 0600 UTC 3 December, (e) 0800 UTC 3 December, and (f) 0900 UTC 3 December.</w:t>
                      </w:r>
                    </w:p>
                    <w:p w14:paraId="75670704" w14:textId="1F6E4340" w:rsidR="00ED5FBF" w:rsidRDefault="00ED5FBF"/>
                  </w:txbxContent>
                </v:textbox>
                <w10:anchorlock/>
              </v:shape>
            </w:pict>
          </mc:Fallback>
        </mc:AlternateContent>
      </w:r>
    </w:p>
    <w:p w14:paraId="539E4574" w14:textId="77777777" w:rsidR="009C2BF0" w:rsidRDefault="009C2BF0">
      <w:pPr>
        <w:rPr>
          <w:rFonts w:ascii="Times New Roman" w:hAnsi="Times New Roman" w:cs="Times New Roman"/>
        </w:rPr>
        <w:sectPr w:rsidR="009C2BF0" w:rsidSect="00373CEB">
          <w:pgSz w:w="12240" w:h="15840" w:code="1"/>
          <w:pgMar w:top="1440" w:right="1800" w:bottom="1440" w:left="1800" w:header="720" w:footer="720" w:gutter="0"/>
          <w:cols w:space="720"/>
          <w:docGrid w:linePitch="360"/>
        </w:sectPr>
      </w:pPr>
    </w:p>
    <w:p w14:paraId="76F690BF" w14:textId="77777777" w:rsidR="00C16AA3" w:rsidRDefault="00C16AA3" w:rsidP="0071564B">
      <w:pPr>
        <w:keepNext/>
      </w:pPr>
      <w:r w:rsidRPr="00373CEB">
        <w:rPr>
          <w:rFonts w:ascii="Times New Roman" w:hAnsi="Times New Roman" w:cs="Times New Roman"/>
          <w:noProof/>
        </w:rPr>
        <w:lastRenderedPageBreak/>
        <w:drawing>
          <wp:inline distT="0" distB="0" distL="0" distR="0" wp14:anchorId="52EA6832" wp14:editId="52CEC562">
            <wp:extent cx="5486400" cy="4178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der.tif"/>
                    <pic:cNvPicPr/>
                  </pic:nvPicPr>
                  <pic:blipFill>
                    <a:blip r:embed="rId20">
                      <a:extLst>
                        <a:ext uri="{28A0092B-C50C-407E-A947-70E740481C1C}">
                          <a14:useLocalDpi xmlns:a14="http://schemas.microsoft.com/office/drawing/2010/main" val="0"/>
                        </a:ext>
                      </a:extLst>
                    </a:blip>
                    <a:stretch>
                      <a:fillRect/>
                    </a:stretch>
                  </pic:blipFill>
                  <pic:spPr>
                    <a:xfrm>
                      <a:off x="0" y="0"/>
                      <a:ext cx="5486400" cy="4178300"/>
                    </a:xfrm>
                    <a:prstGeom prst="rect">
                      <a:avLst/>
                    </a:prstGeom>
                  </pic:spPr>
                </pic:pic>
              </a:graphicData>
            </a:graphic>
          </wp:inline>
        </w:drawing>
      </w:r>
    </w:p>
    <w:p w14:paraId="206155C6" w14:textId="578D4E29" w:rsidR="00C16AA3" w:rsidRPr="00044D92" w:rsidRDefault="00C16AA3" w:rsidP="00C16AA3">
      <w:pPr>
        <w:pStyle w:val="Caption"/>
        <w:rPr>
          <w:rFonts w:ascii="Times New Roman" w:hAnsi="Times New Roman" w:cs="Times New Roman"/>
          <w:b w:val="0"/>
          <w:color w:val="000000" w:themeColor="text1"/>
          <w:sz w:val="24"/>
          <w:szCs w:val="24"/>
        </w:rPr>
      </w:pPr>
      <w:proofErr w:type="gramStart"/>
      <w:r w:rsidRPr="00B62B6C">
        <w:rPr>
          <w:rFonts w:ascii="Times New Roman" w:hAnsi="Times New Roman" w:cs="Times New Roman"/>
          <w:color w:val="000000" w:themeColor="text1"/>
          <w:sz w:val="24"/>
          <w:szCs w:val="24"/>
        </w:rPr>
        <w:t>Fig</w:t>
      </w:r>
      <w:r>
        <w:rPr>
          <w:rFonts w:ascii="Times New Roman" w:hAnsi="Times New Roman" w:cs="Times New Roman"/>
          <w:color w:val="000000" w:themeColor="text1"/>
          <w:sz w:val="24"/>
          <w:szCs w:val="24"/>
        </w:rPr>
        <w:t>ure</w:t>
      </w:r>
      <w:r w:rsidRPr="00B62B6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9</w:t>
      </w:r>
      <w:r w:rsidRPr="00B62B6C">
        <w:rPr>
          <w:rFonts w:ascii="Times New Roman" w:hAnsi="Times New Roman" w:cs="Times New Roman"/>
          <w:color w:val="000000" w:themeColor="text1"/>
          <w:sz w:val="24"/>
          <w:szCs w:val="24"/>
        </w:rPr>
        <w:t>.</w:t>
      </w:r>
      <w:proofErr w:type="gramEnd"/>
      <w:r w:rsidRPr="00B62B6C">
        <w:rPr>
          <w:rFonts w:ascii="Times New Roman" w:hAnsi="Times New Roman" w:cs="Times New Roman"/>
          <w:color w:val="000000" w:themeColor="text1"/>
          <w:sz w:val="24"/>
          <w:szCs w:val="24"/>
        </w:rPr>
        <w:t xml:space="preserve"> </w:t>
      </w:r>
      <w:r w:rsidRPr="006B62F4">
        <w:rPr>
          <w:rFonts w:ascii="Times New Roman" w:hAnsi="Times New Roman" w:cs="Times New Roman"/>
          <w:b w:val="0"/>
          <w:color w:val="000000" w:themeColor="text1"/>
          <w:sz w:val="24"/>
          <w:szCs w:val="24"/>
        </w:rPr>
        <w:t>13 December 2010</w:t>
      </w:r>
      <w:r>
        <w:rPr>
          <w:rFonts w:ascii="Times New Roman" w:hAnsi="Times New Roman" w:cs="Times New Roman"/>
          <w:b w:val="0"/>
          <w:color w:val="000000" w:themeColor="text1"/>
          <w:sz w:val="24"/>
          <w:szCs w:val="24"/>
        </w:rPr>
        <w:t xml:space="preserve"> PPG</w:t>
      </w:r>
      <w:r w:rsidRPr="006B62F4">
        <w:rPr>
          <w:rFonts w:ascii="Times New Roman" w:hAnsi="Times New Roman" w:cs="Times New Roman"/>
          <w:b w:val="0"/>
          <w:color w:val="000000" w:themeColor="text1"/>
          <w:sz w:val="24"/>
          <w:szCs w:val="24"/>
        </w:rPr>
        <w:t xml:space="preserve"> </w:t>
      </w:r>
      <w:r w:rsidR="003D38D7">
        <w:rPr>
          <w:rFonts w:ascii="Times New Roman" w:hAnsi="Times New Roman" w:cs="Times New Roman"/>
          <w:b w:val="0"/>
          <w:color w:val="000000" w:themeColor="text1"/>
          <w:sz w:val="24"/>
          <w:szCs w:val="24"/>
        </w:rPr>
        <w:t>flight. (a) Launch preparation,</w:t>
      </w:r>
      <w:ins w:id="1975" w:author="C. David Whiteman" w:date="2011-11-12T23:22:00Z">
        <w:r w:rsidR="003D1A3C">
          <w:rPr>
            <w:rFonts w:ascii="Times New Roman" w:hAnsi="Times New Roman" w:cs="Times New Roman"/>
            <w:b w:val="0"/>
            <w:color w:val="000000" w:themeColor="text1"/>
            <w:sz w:val="24"/>
            <w:szCs w:val="24"/>
          </w:rPr>
          <w:t xml:space="preserve"> </w:t>
        </w:r>
      </w:ins>
      <w:r w:rsidR="003D38D7">
        <w:rPr>
          <w:rFonts w:ascii="Times New Roman" w:hAnsi="Times New Roman" w:cs="Times New Roman"/>
          <w:b w:val="0"/>
          <w:color w:val="000000" w:themeColor="text1"/>
          <w:sz w:val="24"/>
          <w:szCs w:val="24"/>
        </w:rPr>
        <w:t>(b)</w:t>
      </w:r>
      <w:r w:rsidR="003D38D7" w:rsidRPr="006B62F4">
        <w:rPr>
          <w:rFonts w:ascii="Times New Roman" w:hAnsi="Times New Roman" w:cs="Times New Roman"/>
          <w:b w:val="0"/>
          <w:color w:val="000000" w:themeColor="text1"/>
          <w:sz w:val="24"/>
          <w:szCs w:val="24"/>
        </w:rPr>
        <w:t xml:space="preserve"> PPG </w:t>
      </w:r>
      <w:r w:rsidR="003D38D7">
        <w:rPr>
          <w:rFonts w:ascii="Times New Roman" w:hAnsi="Times New Roman" w:cs="Times New Roman"/>
          <w:b w:val="0"/>
          <w:color w:val="000000" w:themeColor="text1"/>
          <w:sz w:val="24"/>
          <w:szCs w:val="24"/>
        </w:rPr>
        <w:t>in flight</w:t>
      </w:r>
      <w:ins w:id="1976" w:author="C. David Whiteman" w:date="2011-11-12T23:22:00Z">
        <w:r w:rsidR="003D1A3C">
          <w:rPr>
            <w:rFonts w:ascii="Times New Roman" w:hAnsi="Times New Roman" w:cs="Times New Roman"/>
            <w:b w:val="0"/>
            <w:color w:val="000000" w:themeColor="text1"/>
            <w:sz w:val="24"/>
            <w:szCs w:val="24"/>
          </w:rPr>
          <w:t>, and</w:t>
        </w:r>
      </w:ins>
      <w:r w:rsidR="003D38D7" w:rsidRPr="006B62F4">
        <w:rPr>
          <w:rFonts w:ascii="Times New Roman" w:hAnsi="Times New Roman" w:cs="Times New Roman"/>
          <w:b w:val="0"/>
          <w:color w:val="000000" w:themeColor="text1"/>
          <w:sz w:val="24"/>
          <w:szCs w:val="24"/>
        </w:rPr>
        <w:t xml:space="preserve"> </w:t>
      </w:r>
      <w:r w:rsidRPr="006B62F4">
        <w:rPr>
          <w:rFonts w:ascii="Times New Roman" w:hAnsi="Times New Roman" w:cs="Times New Roman"/>
          <w:b w:val="0"/>
          <w:color w:val="000000" w:themeColor="text1"/>
          <w:sz w:val="24"/>
          <w:szCs w:val="24"/>
        </w:rPr>
        <w:t>(</w:t>
      </w:r>
      <w:r w:rsidR="003D38D7">
        <w:rPr>
          <w:rFonts w:ascii="Times New Roman" w:hAnsi="Times New Roman" w:cs="Times New Roman"/>
          <w:b w:val="0"/>
          <w:color w:val="000000" w:themeColor="text1"/>
          <w:sz w:val="24"/>
          <w:szCs w:val="24"/>
        </w:rPr>
        <w:t>c</w:t>
      </w:r>
      <w:r w:rsidRPr="006B62F4">
        <w:rPr>
          <w:rFonts w:ascii="Times New Roman" w:hAnsi="Times New Roman" w:cs="Times New Roman"/>
          <w:b w:val="0"/>
          <w:color w:val="000000" w:themeColor="text1"/>
          <w:sz w:val="24"/>
          <w:szCs w:val="24"/>
        </w:rPr>
        <w:t xml:space="preserve">) low-level temperature and </w:t>
      </w:r>
      <w:r>
        <w:rPr>
          <w:rFonts w:ascii="Times New Roman" w:hAnsi="Times New Roman" w:cs="Times New Roman"/>
          <w:b w:val="0"/>
          <w:color w:val="000000" w:themeColor="text1"/>
          <w:sz w:val="24"/>
          <w:szCs w:val="24"/>
        </w:rPr>
        <w:t xml:space="preserve">dew point temperature </w:t>
      </w:r>
      <w:r w:rsidRPr="006B62F4">
        <w:rPr>
          <w:rFonts w:ascii="Times New Roman" w:hAnsi="Times New Roman" w:cs="Times New Roman"/>
          <w:b w:val="0"/>
          <w:color w:val="000000" w:themeColor="text1"/>
          <w:sz w:val="24"/>
          <w:szCs w:val="24"/>
        </w:rPr>
        <w:t xml:space="preserve"> data obtained from the PPG before</w:t>
      </w:r>
      <w:r>
        <w:rPr>
          <w:rFonts w:ascii="Times New Roman" w:hAnsi="Times New Roman" w:cs="Times New Roman"/>
          <w:b w:val="0"/>
          <w:color w:val="000000" w:themeColor="text1"/>
          <w:sz w:val="24"/>
          <w:szCs w:val="24"/>
        </w:rPr>
        <w:t xml:space="preserve"> (ascent)</w:t>
      </w:r>
      <w:r w:rsidRPr="006B62F4">
        <w:rPr>
          <w:rFonts w:ascii="Times New Roman" w:hAnsi="Times New Roman" w:cs="Times New Roman"/>
          <w:b w:val="0"/>
          <w:color w:val="000000" w:themeColor="text1"/>
          <w:sz w:val="24"/>
          <w:szCs w:val="24"/>
        </w:rPr>
        <w:t xml:space="preserve"> and after</w:t>
      </w:r>
      <w:r>
        <w:rPr>
          <w:rFonts w:ascii="Times New Roman" w:hAnsi="Times New Roman" w:cs="Times New Roman"/>
          <w:b w:val="0"/>
          <w:color w:val="000000" w:themeColor="text1"/>
          <w:sz w:val="24"/>
          <w:szCs w:val="24"/>
        </w:rPr>
        <w:t xml:space="preserve"> (descent)</w:t>
      </w:r>
      <w:r w:rsidRPr="006B62F4">
        <w:rPr>
          <w:rFonts w:ascii="Times New Roman" w:hAnsi="Times New Roman" w:cs="Times New Roman"/>
          <w:b w:val="0"/>
          <w:color w:val="000000" w:themeColor="text1"/>
          <w:sz w:val="24"/>
          <w:szCs w:val="24"/>
        </w:rPr>
        <w:t xml:space="preserve"> lake-breeze frontal passage. </w:t>
      </w:r>
    </w:p>
    <w:p w14:paraId="79DB47CE" w14:textId="0AFA644E" w:rsidR="000F1454" w:rsidRDefault="000F1454">
      <w:pPr>
        <w:rPr>
          <w:rFonts w:ascii="Times New Roman" w:hAnsi="Times New Roman" w:cs="Times New Roman"/>
          <w:noProof/>
        </w:rPr>
      </w:pPr>
    </w:p>
    <w:p w14:paraId="2663C04B" w14:textId="6DD50533" w:rsidR="003D38D7" w:rsidRDefault="00467B84">
      <w:pPr>
        <w:rPr>
          <w:rFonts w:ascii="Times New Roman" w:hAnsi="Times New Roman" w:cs="Times New Roman"/>
          <w:noProof/>
        </w:rPr>
        <w:sectPr w:rsidR="003D38D7" w:rsidSect="00C16AA3">
          <w:pgSz w:w="12240" w:h="15840" w:code="1"/>
          <w:pgMar w:top="1440" w:right="1800" w:bottom="1440" w:left="1800" w:header="720" w:footer="720" w:gutter="0"/>
          <w:cols w:space="720"/>
          <w:docGrid w:linePitch="360"/>
        </w:sectPr>
      </w:pPr>
      <w:r>
        <w:rPr>
          <w:rFonts w:ascii="Times New Roman" w:hAnsi="Times New Roman" w:cs="Times New Roman"/>
          <w:noProof/>
        </w:rPr>
        <mc:AlternateContent>
          <mc:Choice Requires="wps">
            <w:drawing>
              <wp:anchor distT="0" distB="0" distL="114300" distR="114300" simplePos="0" relativeHeight="251652608" behindDoc="0" locked="1" layoutInCell="1" allowOverlap="1" wp14:anchorId="6394ECAB" wp14:editId="38C161E3">
                <wp:simplePos x="0" y="0"/>
                <wp:positionH relativeFrom="character">
                  <wp:posOffset>-914400</wp:posOffset>
                </wp:positionH>
                <wp:positionV relativeFrom="line">
                  <wp:posOffset>-1143000</wp:posOffset>
                </wp:positionV>
                <wp:extent cx="381000" cy="457200"/>
                <wp:effectExtent l="0" t="0" r="0" b="0"/>
                <wp:wrapNone/>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 o:spid="_x0000_s1026" type="#_x0000_t202" style="position:absolute;margin-left:-71.95pt;margin-top:-89.95pt;width:30pt;height:36pt;z-index:25165260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" filled="f" stroked="f">
                <v:path arrowok="t"/>
                <w10:wrap anchory="line"/>
                <w10:anchorlock/>
              </v:shape>
            </w:pict>
          </mc:Fallback>
        </mc:AlternateContent>
      </w:r>
    </w:p>
    <w:p w14:paraId="063009A6" w14:textId="77777777" w:rsidR="00543ECE" w:rsidRDefault="00543ECE" w:rsidP="00373CEB">
      <w:pPr>
        <w:keepNext/>
        <w:tabs>
          <w:tab w:val="left" w:pos="864"/>
        </w:tabs>
      </w:pPr>
      <w:r w:rsidRPr="00373CEB">
        <w:rPr>
          <w:rFonts w:ascii="Times New Roman" w:hAnsi="Times New Roman" w:cs="Times New Roman"/>
          <w:noProof/>
        </w:rPr>
        <w:lastRenderedPageBreak/>
        <w:drawing>
          <wp:inline distT="0" distB="0" distL="0" distR="0" wp14:anchorId="3ACB3E7D" wp14:editId="0C388398">
            <wp:extent cx="8229600" cy="29425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n.tif"/>
                    <pic:cNvPicPr/>
                  </pic:nvPicPr>
                  <pic:blipFill>
                    <a:blip r:embed="rId21">
                      <a:extLst>
                        <a:ext uri="{28A0092B-C50C-407E-A947-70E740481C1C}">
                          <a14:useLocalDpi xmlns:a14="http://schemas.microsoft.com/office/drawing/2010/main" val="0"/>
                        </a:ext>
                      </a:extLst>
                    </a:blip>
                    <a:stretch>
                      <a:fillRect/>
                    </a:stretch>
                  </pic:blipFill>
                  <pic:spPr>
                    <a:xfrm>
                      <a:off x="0" y="0"/>
                      <a:ext cx="8229600" cy="2942590"/>
                    </a:xfrm>
                    <a:prstGeom prst="rect">
                      <a:avLst/>
                    </a:prstGeom>
                  </pic:spPr>
                </pic:pic>
              </a:graphicData>
            </a:graphic>
          </wp:inline>
        </w:drawing>
      </w:r>
    </w:p>
    <w:p w14:paraId="7BEECD63" w14:textId="62FC7121" w:rsidR="00543ECE" w:rsidRPr="00373CEB" w:rsidRDefault="00543ECE" w:rsidP="00543ECE">
      <w:pPr>
        <w:pStyle w:val="Caption"/>
        <w:rPr>
          <w:color w:val="auto"/>
        </w:rPr>
      </w:pPr>
      <w:proofErr w:type="gramStart"/>
      <w:r w:rsidRPr="00373CEB">
        <w:rPr>
          <w:color w:val="auto"/>
        </w:rPr>
        <w:t xml:space="preserve">Figure </w:t>
      </w:r>
      <w:r>
        <w:rPr>
          <w:color w:val="auto"/>
        </w:rPr>
        <w:t>10.</w:t>
      </w:r>
      <w:proofErr w:type="gramEnd"/>
      <w:r>
        <w:rPr>
          <w:color w:val="auto"/>
        </w:rPr>
        <w:t xml:space="preserve"> (a) PCAPS volunteers </w:t>
      </w:r>
      <w:proofErr w:type="gramStart"/>
      <w:r>
        <w:rPr>
          <w:color w:val="auto"/>
        </w:rPr>
        <w:t>following a planning meeting</w:t>
      </w:r>
      <w:ins w:id="1977" w:author="C. David Whiteman" w:date="2011-11-12T23:23:00Z">
        <w:r w:rsidR="003D1A3C">
          <w:rPr>
            <w:color w:val="auto"/>
          </w:rPr>
          <w:t>, and</w:t>
        </w:r>
      </w:ins>
      <w:del w:id="1978" w:author="C. David Whiteman" w:date="2011-11-12T23:23:00Z">
        <w:r w:rsidDel="003D1A3C">
          <w:rPr>
            <w:color w:val="auto"/>
          </w:rPr>
          <w:delText>,</w:delText>
        </w:r>
      </w:del>
      <w:del w:id="1979" w:author="C. David Whiteman" w:date="2011-11-12T23:22:00Z">
        <w:r w:rsidDel="003D1A3C">
          <w:rPr>
            <w:color w:val="auto"/>
          </w:rPr>
          <w:delText>.</w:delText>
        </w:r>
      </w:del>
      <w:r>
        <w:rPr>
          <w:color w:val="auto"/>
        </w:rPr>
        <w:t xml:space="preserve"> (b) Volunteers, students, and researchers</w:t>
      </w:r>
      <w:proofErr w:type="gramEnd"/>
      <w:r>
        <w:rPr>
          <w:color w:val="auto"/>
        </w:rPr>
        <w:t xml:space="preserve"> during a PPG operation.</w:t>
      </w:r>
    </w:p>
    <w:p w14:paraId="6C5EB3C7" w14:textId="4162CC63" w:rsidR="000C251B" w:rsidRDefault="00467B84" w:rsidP="00373CEB">
      <w:pPr>
        <w:tabs>
          <w:tab w:val="left" w:pos="864"/>
        </w:tabs>
        <w:rPr>
          <w:rFonts w:ascii="Times New Roman" w:hAnsi="Times New Roman" w:cs="Times New Roman"/>
        </w:rPr>
      </w:pPr>
      <w:r>
        <w:rPr>
          <w:rFonts w:ascii="Times New Roman" w:hAnsi="Times New Roman" w:cs="Times New Roman"/>
          <w:noProof/>
        </w:rPr>
        <w:lastRenderedPageBreak/>
        <mc:AlternateContent>
          <mc:Choice Requires="wps">
            <w:drawing>
              <wp:inline distT="0" distB="0" distL="0" distR="0" wp14:anchorId="6A537D40" wp14:editId="46D1D0FC">
                <wp:extent cx="8229600" cy="5486400"/>
                <wp:effectExtent l="0" t="0" r="0" b="0"/>
                <wp:docPr id="3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1FF8F5D1" w14:textId="77777777" w:rsidR="00ED5FBF" w:rsidRDefault="00ED5FBF"/>
                        </w:txbxContent>
                      </wps:txbx>
                      <wps:bodyPr rot="0" vert="horz" wrap="square" lIns="91440" tIns="91440" rIns="91440" bIns="91440" anchor="t" anchorCtr="0" upright="1">
                        <a:noAutofit/>
                      </wps:bodyPr>
                    </wps:wsp>
                  </a:graphicData>
                </a:graphic>
              </wp:inline>
            </w:drawing>
          </mc:Choice>
          <mc:Fallback>
            <w:pict>
              <v:shape id="Text Box 18" o:spid="_x0000_s1034"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" filled="f" stroked="f">
                <v:textbox inset=",7.2pt,,7.2pt">
                  <w:txbxContent>
                    <w:p w14:paraId="1FF8F5D1" w14:textId="77777777" w:rsidR="00ED5FBF" w:rsidRDefault="00ED5FBF"/>
                  </w:txbxContent>
                </v:textbox>
                <w10:anchorlock/>
              </v:shape>
            </w:pict>
          </mc:Fallback>
        </mc:AlternateContent>
      </w:r>
    </w:p>
    <w:sectPr w:rsidR="000C251B" w:rsidSect="0071564B">
      <w:pgSz w:w="15840" w:h="12240" w:orient="landscape" w:code="1"/>
      <w:pgMar w:top="1800" w:right="1440" w:bottom="180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10" w:author="John Horel" w:date="2011-11-16T08:54:00Z" w:initials="JH">
    <w:p w14:paraId="64AB1C80" w14:textId="77777777" w:rsidR="00ED5FBF" w:rsidRDefault="00ED5FBF">
      <w:pPr>
        <w:pStyle w:val="CommentText"/>
      </w:pPr>
      <w:r>
        <w:rPr>
          <w:rStyle w:val="CommentReference"/>
        </w:rPr>
        <w:annotationRef/>
      </w:r>
      <w:proofErr w:type="gramStart"/>
      <w:r>
        <w:t>k</w:t>
      </w:r>
      <w:proofErr w:type="gramEnd"/>
      <w:r>
        <w:t xml:space="preserve">, I'm struggling with how much to dive into the problems with the theta deficit. </w:t>
      </w:r>
      <w:proofErr w:type="gramStart"/>
      <w:r>
        <w:t>we</w:t>
      </w:r>
      <w:proofErr w:type="gramEnd"/>
      <w:r>
        <w:t xml:space="preserve"> can't say  when the deficit is 0 that the atmosphere is mixed. It is entirely possible to have an elevated stable layer in between. And large values don't reflect strong stability in the column as it could be well mixed at the level of that layer.</w:t>
      </w:r>
    </w:p>
    <w:p w14:paraId="286EDDF8" w14:textId="26429DC4" w:rsidR="00ED5FBF" w:rsidRDefault="00ED5FBF">
      <w:pPr>
        <w:pStyle w:val="CommentText"/>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2738DA" w14:textId="77777777" w:rsidR="00EE6153" w:rsidRDefault="00EE6153" w:rsidP="00E83AE8">
      <w:r>
        <w:separator/>
      </w:r>
    </w:p>
  </w:endnote>
  <w:endnote w:type="continuationSeparator" w:id="0">
    <w:p w14:paraId="77E7E0DB" w14:textId="77777777" w:rsidR="00EE6153" w:rsidRDefault="00EE6153" w:rsidP="00E83A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0FEA71" w14:textId="77777777" w:rsidR="00EE6153" w:rsidRDefault="00EE6153" w:rsidP="00E83AE8">
      <w:r>
        <w:separator/>
      </w:r>
    </w:p>
  </w:footnote>
  <w:footnote w:type="continuationSeparator" w:id="0">
    <w:p w14:paraId="06E3AD31" w14:textId="77777777" w:rsidR="00EE6153" w:rsidRDefault="00EE6153" w:rsidP="00E83AE8">
      <w:r>
        <w:continuationSeparator/>
      </w:r>
    </w:p>
  </w:footnote>
  <w:footnote w:id="1">
    <w:p w14:paraId="26916431" w14:textId="70647F88" w:rsidR="00ED5FBF" w:rsidDel="00451622" w:rsidRDefault="00ED5FBF">
      <w:pPr>
        <w:pStyle w:val="FootnoteText"/>
        <w:rPr>
          <w:del w:id="935" w:author="John Horel" w:date="2011-11-16T08:49:00Z"/>
        </w:rPr>
      </w:pPr>
      <w:del w:id="936" w:author="John Horel" w:date="2011-11-16T08:49:00Z">
        <w:r w:rsidDel="00451622">
          <w:rPr>
            <w:rStyle w:val="FootnoteReference"/>
          </w:rPr>
          <w:footnoteRef/>
        </w:r>
        <w:r w:rsidDel="00451622">
          <w:delText xml:space="preserve"> 2500 m roughly corresponds to the mean elevation of the crest of the Oquirrh Mountains. The Wasatch are considerably taller in many locations, while the Traverse </w:delText>
        </w:r>
      </w:del>
      <w:ins w:id="937" w:author="C. David Whiteman" w:date="2011-11-12T11:24:00Z">
        <w:del w:id="938" w:author="John Horel" w:date="2011-11-16T08:49:00Z">
          <w:r w:rsidDel="00451622">
            <w:delText>M</w:delText>
          </w:r>
        </w:del>
      </w:ins>
      <w:del w:id="939" w:author="John Horel" w:date="2011-11-16T08:49:00Z">
        <w:r w:rsidDel="00451622">
          <w:delText xml:space="preserve">mountains are appreciably lower.  </w:delText>
        </w:r>
      </w:del>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45674"/>
    <w:multiLevelType w:val="multilevel"/>
    <w:tmpl w:val="B574C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E8432B"/>
    <w:multiLevelType w:val="hybridMultilevel"/>
    <w:tmpl w:val="1DE2DAE6"/>
    <w:lvl w:ilvl="0" w:tplc="DBFE26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3F7D86"/>
    <w:multiLevelType w:val="hybridMultilevel"/>
    <w:tmpl w:val="26C22D9A"/>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C125CD"/>
    <w:multiLevelType w:val="hybridMultilevel"/>
    <w:tmpl w:val="EC5644A8"/>
    <w:lvl w:ilvl="0" w:tplc="3874172E">
      <w:start w:val="2"/>
      <w:numFmt w:val="decimal"/>
      <w:lvlText w:val="%1."/>
      <w:lvlJc w:val="left"/>
      <w:pPr>
        <w:tabs>
          <w:tab w:val="num" w:pos="720"/>
        </w:tabs>
        <w:ind w:left="720" w:hanging="360"/>
      </w:pPr>
    </w:lvl>
    <w:lvl w:ilvl="1" w:tplc="B8504EC4">
      <w:start w:val="2"/>
      <w:numFmt w:val="lowerLetter"/>
      <w:lvlText w:val="%2."/>
      <w:lvlJc w:val="left"/>
      <w:pPr>
        <w:tabs>
          <w:tab w:val="num" w:pos="1440"/>
        </w:tabs>
        <w:ind w:left="1440" w:hanging="360"/>
      </w:pPr>
    </w:lvl>
    <w:lvl w:ilvl="2" w:tplc="1EB42C0E" w:tentative="1">
      <w:start w:val="1"/>
      <w:numFmt w:val="decimal"/>
      <w:lvlText w:val="%3."/>
      <w:lvlJc w:val="left"/>
      <w:pPr>
        <w:tabs>
          <w:tab w:val="num" w:pos="2160"/>
        </w:tabs>
        <w:ind w:left="2160" w:hanging="360"/>
      </w:pPr>
    </w:lvl>
    <w:lvl w:ilvl="3" w:tplc="872E82EC" w:tentative="1">
      <w:start w:val="1"/>
      <w:numFmt w:val="decimal"/>
      <w:lvlText w:val="%4."/>
      <w:lvlJc w:val="left"/>
      <w:pPr>
        <w:tabs>
          <w:tab w:val="num" w:pos="2880"/>
        </w:tabs>
        <w:ind w:left="2880" w:hanging="360"/>
      </w:pPr>
    </w:lvl>
    <w:lvl w:ilvl="4" w:tplc="356CB928" w:tentative="1">
      <w:start w:val="1"/>
      <w:numFmt w:val="decimal"/>
      <w:lvlText w:val="%5."/>
      <w:lvlJc w:val="left"/>
      <w:pPr>
        <w:tabs>
          <w:tab w:val="num" w:pos="3600"/>
        </w:tabs>
        <w:ind w:left="3600" w:hanging="360"/>
      </w:pPr>
    </w:lvl>
    <w:lvl w:ilvl="5" w:tplc="ED628CB8" w:tentative="1">
      <w:start w:val="1"/>
      <w:numFmt w:val="decimal"/>
      <w:lvlText w:val="%6."/>
      <w:lvlJc w:val="left"/>
      <w:pPr>
        <w:tabs>
          <w:tab w:val="num" w:pos="4320"/>
        </w:tabs>
        <w:ind w:left="4320" w:hanging="360"/>
      </w:pPr>
    </w:lvl>
    <w:lvl w:ilvl="6" w:tplc="16B80336" w:tentative="1">
      <w:start w:val="1"/>
      <w:numFmt w:val="decimal"/>
      <w:lvlText w:val="%7."/>
      <w:lvlJc w:val="left"/>
      <w:pPr>
        <w:tabs>
          <w:tab w:val="num" w:pos="5040"/>
        </w:tabs>
        <w:ind w:left="5040" w:hanging="360"/>
      </w:pPr>
    </w:lvl>
    <w:lvl w:ilvl="7" w:tplc="91C6D3CC" w:tentative="1">
      <w:start w:val="1"/>
      <w:numFmt w:val="decimal"/>
      <w:lvlText w:val="%8."/>
      <w:lvlJc w:val="left"/>
      <w:pPr>
        <w:tabs>
          <w:tab w:val="num" w:pos="5760"/>
        </w:tabs>
        <w:ind w:left="5760" w:hanging="360"/>
      </w:pPr>
    </w:lvl>
    <w:lvl w:ilvl="8" w:tplc="BBFE8958" w:tentative="1">
      <w:start w:val="1"/>
      <w:numFmt w:val="decimal"/>
      <w:lvlText w:val="%9."/>
      <w:lvlJc w:val="left"/>
      <w:pPr>
        <w:tabs>
          <w:tab w:val="num" w:pos="6480"/>
        </w:tabs>
        <w:ind w:left="6480" w:hanging="360"/>
      </w:pPr>
    </w:lvl>
  </w:abstractNum>
  <w:abstractNum w:abstractNumId="4">
    <w:nsid w:val="2B493A84"/>
    <w:multiLevelType w:val="hybridMultilevel"/>
    <w:tmpl w:val="20C0F1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33020BEE"/>
    <w:multiLevelType w:val="multilevel"/>
    <w:tmpl w:val="BD2A9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C8A495C"/>
    <w:multiLevelType w:val="multilevel"/>
    <w:tmpl w:val="38C2C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F0013D8"/>
    <w:multiLevelType w:val="hybridMultilevel"/>
    <w:tmpl w:val="03366876"/>
    <w:lvl w:ilvl="0" w:tplc="4D66C068">
      <w:start w:val="1"/>
      <w:numFmt w:val="decimal"/>
      <w:lvlText w:val="%1.)"/>
      <w:lvlJc w:val="left"/>
      <w:pPr>
        <w:ind w:left="1760" w:hanging="10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41CD1C00"/>
    <w:multiLevelType w:val="hybridMultilevel"/>
    <w:tmpl w:val="CC2EA1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0EE6FFA"/>
    <w:multiLevelType w:val="hybridMultilevel"/>
    <w:tmpl w:val="52C01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E7E5B83"/>
    <w:multiLevelType w:val="hybridMultilevel"/>
    <w:tmpl w:val="D0CA9594"/>
    <w:lvl w:ilvl="0" w:tplc="BAEEEBA6">
      <w:numFmt w:val="decimal"/>
      <w:lvlText w:val="%1."/>
      <w:lvlJc w:val="left"/>
    </w:lvl>
    <w:lvl w:ilvl="1" w:tplc="C23878D2">
      <w:numFmt w:val="lowerLetter"/>
      <w:lvlText w:val="%2."/>
      <w:lvlJc w:val="left"/>
      <w:pPr>
        <w:tabs>
          <w:tab w:val="num" w:pos="1440"/>
        </w:tabs>
        <w:ind w:left="1440" w:hanging="360"/>
      </w:pPr>
    </w:lvl>
    <w:lvl w:ilvl="2" w:tplc="9C3E93B4">
      <w:start w:val="2"/>
      <w:numFmt w:val="decimal"/>
      <w:lvlText w:val="%3."/>
      <w:lvlJc w:val="right"/>
      <w:pPr>
        <w:tabs>
          <w:tab w:val="num" w:pos="2160"/>
        </w:tabs>
        <w:ind w:left="2160" w:hanging="360"/>
      </w:pPr>
    </w:lvl>
    <w:lvl w:ilvl="3" w:tplc="F30A82E2" w:tentative="1">
      <w:start w:val="1"/>
      <w:numFmt w:val="decimal"/>
      <w:lvlText w:val="%4."/>
      <w:lvlJc w:val="left"/>
      <w:pPr>
        <w:tabs>
          <w:tab w:val="num" w:pos="2880"/>
        </w:tabs>
        <w:ind w:left="2880" w:hanging="360"/>
      </w:pPr>
    </w:lvl>
    <w:lvl w:ilvl="4" w:tplc="A104BA9C" w:tentative="1">
      <w:start w:val="1"/>
      <w:numFmt w:val="decimal"/>
      <w:lvlText w:val="%5."/>
      <w:lvlJc w:val="left"/>
      <w:pPr>
        <w:tabs>
          <w:tab w:val="num" w:pos="3600"/>
        </w:tabs>
        <w:ind w:left="3600" w:hanging="360"/>
      </w:pPr>
    </w:lvl>
    <w:lvl w:ilvl="5" w:tplc="68F62430" w:tentative="1">
      <w:start w:val="1"/>
      <w:numFmt w:val="decimal"/>
      <w:lvlText w:val="%6."/>
      <w:lvlJc w:val="left"/>
      <w:pPr>
        <w:tabs>
          <w:tab w:val="num" w:pos="4320"/>
        </w:tabs>
        <w:ind w:left="4320" w:hanging="360"/>
      </w:pPr>
    </w:lvl>
    <w:lvl w:ilvl="6" w:tplc="8AD6CFD0" w:tentative="1">
      <w:start w:val="1"/>
      <w:numFmt w:val="decimal"/>
      <w:lvlText w:val="%7."/>
      <w:lvlJc w:val="left"/>
      <w:pPr>
        <w:tabs>
          <w:tab w:val="num" w:pos="5040"/>
        </w:tabs>
        <w:ind w:left="5040" w:hanging="360"/>
      </w:pPr>
    </w:lvl>
    <w:lvl w:ilvl="7" w:tplc="0D1E9B0E" w:tentative="1">
      <w:start w:val="1"/>
      <w:numFmt w:val="decimal"/>
      <w:lvlText w:val="%8."/>
      <w:lvlJc w:val="left"/>
      <w:pPr>
        <w:tabs>
          <w:tab w:val="num" w:pos="5760"/>
        </w:tabs>
        <w:ind w:left="5760" w:hanging="360"/>
      </w:pPr>
    </w:lvl>
    <w:lvl w:ilvl="8" w:tplc="D4266F02" w:tentative="1">
      <w:start w:val="1"/>
      <w:numFmt w:val="decimal"/>
      <w:lvlText w:val="%9."/>
      <w:lvlJc w:val="left"/>
      <w:pPr>
        <w:tabs>
          <w:tab w:val="num" w:pos="6480"/>
        </w:tabs>
        <w:ind w:left="6480" w:hanging="360"/>
      </w:pPr>
    </w:lvl>
  </w:abstractNum>
  <w:abstractNum w:abstractNumId="11">
    <w:nsid w:val="5F9473CD"/>
    <w:multiLevelType w:val="multilevel"/>
    <w:tmpl w:val="85E6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3905CCF"/>
    <w:multiLevelType w:val="multilevel"/>
    <w:tmpl w:val="9B98B5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E00429A"/>
    <w:multiLevelType w:val="hybridMultilevel"/>
    <w:tmpl w:val="B2D2AC58"/>
    <w:lvl w:ilvl="0" w:tplc="2D14C844">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32A5287"/>
    <w:multiLevelType w:val="hybridMultilevel"/>
    <w:tmpl w:val="FF9E1D70"/>
    <w:lvl w:ilvl="0" w:tplc="306857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783B3A5F"/>
    <w:multiLevelType w:val="hybridMultilevel"/>
    <w:tmpl w:val="443E4FE8"/>
    <w:lvl w:ilvl="0" w:tplc="DBFE26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CB50A4F"/>
    <w:multiLevelType w:val="hybridMultilevel"/>
    <w:tmpl w:val="5AAC07BE"/>
    <w:lvl w:ilvl="0" w:tplc="7A662FC6">
      <w:numFmt w:val="decimal"/>
      <w:lvlText w:val="%1."/>
      <w:lvlJc w:val="left"/>
    </w:lvl>
    <w:lvl w:ilvl="1" w:tplc="3F84F6C2">
      <w:numFmt w:val="lowerLetter"/>
      <w:lvlText w:val="%2."/>
      <w:lvlJc w:val="left"/>
      <w:pPr>
        <w:tabs>
          <w:tab w:val="num" w:pos="1440"/>
        </w:tabs>
        <w:ind w:left="1440" w:hanging="360"/>
      </w:pPr>
    </w:lvl>
    <w:lvl w:ilvl="2" w:tplc="1884F800">
      <w:start w:val="2"/>
      <w:numFmt w:val="lowerRoman"/>
      <w:lvlText w:val="%3."/>
      <w:lvlJc w:val="right"/>
      <w:pPr>
        <w:tabs>
          <w:tab w:val="num" w:pos="2160"/>
        </w:tabs>
        <w:ind w:left="2160" w:hanging="360"/>
      </w:pPr>
    </w:lvl>
    <w:lvl w:ilvl="3" w:tplc="E4C283EE" w:tentative="1">
      <w:start w:val="1"/>
      <w:numFmt w:val="decimal"/>
      <w:lvlText w:val="%4."/>
      <w:lvlJc w:val="left"/>
      <w:pPr>
        <w:tabs>
          <w:tab w:val="num" w:pos="2880"/>
        </w:tabs>
        <w:ind w:left="2880" w:hanging="360"/>
      </w:pPr>
    </w:lvl>
    <w:lvl w:ilvl="4" w:tplc="C994E1C6" w:tentative="1">
      <w:start w:val="1"/>
      <w:numFmt w:val="decimal"/>
      <w:lvlText w:val="%5."/>
      <w:lvlJc w:val="left"/>
      <w:pPr>
        <w:tabs>
          <w:tab w:val="num" w:pos="3600"/>
        </w:tabs>
        <w:ind w:left="3600" w:hanging="360"/>
      </w:pPr>
    </w:lvl>
    <w:lvl w:ilvl="5" w:tplc="E39EDC40" w:tentative="1">
      <w:start w:val="1"/>
      <w:numFmt w:val="decimal"/>
      <w:lvlText w:val="%6."/>
      <w:lvlJc w:val="left"/>
      <w:pPr>
        <w:tabs>
          <w:tab w:val="num" w:pos="4320"/>
        </w:tabs>
        <w:ind w:left="4320" w:hanging="360"/>
      </w:pPr>
    </w:lvl>
    <w:lvl w:ilvl="6" w:tplc="272AD784" w:tentative="1">
      <w:start w:val="1"/>
      <w:numFmt w:val="decimal"/>
      <w:lvlText w:val="%7."/>
      <w:lvlJc w:val="left"/>
      <w:pPr>
        <w:tabs>
          <w:tab w:val="num" w:pos="5040"/>
        </w:tabs>
        <w:ind w:left="5040" w:hanging="360"/>
      </w:pPr>
    </w:lvl>
    <w:lvl w:ilvl="7" w:tplc="7CF2BD10" w:tentative="1">
      <w:start w:val="1"/>
      <w:numFmt w:val="decimal"/>
      <w:lvlText w:val="%8."/>
      <w:lvlJc w:val="left"/>
      <w:pPr>
        <w:tabs>
          <w:tab w:val="num" w:pos="5760"/>
        </w:tabs>
        <w:ind w:left="5760" w:hanging="360"/>
      </w:pPr>
    </w:lvl>
    <w:lvl w:ilvl="8" w:tplc="9EEE7E2C" w:tentative="1">
      <w:start w:val="1"/>
      <w:numFmt w:val="decimal"/>
      <w:lvlText w:val="%9."/>
      <w:lvlJc w:val="left"/>
      <w:pPr>
        <w:tabs>
          <w:tab w:val="num" w:pos="6480"/>
        </w:tabs>
        <w:ind w:left="6480" w:hanging="360"/>
      </w:pPr>
    </w:lvl>
  </w:abstractNum>
  <w:num w:numId="1">
    <w:abstractNumId w:val="3"/>
  </w:num>
  <w:num w:numId="2">
    <w:abstractNumId w:val="6"/>
  </w:num>
  <w:num w:numId="3">
    <w:abstractNumId w:val="0"/>
  </w:num>
  <w:num w:numId="4">
    <w:abstractNumId w:val="14"/>
  </w:num>
  <w:num w:numId="5">
    <w:abstractNumId w:val="11"/>
  </w:num>
  <w:num w:numId="6">
    <w:abstractNumId w:val="12"/>
    <w:lvlOverride w:ilvl="0">
      <w:lvl w:ilvl="0">
        <w:numFmt w:val="decimal"/>
        <w:lvlText w:val=""/>
        <w:lvlJc w:val="left"/>
      </w:lvl>
    </w:lvlOverride>
    <w:lvlOverride w:ilvl="1">
      <w:lvl w:ilvl="1">
        <w:numFmt w:val="decimal"/>
        <w:lvlText w:val=""/>
        <w:lvlJc w:val="left"/>
      </w:lvl>
    </w:lvlOverride>
    <w:lvlOverride w:ilvl="2">
      <w:lvl w:ilvl="2">
        <w:numFmt w:val="lowerRoman"/>
        <w:lvlText w:val="%3."/>
        <w:lvlJc w:val="right"/>
      </w:lvl>
    </w:lvlOverride>
  </w:num>
  <w:num w:numId="7">
    <w:abstractNumId w:val="10"/>
  </w:num>
  <w:num w:numId="8">
    <w:abstractNumId w:val="16"/>
  </w:num>
  <w:num w:numId="9">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0">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1">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2">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3">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4">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5">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6">
    <w:abstractNumId w:val="16"/>
    <w:lvlOverride w:ilvl="0">
      <w:lvl w:ilvl="0" w:tplc="7A662FC6">
        <w:numFmt w:val="decimal"/>
        <w:lvlText w:val=""/>
        <w:lvlJc w:val="left"/>
      </w:lvl>
    </w:lvlOverride>
    <w:lvlOverride w:ilvl="1">
      <w:lvl w:ilvl="1" w:tplc="3F84F6C2">
        <w:numFmt w:val="decimal"/>
        <w:lvlText w:val=""/>
        <w:lvlJc w:val="left"/>
      </w:lvl>
    </w:lvlOverride>
    <w:lvlOverride w:ilvl="2">
      <w:lvl w:ilvl="2" w:tplc="1884F800">
        <w:numFmt w:val="lowerRoman"/>
        <w:lvlText w:val="%3."/>
        <w:lvlJc w:val="right"/>
      </w:lvl>
    </w:lvlOverride>
  </w:num>
  <w:num w:numId="17">
    <w:abstractNumId w:val="2"/>
  </w:num>
  <w:num w:numId="18">
    <w:abstractNumId w:val="5"/>
  </w:num>
  <w:num w:numId="19">
    <w:abstractNumId w:val="8"/>
  </w:num>
  <w:num w:numId="20">
    <w:abstractNumId w:val="9"/>
  </w:num>
  <w:num w:numId="21">
    <w:abstractNumId w:val="13"/>
  </w:num>
  <w:num w:numId="22">
    <w:abstractNumId w:val="7"/>
  </w:num>
  <w:num w:numId="23">
    <w:abstractNumId w:val="15"/>
  </w:num>
  <w:num w:numId="24">
    <w:abstractNumId w:val="1"/>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trackRevision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27D"/>
    <w:rsid w:val="000007EE"/>
    <w:rsid w:val="00011548"/>
    <w:rsid w:val="000119F3"/>
    <w:rsid w:val="000139A6"/>
    <w:rsid w:val="000160A3"/>
    <w:rsid w:val="00016F48"/>
    <w:rsid w:val="00021B1E"/>
    <w:rsid w:val="00021C24"/>
    <w:rsid w:val="00022D98"/>
    <w:rsid w:val="000259AF"/>
    <w:rsid w:val="00026E9E"/>
    <w:rsid w:val="000272BA"/>
    <w:rsid w:val="000278F5"/>
    <w:rsid w:val="0003247C"/>
    <w:rsid w:val="00032C3B"/>
    <w:rsid w:val="0003527B"/>
    <w:rsid w:val="0003661B"/>
    <w:rsid w:val="0004030A"/>
    <w:rsid w:val="00042A00"/>
    <w:rsid w:val="00042A0D"/>
    <w:rsid w:val="000435A7"/>
    <w:rsid w:val="00044D92"/>
    <w:rsid w:val="00045241"/>
    <w:rsid w:val="00046A82"/>
    <w:rsid w:val="00047571"/>
    <w:rsid w:val="00052CC3"/>
    <w:rsid w:val="000562E9"/>
    <w:rsid w:val="0005736B"/>
    <w:rsid w:val="000574FF"/>
    <w:rsid w:val="000618D1"/>
    <w:rsid w:val="00061CF6"/>
    <w:rsid w:val="00065C25"/>
    <w:rsid w:val="000670FB"/>
    <w:rsid w:val="00070524"/>
    <w:rsid w:val="00071674"/>
    <w:rsid w:val="000738AC"/>
    <w:rsid w:val="000743F5"/>
    <w:rsid w:val="00075A96"/>
    <w:rsid w:val="0007782C"/>
    <w:rsid w:val="00081FD3"/>
    <w:rsid w:val="00083E69"/>
    <w:rsid w:val="000904D2"/>
    <w:rsid w:val="000935FF"/>
    <w:rsid w:val="00093D71"/>
    <w:rsid w:val="00095DF6"/>
    <w:rsid w:val="00096EAF"/>
    <w:rsid w:val="000A2E8D"/>
    <w:rsid w:val="000A521C"/>
    <w:rsid w:val="000A5A75"/>
    <w:rsid w:val="000B126F"/>
    <w:rsid w:val="000B357D"/>
    <w:rsid w:val="000B3811"/>
    <w:rsid w:val="000B61B8"/>
    <w:rsid w:val="000B6619"/>
    <w:rsid w:val="000B6C5D"/>
    <w:rsid w:val="000B76C6"/>
    <w:rsid w:val="000B7DB6"/>
    <w:rsid w:val="000C04EF"/>
    <w:rsid w:val="000C1BB8"/>
    <w:rsid w:val="000C2395"/>
    <w:rsid w:val="000C251B"/>
    <w:rsid w:val="000C4933"/>
    <w:rsid w:val="000D2736"/>
    <w:rsid w:val="000D34E1"/>
    <w:rsid w:val="000D4504"/>
    <w:rsid w:val="000D48F7"/>
    <w:rsid w:val="000D557D"/>
    <w:rsid w:val="000D6B1D"/>
    <w:rsid w:val="000D6CB9"/>
    <w:rsid w:val="000D6E5B"/>
    <w:rsid w:val="000D6F8D"/>
    <w:rsid w:val="000E0257"/>
    <w:rsid w:val="000E0C00"/>
    <w:rsid w:val="000E0FCC"/>
    <w:rsid w:val="000E2375"/>
    <w:rsid w:val="000E4AAC"/>
    <w:rsid w:val="000E71A2"/>
    <w:rsid w:val="000F00A9"/>
    <w:rsid w:val="000F1454"/>
    <w:rsid w:val="000F1850"/>
    <w:rsid w:val="000F3B6D"/>
    <w:rsid w:val="000F5823"/>
    <w:rsid w:val="000F6374"/>
    <w:rsid w:val="0010071E"/>
    <w:rsid w:val="0010099A"/>
    <w:rsid w:val="001062D4"/>
    <w:rsid w:val="00106DB4"/>
    <w:rsid w:val="00111CB2"/>
    <w:rsid w:val="00112ABA"/>
    <w:rsid w:val="001170EE"/>
    <w:rsid w:val="0012120B"/>
    <w:rsid w:val="0012131B"/>
    <w:rsid w:val="00123E13"/>
    <w:rsid w:val="00124667"/>
    <w:rsid w:val="00126527"/>
    <w:rsid w:val="0013351A"/>
    <w:rsid w:val="001337D2"/>
    <w:rsid w:val="00134211"/>
    <w:rsid w:val="0013453D"/>
    <w:rsid w:val="00134886"/>
    <w:rsid w:val="00134BA6"/>
    <w:rsid w:val="00143E91"/>
    <w:rsid w:val="001457F5"/>
    <w:rsid w:val="00151C2B"/>
    <w:rsid w:val="00153BD3"/>
    <w:rsid w:val="0015581B"/>
    <w:rsid w:val="00155C47"/>
    <w:rsid w:val="00156274"/>
    <w:rsid w:val="0015665A"/>
    <w:rsid w:val="0016216E"/>
    <w:rsid w:val="00163829"/>
    <w:rsid w:val="00170F66"/>
    <w:rsid w:val="00172145"/>
    <w:rsid w:val="00172ED9"/>
    <w:rsid w:val="001743AA"/>
    <w:rsid w:val="00174FA7"/>
    <w:rsid w:val="0018350A"/>
    <w:rsid w:val="0018522E"/>
    <w:rsid w:val="00185C69"/>
    <w:rsid w:val="00186759"/>
    <w:rsid w:val="001A17BA"/>
    <w:rsid w:val="001A588C"/>
    <w:rsid w:val="001A5F01"/>
    <w:rsid w:val="001B5C40"/>
    <w:rsid w:val="001C1459"/>
    <w:rsid w:val="001C1DA6"/>
    <w:rsid w:val="001C3404"/>
    <w:rsid w:val="001C69AE"/>
    <w:rsid w:val="001C69DA"/>
    <w:rsid w:val="001C7CCA"/>
    <w:rsid w:val="001D3201"/>
    <w:rsid w:val="001D4519"/>
    <w:rsid w:val="001D5304"/>
    <w:rsid w:val="001D6223"/>
    <w:rsid w:val="001D6569"/>
    <w:rsid w:val="001E09DB"/>
    <w:rsid w:val="001E0FE7"/>
    <w:rsid w:val="001E22C7"/>
    <w:rsid w:val="001E3421"/>
    <w:rsid w:val="001E73CA"/>
    <w:rsid w:val="001E75B9"/>
    <w:rsid w:val="001F0B81"/>
    <w:rsid w:val="001F0D91"/>
    <w:rsid w:val="001F1381"/>
    <w:rsid w:val="001F2819"/>
    <w:rsid w:val="001F477B"/>
    <w:rsid w:val="001F60DE"/>
    <w:rsid w:val="00200772"/>
    <w:rsid w:val="00200B08"/>
    <w:rsid w:val="00200BD4"/>
    <w:rsid w:val="00203EE7"/>
    <w:rsid w:val="00204FF7"/>
    <w:rsid w:val="00205CCC"/>
    <w:rsid w:val="00205DAE"/>
    <w:rsid w:val="002062CC"/>
    <w:rsid w:val="00212E1D"/>
    <w:rsid w:val="00213724"/>
    <w:rsid w:val="00213816"/>
    <w:rsid w:val="00217AD2"/>
    <w:rsid w:val="00221A4C"/>
    <w:rsid w:val="00221E75"/>
    <w:rsid w:val="0022530B"/>
    <w:rsid w:val="00225A9B"/>
    <w:rsid w:val="00225E73"/>
    <w:rsid w:val="00226E71"/>
    <w:rsid w:val="00227625"/>
    <w:rsid w:val="002314A2"/>
    <w:rsid w:val="00232E9C"/>
    <w:rsid w:val="002364A3"/>
    <w:rsid w:val="00237184"/>
    <w:rsid w:val="002404A5"/>
    <w:rsid w:val="00241466"/>
    <w:rsid w:val="002449E2"/>
    <w:rsid w:val="002458AC"/>
    <w:rsid w:val="0025399E"/>
    <w:rsid w:val="00255E34"/>
    <w:rsid w:val="00263D71"/>
    <w:rsid w:val="00265AFA"/>
    <w:rsid w:val="00267447"/>
    <w:rsid w:val="002677EE"/>
    <w:rsid w:val="0027121B"/>
    <w:rsid w:val="00272294"/>
    <w:rsid w:val="002752A2"/>
    <w:rsid w:val="00276487"/>
    <w:rsid w:val="002868F5"/>
    <w:rsid w:val="00292FE4"/>
    <w:rsid w:val="00294B8E"/>
    <w:rsid w:val="00295F02"/>
    <w:rsid w:val="002963BC"/>
    <w:rsid w:val="002A035A"/>
    <w:rsid w:val="002A0956"/>
    <w:rsid w:val="002A5040"/>
    <w:rsid w:val="002B1A69"/>
    <w:rsid w:val="002B28C2"/>
    <w:rsid w:val="002B5E5C"/>
    <w:rsid w:val="002B78CC"/>
    <w:rsid w:val="002C21D4"/>
    <w:rsid w:val="002C2980"/>
    <w:rsid w:val="002C37D0"/>
    <w:rsid w:val="002C5DFF"/>
    <w:rsid w:val="002D3703"/>
    <w:rsid w:val="002D3881"/>
    <w:rsid w:val="002D5ED3"/>
    <w:rsid w:val="002D7058"/>
    <w:rsid w:val="002E0392"/>
    <w:rsid w:val="002E0CCC"/>
    <w:rsid w:val="002E1687"/>
    <w:rsid w:val="002E4859"/>
    <w:rsid w:val="002E510F"/>
    <w:rsid w:val="002E6948"/>
    <w:rsid w:val="002F45AE"/>
    <w:rsid w:val="002F5257"/>
    <w:rsid w:val="002F65E3"/>
    <w:rsid w:val="00300D5E"/>
    <w:rsid w:val="00301657"/>
    <w:rsid w:val="003039D4"/>
    <w:rsid w:val="003061B3"/>
    <w:rsid w:val="00307B63"/>
    <w:rsid w:val="00310E0A"/>
    <w:rsid w:val="00310ECE"/>
    <w:rsid w:val="00311CDE"/>
    <w:rsid w:val="0031290E"/>
    <w:rsid w:val="003152FB"/>
    <w:rsid w:val="00321259"/>
    <w:rsid w:val="003221D9"/>
    <w:rsid w:val="0032277A"/>
    <w:rsid w:val="00324D0F"/>
    <w:rsid w:val="00326239"/>
    <w:rsid w:val="003276C5"/>
    <w:rsid w:val="00327C9A"/>
    <w:rsid w:val="003301EB"/>
    <w:rsid w:val="00332164"/>
    <w:rsid w:val="00333025"/>
    <w:rsid w:val="0033787F"/>
    <w:rsid w:val="00340CC6"/>
    <w:rsid w:val="003417F2"/>
    <w:rsid w:val="0035146F"/>
    <w:rsid w:val="003614CD"/>
    <w:rsid w:val="003627F5"/>
    <w:rsid w:val="003645BF"/>
    <w:rsid w:val="003652BA"/>
    <w:rsid w:val="00366C48"/>
    <w:rsid w:val="003670C6"/>
    <w:rsid w:val="00371B63"/>
    <w:rsid w:val="00373CEB"/>
    <w:rsid w:val="00373E54"/>
    <w:rsid w:val="00374539"/>
    <w:rsid w:val="00374553"/>
    <w:rsid w:val="00375D5C"/>
    <w:rsid w:val="00376BC8"/>
    <w:rsid w:val="00380BB1"/>
    <w:rsid w:val="0038129F"/>
    <w:rsid w:val="0038195E"/>
    <w:rsid w:val="00382221"/>
    <w:rsid w:val="00383036"/>
    <w:rsid w:val="00383608"/>
    <w:rsid w:val="00384BB6"/>
    <w:rsid w:val="00387954"/>
    <w:rsid w:val="00391999"/>
    <w:rsid w:val="00392225"/>
    <w:rsid w:val="0039352F"/>
    <w:rsid w:val="00394165"/>
    <w:rsid w:val="00394180"/>
    <w:rsid w:val="00394E6F"/>
    <w:rsid w:val="003A0B2B"/>
    <w:rsid w:val="003A3E20"/>
    <w:rsid w:val="003A64F2"/>
    <w:rsid w:val="003A65A9"/>
    <w:rsid w:val="003B040C"/>
    <w:rsid w:val="003B1AA2"/>
    <w:rsid w:val="003B1B2A"/>
    <w:rsid w:val="003B2118"/>
    <w:rsid w:val="003B28F0"/>
    <w:rsid w:val="003B2A14"/>
    <w:rsid w:val="003B5987"/>
    <w:rsid w:val="003B5D7B"/>
    <w:rsid w:val="003B751B"/>
    <w:rsid w:val="003C595B"/>
    <w:rsid w:val="003C5DF3"/>
    <w:rsid w:val="003C6CCF"/>
    <w:rsid w:val="003C712A"/>
    <w:rsid w:val="003C744B"/>
    <w:rsid w:val="003D1A3C"/>
    <w:rsid w:val="003D38D7"/>
    <w:rsid w:val="003D3CEE"/>
    <w:rsid w:val="003D4C19"/>
    <w:rsid w:val="003D5A50"/>
    <w:rsid w:val="003D6003"/>
    <w:rsid w:val="003E004E"/>
    <w:rsid w:val="003E4C04"/>
    <w:rsid w:val="003E5EF9"/>
    <w:rsid w:val="003E6445"/>
    <w:rsid w:val="003E6860"/>
    <w:rsid w:val="003E782B"/>
    <w:rsid w:val="003F169E"/>
    <w:rsid w:val="003F234F"/>
    <w:rsid w:val="003F2886"/>
    <w:rsid w:val="003F3304"/>
    <w:rsid w:val="003F3476"/>
    <w:rsid w:val="003F44E8"/>
    <w:rsid w:val="003F7823"/>
    <w:rsid w:val="003F79E8"/>
    <w:rsid w:val="00400FC6"/>
    <w:rsid w:val="0040143B"/>
    <w:rsid w:val="00402AA4"/>
    <w:rsid w:val="004030CE"/>
    <w:rsid w:val="004036DC"/>
    <w:rsid w:val="00404CD9"/>
    <w:rsid w:val="004072F9"/>
    <w:rsid w:val="00412170"/>
    <w:rsid w:val="00412425"/>
    <w:rsid w:val="00412E5C"/>
    <w:rsid w:val="00416263"/>
    <w:rsid w:val="00417D78"/>
    <w:rsid w:val="00420F24"/>
    <w:rsid w:val="00422D90"/>
    <w:rsid w:val="0042548A"/>
    <w:rsid w:val="004258BA"/>
    <w:rsid w:val="00430BC2"/>
    <w:rsid w:val="00431459"/>
    <w:rsid w:val="004327FB"/>
    <w:rsid w:val="00432DDE"/>
    <w:rsid w:val="0043380A"/>
    <w:rsid w:val="00436EF9"/>
    <w:rsid w:val="00440749"/>
    <w:rsid w:val="004411DC"/>
    <w:rsid w:val="004415DB"/>
    <w:rsid w:val="00442760"/>
    <w:rsid w:val="004455EC"/>
    <w:rsid w:val="00446C70"/>
    <w:rsid w:val="0044702B"/>
    <w:rsid w:val="00447C81"/>
    <w:rsid w:val="00447EA6"/>
    <w:rsid w:val="00450874"/>
    <w:rsid w:val="00451622"/>
    <w:rsid w:val="00451BF1"/>
    <w:rsid w:val="00451DC2"/>
    <w:rsid w:val="00451F77"/>
    <w:rsid w:val="00453A40"/>
    <w:rsid w:val="00456E9A"/>
    <w:rsid w:val="004603A8"/>
    <w:rsid w:val="00462CF4"/>
    <w:rsid w:val="004638F7"/>
    <w:rsid w:val="00463DB9"/>
    <w:rsid w:val="0046409F"/>
    <w:rsid w:val="00467B84"/>
    <w:rsid w:val="00471D11"/>
    <w:rsid w:val="004726B9"/>
    <w:rsid w:val="00474064"/>
    <w:rsid w:val="00475615"/>
    <w:rsid w:val="0047607C"/>
    <w:rsid w:val="004773AF"/>
    <w:rsid w:val="004804E7"/>
    <w:rsid w:val="004822FE"/>
    <w:rsid w:val="00482478"/>
    <w:rsid w:val="00483C62"/>
    <w:rsid w:val="0048411F"/>
    <w:rsid w:val="00484531"/>
    <w:rsid w:val="00485CFF"/>
    <w:rsid w:val="004874BA"/>
    <w:rsid w:val="004920C7"/>
    <w:rsid w:val="00492426"/>
    <w:rsid w:val="004946E7"/>
    <w:rsid w:val="00496085"/>
    <w:rsid w:val="00496CD8"/>
    <w:rsid w:val="004A006E"/>
    <w:rsid w:val="004A0116"/>
    <w:rsid w:val="004A1565"/>
    <w:rsid w:val="004A1E03"/>
    <w:rsid w:val="004A23BB"/>
    <w:rsid w:val="004A43EA"/>
    <w:rsid w:val="004B33CB"/>
    <w:rsid w:val="004B5DE3"/>
    <w:rsid w:val="004B763F"/>
    <w:rsid w:val="004B7A4A"/>
    <w:rsid w:val="004C1705"/>
    <w:rsid w:val="004C28CE"/>
    <w:rsid w:val="004C531F"/>
    <w:rsid w:val="004C6089"/>
    <w:rsid w:val="004C7225"/>
    <w:rsid w:val="004D2CC8"/>
    <w:rsid w:val="004D6AB8"/>
    <w:rsid w:val="004D778C"/>
    <w:rsid w:val="004D7AB3"/>
    <w:rsid w:val="004E085C"/>
    <w:rsid w:val="004E5845"/>
    <w:rsid w:val="004E605B"/>
    <w:rsid w:val="004E6B09"/>
    <w:rsid w:val="004E7CB5"/>
    <w:rsid w:val="004F2074"/>
    <w:rsid w:val="004F3BE4"/>
    <w:rsid w:val="004F491E"/>
    <w:rsid w:val="004F5423"/>
    <w:rsid w:val="004F6C6C"/>
    <w:rsid w:val="00502919"/>
    <w:rsid w:val="00503875"/>
    <w:rsid w:val="00503AC8"/>
    <w:rsid w:val="00503E1E"/>
    <w:rsid w:val="00506DEC"/>
    <w:rsid w:val="00507557"/>
    <w:rsid w:val="00514E95"/>
    <w:rsid w:val="00517EE5"/>
    <w:rsid w:val="005272C2"/>
    <w:rsid w:val="00527366"/>
    <w:rsid w:val="00527764"/>
    <w:rsid w:val="005310B0"/>
    <w:rsid w:val="0053254A"/>
    <w:rsid w:val="005332D1"/>
    <w:rsid w:val="005360EB"/>
    <w:rsid w:val="00536FF9"/>
    <w:rsid w:val="005371C1"/>
    <w:rsid w:val="00537523"/>
    <w:rsid w:val="00537AD6"/>
    <w:rsid w:val="005404C1"/>
    <w:rsid w:val="00540D14"/>
    <w:rsid w:val="00543ECE"/>
    <w:rsid w:val="005458B7"/>
    <w:rsid w:val="0054706A"/>
    <w:rsid w:val="00551E3F"/>
    <w:rsid w:val="00552E98"/>
    <w:rsid w:val="0055581E"/>
    <w:rsid w:val="00563E7A"/>
    <w:rsid w:val="00564B4A"/>
    <w:rsid w:val="005702BC"/>
    <w:rsid w:val="005725C9"/>
    <w:rsid w:val="0057320C"/>
    <w:rsid w:val="005733F0"/>
    <w:rsid w:val="00573EBA"/>
    <w:rsid w:val="00575DC5"/>
    <w:rsid w:val="00576096"/>
    <w:rsid w:val="005761D9"/>
    <w:rsid w:val="00576A98"/>
    <w:rsid w:val="005777F3"/>
    <w:rsid w:val="0058158F"/>
    <w:rsid w:val="00581C91"/>
    <w:rsid w:val="0058290D"/>
    <w:rsid w:val="00584703"/>
    <w:rsid w:val="00590BCB"/>
    <w:rsid w:val="00592F8E"/>
    <w:rsid w:val="00593FE5"/>
    <w:rsid w:val="00596E2C"/>
    <w:rsid w:val="005970D6"/>
    <w:rsid w:val="00597D0F"/>
    <w:rsid w:val="005A0152"/>
    <w:rsid w:val="005A0204"/>
    <w:rsid w:val="005A4957"/>
    <w:rsid w:val="005B05AD"/>
    <w:rsid w:val="005B4079"/>
    <w:rsid w:val="005B7129"/>
    <w:rsid w:val="005C306F"/>
    <w:rsid w:val="005C325A"/>
    <w:rsid w:val="005C40FA"/>
    <w:rsid w:val="005C47BC"/>
    <w:rsid w:val="005C67DA"/>
    <w:rsid w:val="005C7FEF"/>
    <w:rsid w:val="005D1590"/>
    <w:rsid w:val="005D3EDD"/>
    <w:rsid w:val="005D773E"/>
    <w:rsid w:val="005E018A"/>
    <w:rsid w:val="005E167A"/>
    <w:rsid w:val="005E1DC8"/>
    <w:rsid w:val="005E74D2"/>
    <w:rsid w:val="005E7A0C"/>
    <w:rsid w:val="005E7FD0"/>
    <w:rsid w:val="005F227D"/>
    <w:rsid w:val="005F34C0"/>
    <w:rsid w:val="005F380D"/>
    <w:rsid w:val="005F4F86"/>
    <w:rsid w:val="005F5174"/>
    <w:rsid w:val="006025F3"/>
    <w:rsid w:val="00603F60"/>
    <w:rsid w:val="00604B38"/>
    <w:rsid w:val="00607AE7"/>
    <w:rsid w:val="00607BA0"/>
    <w:rsid w:val="006118E5"/>
    <w:rsid w:val="00611BEB"/>
    <w:rsid w:val="006149C2"/>
    <w:rsid w:val="0061770B"/>
    <w:rsid w:val="00617D79"/>
    <w:rsid w:val="00622777"/>
    <w:rsid w:val="00624CC4"/>
    <w:rsid w:val="00625F8C"/>
    <w:rsid w:val="00626861"/>
    <w:rsid w:val="006276A2"/>
    <w:rsid w:val="00630BCA"/>
    <w:rsid w:val="00631B0B"/>
    <w:rsid w:val="00631C7A"/>
    <w:rsid w:val="00631D40"/>
    <w:rsid w:val="00632399"/>
    <w:rsid w:val="0063280C"/>
    <w:rsid w:val="006340F5"/>
    <w:rsid w:val="00634257"/>
    <w:rsid w:val="00634F3B"/>
    <w:rsid w:val="00640217"/>
    <w:rsid w:val="006407A4"/>
    <w:rsid w:val="006408B7"/>
    <w:rsid w:val="00641043"/>
    <w:rsid w:val="00642272"/>
    <w:rsid w:val="00643A2F"/>
    <w:rsid w:val="006450DA"/>
    <w:rsid w:val="00651CEC"/>
    <w:rsid w:val="006526AC"/>
    <w:rsid w:val="00654A64"/>
    <w:rsid w:val="00662A1B"/>
    <w:rsid w:val="006652E8"/>
    <w:rsid w:val="00666566"/>
    <w:rsid w:val="006673AE"/>
    <w:rsid w:val="006707D0"/>
    <w:rsid w:val="00671BCD"/>
    <w:rsid w:val="0067356F"/>
    <w:rsid w:val="006779CF"/>
    <w:rsid w:val="00680793"/>
    <w:rsid w:val="006807C2"/>
    <w:rsid w:val="00681912"/>
    <w:rsid w:val="00681C2D"/>
    <w:rsid w:val="00683562"/>
    <w:rsid w:val="00684830"/>
    <w:rsid w:val="00686219"/>
    <w:rsid w:val="006876A9"/>
    <w:rsid w:val="00687712"/>
    <w:rsid w:val="006935B8"/>
    <w:rsid w:val="00693D97"/>
    <w:rsid w:val="006A1D45"/>
    <w:rsid w:val="006A737E"/>
    <w:rsid w:val="006B008F"/>
    <w:rsid w:val="006B0331"/>
    <w:rsid w:val="006B3A41"/>
    <w:rsid w:val="006B62F4"/>
    <w:rsid w:val="006B688E"/>
    <w:rsid w:val="006C0981"/>
    <w:rsid w:val="006C0A67"/>
    <w:rsid w:val="006C47DC"/>
    <w:rsid w:val="006C4B76"/>
    <w:rsid w:val="006C5ECB"/>
    <w:rsid w:val="006C64D7"/>
    <w:rsid w:val="006D071A"/>
    <w:rsid w:val="006D1ABF"/>
    <w:rsid w:val="006D5D96"/>
    <w:rsid w:val="006E3F2F"/>
    <w:rsid w:val="006E40DC"/>
    <w:rsid w:val="006E5823"/>
    <w:rsid w:val="006F0154"/>
    <w:rsid w:val="006F4125"/>
    <w:rsid w:val="006F46A8"/>
    <w:rsid w:val="007003ED"/>
    <w:rsid w:val="00703AD3"/>
    <w:rsid w:val="00703D6A"/>
    <w:rsid w:val="00704C4F"/>
    <w:rsid w:val="0070716B"/>
    <w:rsid w:val="00713EE1"/>
    <w:rsid w:val="0071564B"/>
    <w:rsid w:val="007160C9"/>
    <w:rsid w:val="00723653"/>
    <w:rsid w:val="00726DC2"/>
    <w:rsid w:val="00731ACC"/>
    <w:rsid w:val="00731AD1"/>
    <w:rsid w:val="00732FC8"/>
    <w:rsid w:val="0073365B"/>
    <w:rsid w:val="00733A70"/>
    <w:rsid w:val="0073562A"/>
    <w:rsid w:val="007358F5"/>
    <w:rsid w:val="00735A1B"/>
    <w:rsid w:val="0073649D"/>
    <w:rsid w:val="00736917"/>
    <w:rsid w:val="00737CD6"/>
    <w:rsid w:val="00740060"/>
    <w:rsid w:val="00742127"/>
    <w:rsid w:val="00743669"/>
    <w:rsid w:val="007453EC"/>
    <w:rsid w:val="00745BB5"/>
    <w:rsid w:val="00747D95"/>
    <w:rsid w:val="007554F6"/>
    <w:rsid w:val="007561FE"/>
    <w:rsid w:val="007562C7"/>
    <w:rsid w:val="00761398"/>
    <w:rsid w:val="007635F0"/>
    <w:rsid w:val="007674C8"/>
    <w:rsid w:val="0077034F"/>
    <w:rsid w:val="00776CB7"/>
    <w:rsid w:val="00776D24"/>
    <w:rsid w:val="0077763D"/>
    <w:rsid w:val="007807E2"/>
    <w:rsid w:val="00782138"/>
    <w:rsid w:val="0078320A"/>
    <w:rsid w:val="007832AE"/>
    <w:rsid w:val="0078393A"/>
    <w:rsid w:val="00785D70"/>
    <w:rsid w:val="00786B3E"/>
    <w:rsid w:val="00786CBC"/>
    <w:rsid w:val="00790D34"/>
    <w:rsid w:val="007925C4"/>
    <w:rsid w:val="00795C89"/>
    <w:rsid w:val="0079759E"/>
    <w:rsid w:val="007A0AC7"/>
    <w:rsid w:val="007A2424"/>
    <w:rsid w:val="007A3900"/>
    <w:rsid w:val="007A627D"/>
    <w:rsid w:val="007B1FD0"/>
    <w:rsid w:val="007B2D93"/>
    <w:rsid w:val="007C0DD3"/>
    <w:rsid w:val="007C2C30"/>
    <w:rsid w:val="007C5B58"/>
    <w:rsid w:val="007C5C64"/>
    <w:rsid w:val="007C7942"/>
    <w:rsid w:val="007C7B85"/>
    <w:rsid w:val="007D0A1C"/>
    <w:rsid w:val="007D39EB"/>
    <w:rsid w:val="007D4132"/>
    <w:rsid w:val="007E254B"/>
    <w:rsid w:val="007E34E6"/>
    <w:rsid w:val="007E3BF0"/>
    <w:rsid w:val="007E3C50"/>
    <w:rsid w:val="007E5F41"/>
    <w:rsid w:val="007E798C"/>
    <w:rsid w:val="007E7DA6"/>
    <w:rsid w:val="007F196E"/>
    <w:rsid w:val="007F2454"/>
    <w:rsid w:val="007F2E34"/>
    <w:rsid w:val="007F3768"/>
    <w:rsid w:val="007F3893"/>
    <w:rsid w:val="007F5775"/>
    <w:rsid w:val="007F5CBA"/>
    <w:rsid w:val="007F6859"/>
    <w:rsid w:val="007F6BA0"/>
    <w:rsid w:val="007F6F97"/>
    <w:rsid w:val="00800F4D"/>
    <w:rsid w:val="00804BC1"/>
    <w:rsid w:val="008063E7"/>
    <w:rsid w:val="00807625"/>
    <w:rsid w:val="0080774C"/>
    <w:rsid w:val="008103D4"/>
    <w:rsid w:val="00810FFC"/>
    <w:rsid w:val="00812511"/>
    <w:rsid w:val="0081278C"/>
    <w:rsid w:val="00813162"/>
    <w:rsid w:val="00813D55"/>
    <w:rsid w:val="00813D88"/>
    <w:rsid w:val="00814024"/>
    <w:rsid w:val="00814F4A"/>
    <w:rsid w:val="00815C5F"/>
    <w:rsid w:val="00815E25"/>
    <w:rsid w:val="00817B86"/>
    <w:rsid w:val="00820F8D"/>
    <w:rsid w:val="00821927"/>
    <w:rsid w:val="00823686"/>
    <w:rsid w:val="008241C9"/>
    <w:rsid w:val="00825F87"/>
    <w:rsid w:val="008263D1"/>
    <w:rsid w:val="008312B9"/>
    <w:rsid w:val="008333ED"/>
    <w:rsid w:val="0083467E"/>
    <w:rsid w:val="00834BEC"/>
    <w:rsid w:val="00836195"/>
    <w:rsid w:val="0083620B"/>
    <w:rsid w:val="00840E39"/>
    <w:rsid w:val="00844E7A"/>
    <w:rsid w:val="00846DC3"/>
    <w:rsid w:val="008473FD"/>
    <w:rsid w:val="00847CE5"/>
    <w:rsid w:val="00851FFC"/>
    <w:rsid w:val="008520FF"/>
    <w:rsid w:val="008533CF"/>
    <w:rsid w:val="0085554F"/>
    <w:rsid w:val="00855EEA"/>
    <w:rsid w:val="008574B6"/>
    <w:rsid w:val="00857F96"/>
    <w:rsid w:val="00863522"/>
    <w:rsid w:val="0086358F"/>
    <w:rsid w:val="00865A0E"/>
    <w:rsid w:val="008669F8"/>
    <w:rsid w:val="008774C7"/>
    <w:rsid w:val="00877998"/>
    <w:rsid w:val="00880922"/>
    <w:rsid w:val="008819C6"/>
    <w:rsid w:val="00883D02"/>
    <w:rsid w:val="00883DA7"/>
    <w:rsid w:val="008858C8"/>
    <w:rsid w:val="008865CD"/>
    <w:rsid w:val="008878F6"/>
    <w:rsid w:val="00890C8A"/>
    <w:rsid w:val="00892D23"/>
    <w:rsid w:val="0089480D"/>
    <w:rsid w:val="00895E8B"/>
    <w:rsid w:val="00896776"/>
    <w:rsid w:val="008A2AD3"/>
    <w:rsid w:val="008A6811"/>
    <w:rsid w:val="008B0AE8"/>
    <w:rsid w:val="008B0D46"/>
    <w:rsid w:val="008B1EA2"/>
    <w:rsid w:val="008B4B8E"/>
    <w:rsid w:val="008B6014"/>
    <w:rsid w:val="008B7093"/>
    <w:rsid w:val="008C0BD5"/>
    <w:rsid w:val="008C2AF6"/>
    <w:rsid w:val="008C3750"/>
    <w:rsid w:val="008C3A18"/>
    <w:rsid w:val="008C46F6"/>
    <w:rsid w:val="008C5706"/>
    <w:rsid w:val="008C6A47"/>
    <w:rsid w:val="008C700E"/>
    <w:rsid w:val="008D1D1E"/>
    <w:rsid w:val="008D27E5"/>
    <w:rsid w:val="008D57A2"/>
    <w:rsid w:val="008D5F89"/>
    <w:rsid w:val="008E14DE"/>
    <w:rsid w:val="008E1604"/>
    <w:rsid w:val="008E1B7C"/>
    <w:rsid w:val="008E3B3F"/>
    <w:rsid w:val="008E3BF2"/>
    <w:rsid w:val="008E6CC1"/>
    <w:rsid w:val="008F19D8"/>
    <w:rsid w:val="008F2764"/>
    <w:rsid w:val="008F27EB"/>
    <w:rsid w:val="008F3247"/>
    <w:rsid w:val="008F55A8"/>
    <w:rsid w:val="008F6F5F"/>
    <w:rsid w:val="0090037B"/>
    <w:rsid w:val="0090137F"/>
    <w:rsid w:val="00901D25"/>
    <w:rsid w:val="00901F3D"/>
    <w:rsid w:val="009105EB"/>
    <w:rsid w:val="00911461"/>
    <w:rsid w:val="009138A7"/>
    <w:rsid w:val="0091656E"/>
    <w:rsid w:val="009167AC"/>
    <w:rsid w:val="00920D64"/>
    <w:rsid w:val="00922355"/>
    <w:rsid w:val="00922AEA"/>
    <w:rsid w:val="00923B09"/>
    <w:rsid w:val="00924E77"/>
    <w:rsid w:val="0092571B"/>
    <w:rsid w:val="00927E73"/>
    <w:rsid w:val="009306B1"/>
    <w:rsid w:val="00934C77"/>
    <w:rsid w:val="00935B90"/>
    <w:rsid w:val="00937495"/>
    <w:rsid w:val="00941919"/>
    <w:rsid w:val="009444FB"/>
    <w:rsid w:val="009449F6"/>
    <w:rsid w:val="0095116A"/>
    <w:rsid w:val="0095303D"/>
    <w:rsid w:val="00953122"/>
    <w:rsid w:val="00955F06"/>
    <w:rsid w:val="009561D2"/>
    <w:rsid w:val="009574A2"/>
    <w:rsid w:val="0096113D"/>
    <w:rsid w:val="00963265"/>
    <w:rsid w:val="00963FC8"/>
    <w:rsid w:val="009645FF"/>
    <w:rsid w:val="00965230"/>
    <w:rsid w:val="00970C7B"/>
    <w:rsid w:val="0097133B"/>
    <w:rsid w:val="009714FE"/>
    <w:rsid w:val="00971681"/>
    <w:rsid w:val="00971FB0"/>
    <w:rsid w:val="00972170"/>
    <w:rsid w:val="00972DA6"/>
    <w:rsid w:val="00973145"/>
    <w:rsid w:val="00974A6B"/>
    <w:rsid w:val="00982180"/>
    <w:rsid w:val="00982363"/>
    <w:rsid w:val="0098274C"/>
    <w:rsid w:val="009853DF"/>
    <w:rsid w:val="009864EE"/>
    <w:rsid w:val="00987B05"/>
    <w:rsid w:val="00991941"/>
    <w:rsid w:val="009944F0"/>
    <w:rsid w:val="009960C1"/>
    <w:rsid w:val="009A03B9"/>
    <w:rsid w:val="009A07C9"/>
    <w:rsid w:val="009A0B2D"/>
    <w:rsid w:val="009A0C0F"/>
    <w:rsid w:val="009A0FED"/>
    <w:rsid w:val="009A2B17"/>
    <w:rsid w:val="009A4B39"/>
    <w:rsid w:val="009A5851"/>
    <w:rsid w:val="009B15AD"/>
    <w:rsid w:val="009B2760"/>
    <w:rsid w:val="009B3C12"/>
    <w:rsid w:val="009B4F8F"/>
    <w:rsid w:val="009B5749"/>
    <w:rsid w:val="009C0299"/>
    <w:rsid w:val="009C047D"/>
    <w:rsid w:val="009C184C"/>
    <w:rsid w:val="009C21B8"/>
    <w:rsid w:val="009C2BF0"/>
    <w:rsid w:val="009C41DA"/>
    <w:rsid w:val="009C4DA7"/>
    <w:rsid w:val="009E0580"/>
    <w:rsid w:val="009E1B8A"/>
    <w:rsid w:val="009E2220"/>
    <w:rsid w:val="009E255A"/>
    <w:rsid w:val="009E69A5"/>
    <w:rsid w:val="009F07F4"/>
    <w:rsid w:val="009F0C85"/>
    <w:rsid w:val="009F1185"/>
    <w:rsid w:val="009F1D54"/>
    <w:rsid w:val="009F2E26"/>
    <w:rsid w:val="009F55BC"/>
    <w:rsid w:val="009F58F2"/>
    <w:rsid w:val="009F6770"/>
    <w:rsid w:val="00A00084"/>
    <w:rsid w:val="00A011CC"/>
    <w:rsid w:val="00A044B1"/>
    <w:rsid w:val="00A0773F"/>
    <w:rsid w:val="00A1056D"/>
    <w:rsid w:val="00A119E7"/>
    <w:rsid w:val="00A11E3F"/>
    <w:rsid w:val="00A12160"/>
    <w:rsid w:val="00A14823"/>
    <w:rsid w:val="00A16A2D"/>
    <w:rsid w:val="00A16B90"/>
    <w:rsid w:val="00A2171D"/>
    <w:rsid w:val="00A228C1"/>
    <w:rsid w:val="00A22D6D"/>
    <w:rsid w:val="00A23007"/>
    <w:rsid w:val="00A23C0D"/>
    <w:rsid w:val="00A30188"/>
    <w:rsid w:val="00A40ECF"/>
    <w:rsid w:val="00A4566E"/>
    <w:rsid w:val="00A4578F"/>
    <w:rsid w:val="00A460D8"/>
    <w:rsid w:val="00A51B76"/>
    <w:rsid w:val="00A522BF"/>
    <w:rsid w:val="00A5339F"/>
    <w:rsid w:val="00A546B3"/>
    <w:rsid w:val="00A5755B"/>
    <w:rsid w:val="00A6453A"/>
    <w:rsid w:val="00A66551"/>
    <w:rsid w:val="00A67E45"/>
    <w:rsid w:val="00A70FF3"/>
    <w:rsid w:val="00A72BBF"/>
    <w:rsid w:val="00A73042"/>
    <w:rsid w:val="00A741F4"/>
    <w:rsid w:val="00A75346"/>
    <w:rsid w:val="00A76207"/>
    <w:rsid w:val="00A81FFD"/>
    <w:rsid w:val="00A83257"/>
    <w:rsid w:val="00A839F1"/>
    <w:rsid w:val="00A84389"/>
    <w:rsid w:val="00A913DF"/>
    <w:rsid w:val="00A91494"/>
    <w:rsid w:val="00A923B7"/>
    <w:rsid w:val="00A944B9"/>
    <w:rsid w:val="00A96003"/>
    <w:rsid w:val="00A96805"/>
    <w:rsid w:val="00AA0C5E"/>
    <w:rsid w:val="00AA21B1"/>
    <w:rsid w:val="00AA29BB"/>
    <w:rsid w:val="00AA30E5"/>
    <w:rsid w:val="00AA583A"/>
    <w:rsid w:val="00AB4A49"/>
    <w:rsid w:val="00AB5DC9"/>
    <w:rsid w:val="00AB67F9"/>
    <w:rsid w:val="00AC1887"/>
    <w:rsid w:val="00AC2E49"/>
    <w:rsid w:val="00AC7ED4"/>
    <w:rsid w:val="00AD167A"/>
    <w:rsid w:val="00AD17C1"/>
    <w:rsid w:val="00AD20B8"/>
    <w:rsid w:val="00AD253C"/>
    <w:rsid w:val="00AD268B"/>
    <w:rsid w:val="00AE063C"/>
    <w:rsid w:val="00AE0C23"/>
    <w:rsid w:val="00AE3470"/>
    <w:rsid w:val="00AE464C"/>
    <w:rsid w:val="00AE5F3D"/>
    <w:rsid w:val="00AE66C4"/>
    <w:rsid w:val="00AE6D87"/>
    <w:rsid w:val="00AF1C3E"/>
    <w:rsid w:val="00AF45B1"/>
    <w:rsid w:val="00AF601E"/>
    <w:rsid w:val="00AF71FE"/>
    <w:rsid w:val="00B01955"/>
    <w:rsid w:val="00B026EE"/>
    <w:rsid w:val="00B063A2"/>
    <w:rsid w:val="00B06487"/>
    <w:rsid w:val="00B1198A"/>
    <w:rsid w:val="00B11D2B"/>
    <w:rsid w:val="00B12499"/>
    <w:rsid w:val="00B15BD7"/>
    <w:rsid w:val="00B179D5"/>
    <w:rsid w:val="00B206C4"/>
    <w:rsid w:val="00B22FDD"/>
    <w:rsid w:val="00B2321D"/>
    <w:rsid w:val="00B232FA"/>
    <w:rsid w:val="00B26344"/>
    <w:rsid w:val="00B3727E"/>
    <w:rsid w:val="00B40183"/>
    <w:rsid w:val="00B413BD"/>
    <w:rsid w:val="00B44EE9"/>
    <w:rsid w:val="00B45698"/>
    <w:rsid w:val="00B50F8A"/>
    <w:rsid w:val="00B52A7E"/>
    <w:rsid w:val="00B53336"/>
    <w:rsid w:val="00B56FBF"/>
    <w:rsid w:val="00B62B6C"/>
    <w:rsid w:val="00B63355"/>
    <w:rsid w:val="00B63D96"/>
    <w:rsid w:val="00B64303"/>
    <w:rsid w:val="00B67CB6"/>
    <w:rsid w:val="00B7163B"/>
    <w:rsid w:val="00B72044"/>
    <w:rsid w:val="00B725F4"/>
    <w:rsid w:val="00B7655E"/>
    <w:rsid w:val="00B76A99"/>
    <w:rsid w:val="00B80291"/>
    <w:rsid w:val="00B80458"/>
    <w:rsid w:val="00B81202"/>
    <w:rsid w:val="00B8174B"/>
    <w:rsid w:val="00B83DD3"/>
    <w:rsid w:val="00B84FF9"/>
    <w:rsid w:val="00B904C2"/>
    <w:rsid w:val="00B905F4"/>
    <w:rsid w:val="00B90B2D"/>
    <w:rsid w:val="00BA4124"/>
    <w:rsid w:val="00BA43CA"/>
    <w:rsid w:val="00BA7274"/>
    <w:rsid w:val="00BB158D"/>
    <w:rsid w:val="00BB3039"/>
    <w:rsid w:val="00BB7A8E"/>
    <w:rsid w:val="00BB7CFE"/>
    <w:rsid w:val="00BC024E"/>
    <w:rsid w:val="00BC0339"/>
    <w:rsid w:val="00BC0727"/>
    <w:rsid w:val="00BC0CE2"/>
    <w:rsid w:val="00BC274F"/>
    <w:rsid w:val="00BC3FD3"/>
    <w:rsid w:val="00BC7BFF"/>
    <w:rsid w:val="00BD100A"/>
    <w:rsid w:val="00BD2B21"/>
    <w:rsid w:val="00BD30F3"/>
    <w:rsid w:val="00BD3A77"/>
    <w:rsid w:val="00BD6A60"/>
    <w:rsid w:val="00BE0518"/>
    <w:rsid w:val="00BE09D0"/>
    <w:rsid w:val="00BE1AC5"/>
    <w:rsid w:val="00BE1C55"/>
    <w:rsid w:val="00BE4CC3"/>
    <w:rsid w:val="00BF04CB"/>
    <w:rsid w:val="00BF0D46"/>
    <w:rsid w:val="00BF216A"/>
    <w:rsid w:val="00BF2C7F"/>
    <w:rsid w:val="00BF350E"/>
    <w:rsid w:val="00BF41D0"/>
    <w:rsid w:val="00BF4FA1"/>
    <w:rsid w:val="00BF66BE"/>
    <w:rsid w:val="00C057D9"/>
    <w:rsid w:val="00C05BCE"/>
    <w:rsid w:val="00C06D18"/>
    <w:rsid w:val="00C1148F"/>
    <w:rsid w:val="00C12D41"/>
    <w:rsid w:val="00C13E40"/>
    <w:rsid w:val="00C14F68"/>
    <w:rsid w:val="00C15A13"/>
    <w:rsid w:val="00C16028"/>
    <w:rsid w:val="00C1624F"/>
    <w:rsid w:val="00C16AA3"/>
    <w:rsid w:val="00C2074F"/>
    <w:rsid w:val="00C227A4"/>
    <w:rsid w:val="00C22BEE"/>
    <w:rsid w:val="00C307AF"/>
    <w:rsid w:val="00C32DD7"/>
    <w:rsid w:val="00C35885"/>
    <w:rsid w:val="00C36AEE"/>
    <w:rsid w:val="00C3798B"/>
    <w:rsid w:val="00C37BD2"/>
    <w:rsid w:val="00C4107E"/>
    <w:rsid w:val="00C41176"/>
    <w:rsid w:val="00C45361"/>
    <w:rsid w:val="00C45B71"/>
    <w:rsid w:val="00C47A98"/>
    <w:rsid w:val="00C5018D"/>
    <w:rsid w:val="00C5033D"/>
    <w:rsid w:val="00C53AA8"/>
    <w:rsid w:val="00C540CD"/>
    <w:rsid w:val="00C545C6"/>
    <w:rsid w:val="00C548B3"/>
    <w:rsid w:val="00C558E1"/>
    <w:rsid w:val="00C56D66"/>
    <w:rsid w:val="00C6067E"/>
    <w:rsid w:val="00C623A5"/>
    <w:rsid w:val="00C62AEE"/>
    <w:rsid w:val="00C62B17"/>
    <w:rsid w:val="00C6542F"/>
    <w:rsid w:val="00C7273C"/>
    <w:rsid w:val="00C72E57"/>
    <w:rsid w:val="00C73076"/>
    <w:rsid w:val="00C76ECD"/>
    <w:rsid w:val="00C830DD"/>
    <w:rsid w:val="00C84694"/>
    <w:rsid w:val="00C8562F"/>
    <w:rsid w:val="00C8687B"/>
    <w:rsid w:val="00C87345"/>
    <w:rsid w:val="00C90902"/>
    <w:rsid w:val="00C90975"/>
    <w:rsid w:val="00C927E6"/>
    <w:rsid w:val="00C94F37"/>
    <w:rsid w:val="00C9763E"/>
    <w:rsid w:val="00C977EA"/>
    <w:rsid w:val="00CA0611"/>
    <w:rsid w:val="00CA1A6C"/>
    <w:rsid w:val="00CA1EE6"/>
    <w:rsid w:val="00CA2628"/>
    <w:rsid w:val="00CB00EF"/>
    <w:rsid w:val="00CB1C68"/>
    <w:rsid w:val="00CB554A"/>
    <w:rsid w:val="00CC177F"/>
    <w:rsid w:val="00CC4794"/>
    <w:rsid w:val="00CC53B0"/>
    <w:rsid w:val="00CD083F"/>
    <w:rsid w:val="00CD1AB3"/>
    <w:rsid w:val="00CD286E"/>
    <w:rsid w:val="00CD2951"/>
    <w:rsid w:val="00CE082E"/>
    <w:rsid w:val="00CE2639"/>
    <w:rsid w:val="00CE33EC"/>
    <w:rsid w:val="00CE4F0D"/>
    <w:rsid w:val="00CE5353"/>
    <w:rsid w:val="00CE5715"/>
    <w:rsid w:val="00CE5FE8"/>
    <w:rsid w:val="00CE626A"/>
    <w:rsid w:val="00CF0333"/>
    <w:rsid w:val="00CF33D9"/>
    <w:rsid w:val="00CF5606"/>
    <w:rsid w:val="00CF5BD1"/>
    <w:rsid w:val="00CF6109"/>
    <w:rsid w:val="00D033C8"/>
    <w:rsid w:val="00D05C20"/>
    <w:rsid w:val="00D05EA7"/>
    <w:rsid w:val="00D078C6"/>
    <w:rsid w:val="00D106B4"/>
    <w:rsid w:val="00D131FF"/>
    <w:rsid w:val="00D13346"/>
    <w:rsid w:val="00D147E9"/>
    <w:rsid w:val="00D1695F"/>
    <w:rsid w:val="00D20B1B"/>
    <w:rsid w:val="00D2288C"/>
    <w:rsid w:val="00D2296E"/>
    <w:rsid w:val="00D22AB6"/>
    <w:rsid w:val="00D22B61"/>
    <w:rsid w:val="00D23B14"/>
    <w:rsid w:val="00D323E1"/>
    <w:rsid w:val="00D34910"/>
    <w:rsid w:val="00D35006"/>
    <w:rsid w:val="00D355FE"/>
    <w:rsid w:val="00D36C47"/>
    <w:rsid w:val="00D36D4C"/>
    <w:rsid w:val="00D37F8E"/>
    <w:rsid w:val="00D41166"/>
    <w:rsid w:val="00D419C7"/>
    <w:rsid w:val="00D41A94"/>
    <w:rsid w:val="00D4372E"/>
    <w:rsid w:val="00D43FF3"/>
    <w:rsid w:val="00D44613"/>
    <w:rsid w:val="00D45DA8"/>
    <w:rsid w:val="00D4693F"/>
    <w:rsid w:val="00D50E7A"/>
    <w:rsid w:val="00D52421"/>
    <w:rsid w:val="00D52A13"/>
    <w:rsid w:val="00D55FBE"/>
    <w:rsid w:val="00D57E1F"/>
    <w:rsid w:val="00D60109"/>
    <w:rsid w:val="00D603B6"/>
    <w:rsid w:val="00D648EC"/>
    <w:rsid w:val="00D64928"/>
    <w:rsid w:val="00D6549E"/>
    <w:rsid w:val="00D6730C"/>
    <w:rsid w:val="00D679A5"/>
    <w:rsid w:val="00D70348"/>
    <w:rsid w:val="00D70431"/>
    <w:rsid w:val="00D71B39"/>
    <w:rsid w:val="00D8250F"/>
    <w:rsid w:val="00D82F2D"/>
    <w:rsid w:val="00D8449B"/>
    <w:rsid w:val="00D86612"/>
    <w:rsid w:val="00D869FA"/>
    <w:rsid w:val="00D86B52"/>
    <w:rsid w:val="00D92DDC"/>
    <w:rsid w:val="00D967D3"/>
    <w:rsid w:val="00DA0C14"/>
    <w:rsid w:val="00DA4EF9"/>
    <w:rsid w:val="00DA5D8E"/>
    <w:rsid w:val="00DA7600"/>
    <w:rsid w:val="00DA764D"/>
    <w:rsid w:val="00DA76A4"/>
    <w:rsid w:val="00DB22C2"/>
    <w:rsid w:val="00DB3EBC"/>
    <w:rsid w:val="00DB44C1"/>
    <w:rsid w:val="00DB6C82"/>
    <w:rsid w:val="00DC25AE"/>
    <w:rsid w:val="00DC72CD"/>
    <w:rsid w:val="00DD0869"/>
    <w:rsid w:val="00DD6D44"/>
    <w:rsid w:val="00DD6E3F"/>
    <w:rsid w:val="00DE049F"/>
    <w:rsid w:val="00DE1E8E"/>
    <w:rsid w:val="00DE2A05"/>
    <w:rsid w:val="00DE5999"/>
    <w:rsid w:val="00DE5B0E"/>
    <w:rsid w:val="00DE7C93"/>
    <w:rsid w:val="00DF076B"/>
    <w:rsid w:val="00DF1643"/>
    <w:rsid w:val="00DF32BA"/>
    <w:rsid w:val="00DF3F24"/>
    <w:rsid w:val="00DF6C7D"/>
    <w:rsid w:val="00DF755E"/>
    <w:rsid w:val="00E01990"/>
    <w:rsid w:val="00E01ECB"/>
    <w:rsid w:val="00E01EF0"/>
    <w:rsid w:val="00E052E2"/>
    <w:rsid w:val="00E05421"/>
    <w:rsid w:val="00E0605C"/>
    <w:rsid w:val="00E0692C"/>
    <w:rsid w:val="00E06A7D"/>
    <w:rsid w:val="00E10B52"/>
    <w:rsid w:val="00E10D27"/>
    <w:rsid w:val="00E122B7"/>
    <w:rsid w:val="00E14159"/>
    <w:rsid w:val="00E14353"/>
    <w:rsid w:val="00E16A62"/>
    <w:rsid w:val="00E204F5"/>
    <w:rsid w:val="00E22499"/>
    <w:rsid w:val="00E22B61"/>
    <w:rsid w:val="00E2304E"/>
    <w:rsid w:val="00E24C1A"/>
    <w:rsid w:val="00E24C77"/>
    <w:rsid w:val="00E25C27"/>
    <w:rsid w:val="00E26ED1"/>
    <w:rsid w:val="00E276FB"/>
    <w:rsid w:val="00E34AAE"/>
    <w:rsid w:val="00E351ED"/>
    <w:rsid w:val="00E36069"/>
    <w:rsid w:val="00E36B1C"/>
    <w:rsid w:val="00E372E1"/>
    <w:rsid w:val="00E41660"/>
    <w:rsid w:val="00E41984"/>
    <w:rsid w:val="00E43112"/>
    <w:rsid w:val="00E458C6"/>
    <w:rsid w:val="00E465D4"/>
    <w:rsid w:val="00E50079"/>
    <w:rsid w:val="00E53FE2"/>
    <w:rsid w:val="00E54B58"/>
    <w:rsid w:val="00E54F8E"/>
    <w:rsid w:val="00E57B21"/>
    <w:rsid w:val="00E600EC"/>
    <w:rsid w:val="00E60283"/>
    <w:rsid w:val="00E6177E"/>
    <w:rsid w:val="00E62492"/>
    <w:rsid w:val="00E64067"/>
    <w:rsid w:val="00E666C9"/>
    <w:rsid w:val="00E70AEF"/>
    <w:rsid w:val="00E70CCE"/>
    <w:rsid w:val="00E71628"/>
    <w:rsid w:val="00E74A47"/>
    <w:rsid w:val="00E7760B"/>
    <w:rsid w:val="00E83AE8"/>
    <w:rsid w:val="00E84061"/>
    <w:rsid w:val="00E87956"/>
    <w:rsid w:val="00E9231A"/>
    <w:rsid w:val="00E94D24"/>
    <w:rsid w:val="00E96BBC"/>
    <w:rsid w:val="00EA0F58"/>
    <w:rsid w:val="00EA18FB"/>
    <w:rsid w:val="00EA1BE4"/>
    <w:rsid w:val="00EA2918"/>
    <w:rsid w:val="00EA423C"/>
    <w:rsid w:val="00EA511C"/>
    <w:rsid w:val="00EA5E89"/>
    <w:rsid w:val="00EA638D"/>
    <w:rsid w:val="00EB0B68"/>
    <w:rsid w:val="00EB2764"/>
    <w:rsid w:val="00EB307A"/>
    <w:rsid w:val="00EB378B"/>
    <w:rsid w:val="00EB4996"/>
    <w:rsid w:val="00EB5952"/>
    <w:rsid w:val="00EB5BF5"/>
    <w:rsid w:val="00EB7AFE"/>
    <w:rsid w:val="00EC051A"/>
    <w:rsid w:val="00EC0A61"/>
    <w:rsid w:val="00EC110F"/>
    <w:rsid w:val="00EC168D"/>
    <w:rsid w:val="00EC42EF"/>
    <w:rsid w:val="00EC504A"/>
    <w:rsid w:val="00EC5139"/>
    <w:rsid w:val="00EC644C"/>
    <w:rsid w:val="00EC6C48"/>
    <w:rsid w:val="00EC79B2"/>
    <w:rsid w:val="00ED11B5"/>
    <w:rsid w:val="00ED2EBC"/>
    <w:rsid w:val="00ED48C0"/>
    <w:rsid w:val="00ED547E"/>
    <w:rsid w:val="00ED5FBF"/>
    <w:rsid w:val="00ED69B6"/>
    <w:rsid w:val="00ED6A14"/>
    <w:rsid w:val="00EE21EF"/>
    <w:rsid w:val="00EE22DE"/>
    <w:rsid w:val="00EE2339"/>
    <w:rsid w:val="00EE473D"/>
    <w:rsid w:val="00EE5B3D"/>
    <w:rsid w:val="00EE6153"/>
    <w:rsid w:val="00EE643C"/>
    <w:rsid w:val="00EE6454"/>
    <w:rsid w:val="00EF1C77"/>
    <w:rsid w:val="00EF2B05"/>
    <w:rsid w:val="00EF2B13"/>
    <w:rsid w:val="00EF4138"/>
    <w:rsid w:val="00EF5D10"/>
    <w:rsid w:val="00EF5D58"/>
    <w:rsid w:val="00F00117"/>
    <w:rsid w:val="00F04A26"/>
    <w:rsid w:val="00F05B56"/>
    <w:rsid w:val="00F107E7"/>
    <w:rsid w:val="00F12D20"/>
    <w:rsid w:val="00F13B90"/>
    <w:rsid w:val="00F15B3A"/>
    <w:rsid w:val="00F2009D"/>
    <w:rsid w:val="00F23956"/>
    <w:rsid w:val="00F24069"/>
    <w:rsid w:val="00F24F6B"/>
    <w:rsid w:val="00F25B11"/>
    <w:rsid w:val="00F25BFB"/>
    <w:rsid w:val="00F2716E"/>
    <w:rsid w:val="00F3082F"/>
    <w:rsid w:val="00F33394"/>
    <w:rsid w:val="00F355B5"/>
    <w:rsid w:val="00F3719D"/>
    <w:rsid w:val="00F37816"/>
    <w:rsid w:val="00F4127D"/>
    <w:rsid w:val="00F42FC1"/>
    <w:rsid w:val="00F43CDE"/>
    <w:rsid w:val="00F46F05"/>
    <w:rsid w:val="00F47362"/>
    <w:rsid w:val="00F5256F"/>
    <w:rsid w:val="00F53024"/>
    <w:rsid w:val="00F55EAE"/>
    <w:rsid w:val="00F5660D"/>
    <w:rsid w:val="00F609EC"/>
    <w:rsid w:val="00F6216E"/>
    <w:rsid w:val="00F62F64"/>
    <w:rsid w:val="00F639BC"/>
    <w:rsid w:val="00F649CC"/>
    <w:rsid w:val="00F65601"/>
    <w:rsid w:val="00F67038"/>
    <w:rsid w:val="00F67FDF"/>
    <w:rsid w:val="00F72541"/>
    <w:rsid w:val="00F73556"/>
    <w:rsid w:val="00F73DDF"/>
    <w:rsid w:val="00F74979"/>
    <w:rsid w:val="00F77F58"/>
    <w:rsid w:val="00F80D92"/>
    <w:rsid w:val="00F817E1"/>
    <w:rsid w:val="00F85A07"/>
    <w:rsid w:val="00F866D5"/>
    <w:rsid w:val="00F943BB"/>
    <w:rsid w:val="00F94998"/>
    <w:rsid w:val="00FA1ED3"/>
    <w:rsid w:val="00FA4820"/>
    <w:rsid w:val="00FB0534"/>
    <w:rsid w:val="00FB14F1"/>
    <w:rsid w:val="00FB2448"/>
    <w:rsid w:val="00FB4922"/>
    <w:rsid w:val="00FC1DBB"/>
    <w:rsid w:val="00FC7091"/>
    <w:rsid w:val="00FD0017"/>
    <w:rsid w:val="00FD054D"/>
    <w:rsid w:val="00FD0AB1"/>
    <w:rsid w:val="00FD1054"/>
    <w:rsid w:val="00FD207B"/>
    <w:rsid w:val="00FD355A"/>
    <w:rsid w:val="00FD550D"/>
    <w:rsid w:val="00FD578E"/>
    <w:rsid w:val="00FD6994"/>
    <w:rsid w:val="00FE225E"/>
    <w:rsid w:val="00FE5399"/>
    <w:rsid w:val="00FF10F0"/>
    <w:rsid w:val="00FF2C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F45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62CC"/>
    <w:pPr>
      <w:ind w:left="720"/>
      <w:contextualSpacing/>
    </w:pPr>
  </w:style>
  <w:style w:type="character" w:customStyle="1" w:styleId="left650">
    <w:name w:val="left_650"/>
    <w:basedOn w:val="DefaultParagraphFont"/>
    <w:rsid w:val="00CE2639"/>
  </w:style>
  <w:style w:type="paragraph" w:styleId="BalloonText">
    <w:name w:val="Balloon Text"/>
    <w:basedOn w:val="Normal"/>
    <w:link w:val="BalloonTextChar"/>
    <w:uiPriority w:val="99"/>
    <w:semiHidden/>
    <w:unhideWhenUsed/>
    <w:rsid w:val="00AD253C"/>
    <w:rPr>
      <w:rFonts w:ascii="Lucida Grande" w:hAnsi="Lucida Grande"/>
      <w:sz w:val="18"/>
      <w:szCs w:val="18"/>
    </w:rPr>
  </w:style>
  <w:style w:type="character" w:customStyle="1" w:styleId="BalloonTextChar">
    <w:name w:val="Balloon Text Char"/>
    <w:basedOn w:val="DefaultParagraphFont"/>
    <w:link w:val="BalloonText"/>
    <w:uiPriority w:val="99"/>
    <w:semiHidden/>
    <w:rsid w:val="00AD253C"/>
    <w:rPr>
      <w:rFonts w:ascii="Lucida Grande" w:hAnsi="Lucida Grande"/>
      <w:sz w:val="18"/>
      <w:szCs w:val="18"/>
    </w:rPr>
  </w:style>
  <w:style w:type="paragraph" w:styleId="Caption">
    <w:name w:val="caption"/>
    <w:basedOn w:val="Normal"/>
    <w:next w:val="Normal"/>
    <w:uiPriority w:val="35"/>
    <w:unhideWhenUsed/>
    <w:qFormat/>
    <w:rsid w:val="009C2BF0"/>
    <w:pPr>
      <w:spacing w:after="200"/>
    </w:pPr>
    <w:rPr>
      <w:b/>
      <w:bCs/>
      <w:color w:val="4F81BD" w:themeColor="accent1"/>
      <w:sz w:val="18"/>
      <w:szCs w:val="18"/>
    </w:rPr>
  </w:style>
  <w:style w:type="paragraph" w:styleId="NormalWeb">
    <w:name w:val="Normal (Web)"/>
    <w:basedOn w:val="Normal"/>
    <w:uiPriority w:val="99"/>
    <w:unhideWhenUsed/>
    <w:rsid w:val="009A0FED"/>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59"/>
    <w:rsid w:val="00EA1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ib-high1">
    <w:name w:val="bib-high1"/>
    <w:basedOn w:val="DefaultParagraphFont"/>
    <w:rsid w:val="00895E8B"/>
    <w:rPr>
      <w:color w:val="0000CC"/>
    </w:rPr>
  </w:style>
  <w:style w:type="character" w:customStyle="1" w:styleId="defaultbody1">
    <w:name w:val="defaultbody1"/>
    <w:basedOn w:val="DefaultParagraphFont"/>
    <w:rsid w:val="0038129F"/>
    <w:rPr>
      <w:rFonts w:ascii="Arial" w:hAnsi="Arial" w:cs="Arial" w:hint="default"/>
      <w:b w:val="0"/>
      <w:bCs w:val="0"/>
      <w:i w:val="0"/>
      <w:iCs w:val="0"/>
      <w:color w:val="000000"/>
      <w:sz w:val="20"/>
      <w:szCs w:val="20"/>
    </w:rPr>
  </w:style>
  <w:style w:type="character" w:styleId="Hyperlink">
    <w:name w:val="Hyperlink"/>
    <w:basedOn w:val="DefaultParagraphFont"/>
    <w:uiPriority w:val="99"/>
    <w:unhideWhenUsed/>
    <w:rsid w:val="003F44E8"/>
    <w:rPr>
      <w:color w:val="0000FF" w:themeColor="hyperlink"/>
      <w:u w:val="single"/>
    </w:rPr>
  </w:style>
  <w:style w:type="character" w:styleId="CommentReference">
    <w:name w:val="annotation reference"/>
    <w:basedOn w:val="DefaultParagraphFont"/>
    <w:uiPriority w:val="99"/>
    <w:semiHidden/>
    <w:unhideWhenUsed/>
    <w:rsid w:val="00BC0727"/>
    <w:rPr>
      <w:sz w:val="18"/>
      <w:szCs w:val="18"/>
    </w:rPr>
  </w:style>
  <w:style w:type="paragraph" w:styleId="CommentText">
    <w:name w:val="annotation text"/>
    <w:basedOn w:val="Normal"/>
    <w:link w:val="CommentTextChar"/>
    <w:uiPriority w:val="99"/>
    <w:semiHidden/>
    <w:unhideWhenUsed/>
    <w:rsid w:val="00BC0727"/>
  </w:style>
  <w:style w:type="character" w:customStyle="1" w:styleId="CommentTextChar">
    <w:name w:val="Comment Text Char"/>
    <w:basedOn w:val="DefaultParagraphFont"/>
    <w:link w:val="CommentText"/>
    <w:uiPriority w:val="99"/>
    <w:semiHidden/>
    <w:rsid w:val="00BC0727"/>
  </w:style>
  <w:style w:type="paragraph" w:styleId="CommentSubject">
    <w:name w:val="annotation subject"/>
    <w:basedOn w:val="CommentText"/>
    <w:next w:val="CommentText"/>
    <w:link w:val="CommentSubjectChar"/>
    <w:uiPriority w:val="99"/>
    <w:semiHidden/>
    <w:unhideWhenUsed/>
    <w:rsid w:val="00BC0727"/>
    <w:rPr>
      <w:b/>
      <w:bCs/>
      <w:sz w:val="20"/>
      <w:szCs w:val="20"/>
    </w:rPr>
  </w:style>
  <w:style w:type="character" w:customStyle="1" w:styleId="CommentSubjectChar">
    <w:name w:val="Comment Subject Char"/>
    <w:basedOn w:val="CommentTextChar"/>
    <w:link w:val="CommentSubject"/>
    <w:uiPriority w:val="99"/>
    <w:semiHidden/>
    <w:rsid w:val="00BC0727"/>
    <w:rPr>
      <w:b/>
      <w:bCs/>
      <w:sz w:val="20"/>
      <w:szCs w:val="20"/>
    </w:rPr>
  </w:style>
  <w:style w:type="paragraph" w:styleId="Revision">
    <w:name w:val="Revision"/>
    <w:hidden/>
    <w:uiPriority w:val="99"/>
    <w:semiHidden/>
    <w:rsid w:val="00662A1B"/>
  </w:style>
  <w:style w:type="paragraph" w:styleId="Header">
    <w:name w:val="header"/>
    <w:basedOn w:val="Normal"/>
    <w:link w:val="HeaderChar"/>
    <w:uiPriority w:val="99"/>
    <w:unhideWhenUsed/>
    <w:rsid w:val="00E83AE8"/>
    <w:pPr>
      <w:tabs>
        <w:tab w:val="center" w:pos="4680"/>
        <w:tab w:val="right" w:pos="9360"/>
      </w:tabs>
    </w:pPr>
  </w:style>
  <w:style w:type="character" w:customStyle="1" w:styleId="HeaderChar">
    <w:name w:val="Header Char"/>
    <w:basedOn w:val="DefaultParagraphFont"/>
    <w:link w:val="Header"/>
    <w:uiPriority w:val="99"/>
    <w:rsid w:val="00E83AE8"/>
  </w:style>
  <w:style w:type="paragraph" w:styleId="Footer">
    <w:name w:val="footer"/>
    <w:basedOn w:val="Normal"/>
    <w:link w:val="FooterChar"/>
    <w:uiPriority w:val="99"/>
    <w:unhideWhenUsed/>
    <w:rsid w:val="00E83AE8"/>
    <w:pPr>
      <w:tabs>
        <w:tab w:val="center" w:pos="4680"/>
        <w:tab w:val="right" w:pos="9360"/>
      </w:tabs>
    </w:pPr>
  </w:style>
  <w:style w:type="character" w:customStyle="1" w:styleId="FooterChar">
    <w:name w:val="Footer Char"/>
    <w:basedOn w:val="DefaultParagraphFont"/>
    <w:link w:val="Footer"/>
    <w:uiPriority w:val="99"/>
    <w:rsid w:val="00E83AE8"/>
  </w:style>
  <w:style w:type="paragraph" w:customStyle="1" w:styleId="Indentreference">
    <w:name w:val="Indent reference"/>
    <w:basedOn w:val="Normal"/>
    <w:qFormat/>
    <w:rsid w:val="00F85A07"/>
    <w:pPr>
      <w:spacing w:after="200" w:line="276" w:lineRule="auto"/>
      <w:ind w:left="360" w:hanging="360"/>
    </w:pPr>
    <w:rPr>
      <w:rFonts w:ascii="Arial" w:eastAsiaTheme="minorHAnsi" w:hAnsi="Arial"/>
      <w:szCs w:val="22"/>
    </w:rPr>
  </w:style>
  <w:style w:type="paragraph" w:styleId="FootnoteText">
    <w:name w:val="footnote text"/>
    <w:basedOn w:val="Normal"/>
    <w:link w:val="FootnoteTextChar"/>
    <w:uiPriority w:val="99"/>
    <w:unhideWhenUsed/>
    <w:rsid w:val="00B232FA"/>
  </w:style>
  <w:style w:type="character" w:customStyle="1" w:styleId="FootnoteTextChar">
    <w:name w:val="Footnote Text Char"/>
    <w:basedOn w:val="DefaultParagraphFont"/>
    <w:link w:val="FootnoteText"/>
    <w:uiPriority w:val="99"/>
    <w:rsid w:val="00B232FA"/>
  </w:style>
  <w:style w:type="character" w:styleId="FootnoteReference">
    <w:name w:val="footnote reference"/>
    <w:basedOn w:val="DefaultParagraphFont"/>
    <w:uiPriority w:val="99"/>
    <w:unhideWhenUsed/>
    <w:rsid w:val="00B232F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62CC"/>
    <w:pPr>
      <w:ind w:left="720"/>
      <w:contextualSpacing/>
    </w:pPr>
  </w:style>
  <w:style w:type="character" w:customStyle="1" w:styleId="left650">
    <w:name w:val="left_650"/>
    <w:basedOn w:val="DefaultParagraphFont"/>
    <w:rsid w:val="00CE2639"/>
  </w:style>
  <w:style w:type="paragraph" w:styleId="BalloonText">
    <w:name w:val="Balloon Text"/>
    <w:basedOn w:val="Normal"/>
    <w:link w:val="BalloonTextChar"/>
    <w:uiPriority w:val="99"/>
    <w:semiHidden/>
    <w:unhideWhenUsed/>
    <w:rsid w:val="00AD253C"/>
    <w:rPr>
      <w:rFonts w:ascii="Lucida Grande" w:hAnsi="Lucida Grande"/>
      <w:sz w:val="18"/>
      <w:szCs w:val="18"/>
    </w:rPr>
  </w:style>
  <w:style w:type="character" w:customStyle="1" w:styleId="BalloonTextChar">
    <w:name w:val="Balloon Text Char"/>
    <w:basedOn w:val="DefaultParagraphFont"/>
    <w:link w:val="BalloonText"/>
    <w:uiPriority w:val="99"/>
    <w:semiHidden/>
    <w:rsid w:val="00AD253C"/>
    <w:rPr>
      <w:rFonts w:ascii="Lucida Grande" w:hAnsi="Lucida Grande"/>
      <w:sz w:val="18"/>
      <w:szCs w:val="18"/>
    </w:rPr>
  </w:style>
  <w:style w:type="paragraph" w:styleId="Caption">
    <w:name w:val="caption"/>
    <w:basedOn w:val="Normal"/>
    <w:next w:val="Normal"/>
    <w:uiPriority w:val="35"/>
    <w:unhideWhenUsed/>
    <w:qFormat/>
    <w:rsid w:val="009C2BF0"/>
    <w:pPr>
      <w:spacing w:after="200"/>
    </w:pPr>
    <w:rPr>
      <w:b/>
      <w:bCs/>
      <w:color w:val="4F81BD" w:themeColor="accent1"/>
      <w:sz w:val="18"/>
      <w:szCs w:val="18"/>
    </w:rPr>
  </w:style>
  <w:style w:type="paragraph" w:styleId="NormalWeb">
    <w:name w:val="Normal (Web)"/>
    <w:basedOn w:val="Normal"/>
    <w:uiPriority w:val="99"/>
    <w:unhideWhenUsed/>
    <w:rsid w:val="009A0FED"/>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59"/>
    <w:rsid w:val="00EA1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ib-high1">
    <w:name w:val="bib-high1"/>
    <w:basedOn w:val="DefaultParagraphFont"/>
    <w:rsid w:val="00895E8B"/>
    <w:rPr>
      <w:color w:val="0000CC"/>
    </w:rPr>
  </w:style>
  <w:style w:type="character" w:customStyle="1" w:styleId="defaultbody1">
    <w:name w:val="defaultbody1"/>
    <w:basedOn w:val="DefaultParagraphFont"/>
    <w:rsid w:val="0038129F"/>
    <w:rPr>
      <w:rFonts w:ascii="Arial" w:hAnsi="Arial" w:cs="Arial" w:hint="default"/>
      <w:b w:val="0"/>
      <w:bCs w:val="0"/>
      <w:i w:val="0"/>
      <w:iCs w:val="0"/>
      <w:color w:val="000000"/>
      <w:sz w:val="20"/>
      <w:szCs w:val="20"/>
    </w:rPr>
  </w:style>
  <w:style w:type="character" w:styleId="Hyperlink">
    <w:name w:val="Hyperlink"/>
    <w:basedOn w:val="DefaultParagraphFont"/>
    <w:uiPriority w:val="99"/>
    <w:unhideWhenUsed/>
    <w:rsid w:val="003F44E8"/>
    <w:rPr>
      <w:color w:val="0000FF" w:themeColor="hyperlink"/>
      <w:u w:val="single"/>
    </w:rPr>
  </w:style>
  <w:style w:type="character" w:styleId="CommentReference">
    <w:name w:val="annotation reference"/>
    <w:basedOn w:val="DefaultParagraphFont"/>
    <w:uiPriority w:val="99"/>
    <w:semiHidden/>
    <w:unhideWhenUsed/>
    <w:rsid w:val="00BC0727"/>
    <w:rPr>
      <w:sz w:val="18"/>
      <w:szCs w:val="18"/>
    </w:rPr>
  </w:style>
  <w:style w:type="paragraph" w:styleId="CommentText">
    <w:name w:val="annotation text"/>
    <w:basedOn w:val="Normal"/>
    <w:link w:val="CommentTextChar"/>
    <w:uiPriority w:val="99"/>
    <w:semiHidden/>
    <w:unhideWhenUsed/>
    <w:rsid w:val="00BC0727"/>
  </w:style>
  <w:style w:type="character" w:customStyle="1" w:styleId="CommentTextChar">
    <w:name w:val="Comment Text Char"/>
    <w:basedOn w:val="DefaultParagraphFont"/>
    <w:link w:val="CommentText"/>
    <w:uiPriority w:val="99"/>
    <w:semiHidden/>
    <w:rsid w:val="00BC0727"/>
  </w:style>
  <w:style w:type="paragraph" w:styleId="CommentSubject">
    <w:name w:val="annotation subject"/>
    <w:basedOn w:val="CommentText"/>
    <w:next w:val="CommentText"/>
    <w:link w:val="CommentSubjectChar"/>
    <w:uiPriority w:val="99"/>
    <w:semiHidden/>
    <w:unhideWhenUsed/>
    <w:rsid w:val="00BC0727"/>
    <w:rPr>
      <w:b/>
      <w:bCs/>
      <w:sz w:val="20"/>
      <w:szCs w:val="20"/>
    </w:rPr>
  </w:style>
  <w:style w:type="character" w:customStyle="1" w:styleId="CommentSubjectChar">
    <w:name w:val="Comment Subject Char"/>
    <w:basedOn w:val="CommentTextChar"/>
    <w:link w:val="CommentSubject"/>
    <w:uiPriority w:val="99"/>
    <w:semiHidden/>
    <w:rsid w:val="00BC0727"/>
    <w:rPr>
      <w:b/>
      <w:bCs/>
      <w:sz w:val="20"/>
      <w:szCs w:val="20"/>
    </w:rPr>
  </w:style>
  <w:style w:type="paragraph" w:styleId="Revision">
    <w:name w:val="Revision"/>
    <w:hidden/>
    <w:uiPriority w:val="99"/>
    <w:semiHidden/>
    <w:rsid w:val="00662A1B"/>
  </w:style>
  <w:style w:type="paragraph" w:styleId="Header">
    <w:name w:val="header"/>
    <w:basedOn w:val="Normal"/>
    <w:link w:val="HeaderChar"/>
    <w:uiPriority w:val="99"/>
    <w:unhideWhenUsed/>
    <w:rsid w:val="00E83AE8"/>
    <w:pPr>
      <w:tabs>
        <w:tab w:val="center" w:pos="4680"/>
        <w:tab w:val="right" w:pos="9360"/>
      </w:tabs>
    </w:pPr>
  </w:style>
  <w:style w:type="character" w:customStyle="1" w:styleId="HeaderChar">
    <w:name w:val="Header Char"/>
    <w:basedOn w:val="DefaultParagraphFont"/>
    <w:link w:val="Header"/>
    <w:uiPriority w:val="99"/>
    <w:rsid w:val="00E83AE8"/>
  </w:style>
  <w:style w:type="paragraph" w:styleId="Footer">
    <w:name w:val="footer"/>
    <w:basedOn w:val="Normal"/>
    <w:link w:val="FooterChar"/>
    <w:uiPriority w:val="99"/>
    <w:unhideWhenUsed/>
    <w:rsid w:val="00E83AE8"/>
    <w:pPr>
      <w:tabs>
        <w:tab w:val="center" w:pos="4680"/>
        <w:tab w:val="right" w:pos="9360"/>
      </w:tabs>
    </w:pPr>
  </w:style>
  <w:style w:type="character" w:customStyle="1" w:styleId="FooterChar">
    <w:name w:val="Footer Char"/>
    <w:basedOn w:val="DefaultParagraphFont"/>
    <w:link w:val="Footer"/>
    <w:uiPriority w:val="99"/>
    <w:rsid w:val="00E83AE8"/>
  </w:style>
  <w:style w:type="paragraph" w:customStyle="1" w:styleId="Indentreference">
    <w:name w:val="Indent reference"/>
    <w:basedOn w:val="Normal"/>
    <w:qFormat/>
    <w:rsid w:val="00F85A07"/>
    <w:pPr>
      <w:spacing w:after="200" w:line="276" w:lineRule="auto"/>
      <w:ind w:left="360" w:hanging="360"/>
    </w:pPr>
    <w:rPr>
      <w:rFonts w:ascii="Arial" w:eastAsiaTheme="minorHAnsi" w:hAnsi="Arial"/>
      <w:szCs w:val="22"/>
    </w:rPr>
  </w:style>
  <w:style w:type="paragraph" w:styleId="FootnoteText">
    <w:name w:val="footnote text"/>
    <w:basedOn w:val="Normal"/>
    <w:link w:val="FootnoteTextChar"/>
    <w:uiPriority w:val="99"/>
    <w:unhideWhenUsed/>
    <w:rsid w:val="00B232FA"/>
  </w:style>
  <w:style w:type="character" w:customStyle="1" w:styleId="FootnoteTextChar">
    <w:name w:val="Footnote Text Char"/>
    <w:basedOn w:val="DefaultParagraphFont"/>
    <w:link w:val="FootnoteText"/>
    <w:uiPriority w:val="99"/>
    <w:rsid w:val="00B232FA"/>
  </w:style>
  <w:style w:type="character" w:styleId="FootnoteReference">
    <w:name w:val="footnote reference"/>
    <w:basedOn w:val="DefaultParagraphFont"/>
    <w:uiPriority w:val="99"/>
    <w:unhideWhenUsed/>
    <w:rsid w:val="00B232F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933019">
      <w:bodyDiv w:val="1"/>
      <w:marLeft w:val="0"/>
      <w:marRight w:val="0"/>
      <w:marTop w:val="0"/>
      <w:marBottom w:val="0"/>
      <w:divBdr>
        <w:top w:val="none" w:sz="0" w:space="0" w:color="auto"/>
        <w:left w:val="none" w:sz="0" w:space="0" w:color="auto"/>
        <w:bottom w:val="none" w:sz="0" w:space="0" w:color="auto"/>
        <w:right w:val="none" w:sz="0" w:space="0" w:color="auto"/>
      </w:divBdr>
    </w:div>
    <w:div w:id="691883148">
      <w:bodyDiv w:val="1"/>
      <w:marLeft w:val="0"/>
      <w:marRight w:val="0"/>
      <w:marTop w:val="0"/>
      <w:marBottom w:val="0"/>
      <w:divBdr>
        <w:top w:val="none" w:sz="0" w:space="0" w:color="auto"/>
        <w:left w:val="none" w:sz="0" w:space="0" w:color="auto"/>
        <w:bottom w:val="none" w:sz="0" w:space="0" w:color="auto"/>
        <w:right w:val="none" w:sz="0" w:space="0" w:color="auto"/>
      </w:divBdr>
      <w:divsChild>
        <w:div w:id="242104425">
          <w:marLeft w:val="0"/>
          <w:marRight w:val="0"/>
          <w:marTop w:val="0"/>
          <w:marBottom w:val="0"/>
          <w:divBdr>
            <w:top w:val="none" w:sz="0" w:space="0" w:color="auto"/>
            <w:left w:val="none" w:sz="0" w:space="0" w:color="auto"/>
            <w:bottom w:val="none" w:sz="0" w:space="0" w:color="auto"/>
            <w:right w:val="none" w:sz="0" w:space="0" w:color="auto"/>
          </w:divBdr>
          <w:divsChild>
            <w:div w:id="1815950707">
              <w:marLeft w:val="0"/>
              <w:marRight w:val="0"/>
              <w:marTop w:val="0"/>
              <w:marBottom w:val="0"/>
              <w:divBdr>
                <w:top w:val="none" w:sz="0" w:space="0" w:color="auto"/>
                <w:left w:val="none" w:sz="0" w:space="0" w:color="auto"/>
                <w:bottom w:val="none" w:sz="0" w:space="0" w:color="auto"/>
                <w:right w:val="none" w:sz="0" w:space="0" w:color="auto"/>
              </w:divBdr>
              <w:divsChild>
                <w:div w:id="2074352104">
                  <w:marLeft w:val="240"/>
                  <w:marRight w:val="0"/>
                  <w:marTop w:val="720"/>
                  <w:marBottom w:val="0"/>
                  <w:divBdr>
                    <w:top w:val="none" w:sz="0" w:space="0" w:color="auto"/>
                    <w:left w:val="none" w:sz="0" w:space="0" w:color="auto"/>
                    <w:bottom w:val="none" w:sz="0" w:space="0" w:color="auto"/>
                    <w:right w:val="none" w:sz="0" w:space="0" w:color="auto"/>
                  </w:divBdr>
                  <w:divsChild>
                    <w:div w:id="1641762141">
                      <w:marLeft w:val="0"/>
                      <w:marRight w:val="0"/>
                      <w:marTop w:val="0"/>
                      <w:marBottom w:val="0"/>
                      <w:divBdr>
                        <w:top w:val="none" w:sz="0" w:space="0" w:color="auto"/>
                        <w:left w:val="none" w:sz="0" w:space="0" w:color="auto"/>
                        <w:bottom w:val="none" w:sz="0" w:space="0" w:color="auto"/>
                        <w:right w:val="none" w:sz="0" w:space="0" w:color="auto"/>
                      </w:divBdr>
                      <w:divsChild>
                        <w:div w:id="1799643569">
                          <w:marLeft w:val="0"/>
                          <w:marRight w:val="0"/>
                          <w:marTop w:val="0"/>
                          <w:marBottom w:val="0"/>
                          <w:divBdr>
                            <w:top w:val="none" w:sz="0" w:space="0" w:color="auto"/>
                            <w:left w:val="none" w:sz="0" w:space="0" w:color="auto"/>
                            <w:bottom w:val="none" w:sz="0" w:space="0" w:color="auto"/>
                            <w:right w:val="none" w:sz="0" w:space="0" w:color="auto"/>
                          </w:divBdr>
                          <w:divsChild>
                            <w:div w:id="1522544336">
                              <w:marLeft w:val="0"/>
                              <w:marRight w:val="0"/>
                              <w:marTop w:val="0"/>
                              <w:marBottom w:val="0"/>
                              <w:divBdr>
                                <w:top w:val="none" w:sz="0" w:space="0" w:color="auto"/>
                                <w:left w:val="none" w:sz="0" w:space="0" w:color="auto"/>
                                <w:bottom w:val="none" w:sz="0" w:space="0" w:color="auto"/>
                                <w:right w:val="none" w:sz="0" w:space="0" w:color="auto"/>
                              </w:divBdr>
                            </w:div>
                            <w:div w:id="205319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513589">
      <w:bodyDiv w:val="1"/>
      <w:marLeft w:val="0"/>
      <w:marRight w:val="0"/>
      <w:marTop w:val="0"/>
      <w:marBottom w:val="0"/>
      <w:divBdr>
        <w:top w:val="none" w:sz="0" w:space="0" w:color="auto"/>
        <w:left w:val="none" w:sz="0" w:space="0" w:color="auto"/>
        <w:bottom w:val="none" w:sz="0" w:space="0" w:color="auto"/>
        <w:right w:val="none" w:sz="0" w:space="0" w:color="auto"/>
      </w:divBdr>
      <w:divsChild>
        <w:div w:id="1845824220">
          <w:marLeft w:val="0"/>
          <w:marRight w:val="0"/>
          <w:marTop w:val="0"/>
          <w:marBottom w:val="0"/>
          <w:divBdr>
            <w:top w:val="none" w:sz="0" w:space="0" w:color="auto"/>
            <w:left w:val="none" w:sz="0" w:space="0" w:color="auto"/>
            <w:bottom w:val="none" w:sz="0" w:space="0" w:color="auto"/>
            <w:right w:val="none" w:sz="0" w:space="0" w:color="auto"/>
          </w:divBdr>
        </w:div>
      </w:divsChild>
    </w:div>
    <w:div w:id="792014980">
      <w:bodyDiv w:val="1"/>
      <w:marLeft w:val="0"/>
      <w:marRight w:val="0"/>
      <w:marTop w:val="0"/>
      <w:marBottom w:val="0"/>
      <w:divBdr>
        <w:top w:val="none" w:sz="0" w:space="0" w:color="auto"/>
        <w:left w:val="none" w:sz="0" w:space="0" w:color="auto"/>
        <w:bottom w:val="none" w:sz="0" w:space="0" w:color="auto"/>
        <w:right w:val="none" w:sz="0" w:space="0" w:color="auto"/>
      </w:divBdr>
      <w:divsChild>
        <w:div w:id="365956662">
          <w:marLeft w:val="0"/>
          <w:marRight w:val="0"/>
          <w:marTop w:val="0"/>
          <w:marBottom w:val="0"/>
          <w:divBdr>
            <w:top w:val="none" w:sz="0" w:space="0" w:color="auto"/>
            <w:left w:val="none" w:sz="0" w:space="0" w:color="auto"/>
            <w:bottom w:val="none" w:sz="0" w:space="0" w:color="auto"/>
            <w:right w:val="none" w:sz="0" w:space="0" w:color="auto"/>
          </w:divBdr>
          <w:divsChild>
            <w:div w:id="413016977">
              <w:marLeft w:val="0"/>
              <w:marRight w:val="0"/>
              <w:marTop w:val="0"/>
              <w:marBottom w:val="0"/>
              <w:divBdr>
                <w:top w:val="none" w:sz="0" w:space="0" w:color="auto"/>
                <w:left w:val="none" w:sz="0" w:space="0" w:color="auto"/>
                <w:bottom w:val="none" w:sz="0" w:space="0" w:color="auto"/>
                <w:right w:val="none" w:sz="0" w:space="0" w:color="auto"/>
              </w:divBdr>
              <w:divsChild>
                <w:div w:id="1205018904">
                  <w:marLeft w:val="120"/>
                  <w:marRight w:val="0"/>
                  <w:marTop w:val="720"/>
                  <w:marBottom w:val="0"/>
                  <w:divBdr>
                    <w:top w:val="none" w:sz="0" w:space="0" w:color="auto"/>
                    <w:left w:val="none" w:sz="0" w:space="0" w:color="auto"/>
                    <w:bottom w:val="none" w:sz="0" w:space="0" w:color="auto"/>
                    <w:right w:val="none" w:sz="0" w:space="0" w:color="auto"/>
                  </w:divBdr>
                  <w:divsChild>
                    <w:div w:id="777067117">
                      <w:marLeft w:val="240"/>
                      <w:marRight w:val="0"/>
                      <w:marTop w:val="0"/>
                      <w:marBottom w:val="0"/>
                      <w:divBdr>
                        <w:top w:val="none" w:sz="0" w:space="0" w:color="auto"/>
                        <w:left w:val="none" w:sz="0" w:space="0" w:color="auto"/>
                        <w:bottom w:val="none" w:sz="0" w:space="0" w:color="auto"/>
                        <w:right w:val="none" w:sz="0" w:space="0" w:color="auto"/>
                      </w:divBdr>
                      <w:divsChild>
                        <w:div w:id="1957826665">
                          <w:marLeft w:val="0"/>
                          <w:marRight w:val="0"/>
                          <w:marTop w:val="0"/>
                          <w:marBottom w:val="0"/>
                          <w:divBdr>
                            <w:top w:val="none" w:sz="0" w:space="0" w:color="auto"/>
                            <w:left w:val="none" w:sz="0" w:space="0" w:color="auto"/>
                            <w:bottom w:val="none" w:sz="0" w:space="0" w:color="auto"/>
                            <w:right w:val="none" w:sz="0" w:space="0" w:color="auto"/>
                          </w:divBdr>
                        </w:div>
                        <w:div w:id="67862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696793">
      <w:bodyDiv w:val="1"/>
      <w:marLeft w:val="0"/>
      <w:marRight w:val="0"/>
      <w:marTop w:val="0"/>
      <w:marBottom w:val="0"/>
      <w:divBdr>
        <w:top w:val="none" w:sz="0" w:space="0" w:color="auto"/>
        <w:left w:val="none" w:sz="0" w:space="0" w:color="auto"/>
        <w:bottom w:val="none" w:sz="0" w:space="0" w:color="auto"/>
        <w:right w:val="none" w:sz="0" w:space="0" w:color="auto"/>
      </w:divBdr>
      <w:divsChild>
        <w:div w:id="1671979129">
          <w:marLeft w:val="0"/>
          <w:marRight w:val="0"/>
          <w:marTop w:val="0"/>
          <w:marBottom w:val="0"/>
          <w:divBdr>
            <w:top w:val="none" w:sz="0" w:space="0" w:color="auto"/>
            <w:left w:val="none" w:sz="0" w:space="0" w:color="auto"/>
            <w:bottom w:val="none" w:sz="0" w:space="0" w:color="auto"/>
            <w:right w:val="none" w:sz="0" w:space="0" w:color="auto"/>
          </w:divBdr>
          <w:divsChild>
            <w:div w:id="219022125">
              <w:marLeft w:val="0"/>
              <w:marRight w:val="0"/>
              <w:marTop w:val="0"/>
              <w:marBottom w:val="0"/>
              <w:divBdr>
                <w:top w:val="none" w:sz="0" w:space="0" w:color="auto"/>
                <w:left w:val="none" w:sz="0" w:space="0" w:color="auto"/>
                <w:bottom w:val="none" w:sz="0" w:space="0" w:color="auto"/>
                <w:right w:val="none" w:sz="0" w:space="0" w:color="auto"/>
              </w:divBdr>
              <w:divsChild>
                <w:div w:id="1406488322">
                  <w:marLeft w:val="240"/>
                  <w:marRight w:val="0"/>
                  <w:marTop w:val="720"/>
                  <w:marBottom w:val="0"/>
                  <w:divBdr>
                    <w:top w:val="none" w:sz="0" w:space="0" w:color="auto"/>
                    <w:left w:val="none" w:sz="0" w:space="0" w:color="auto"/>
                    <w:bottom w:val="none" w:sz="0" w:space="0" w:color="auto"/>
                    <w:right w:val="none" w:sz="0" w:space="0" w:color="auto"/>
                  </w:divBdr>
                  <w:divsChild>
                    <w:div w:id="1324774921">
                      <w:marLeft w:val="0"/>
                      <w:marRight w:val="0"/>
                      <w:marTop w:val="0"/>
                      <w:marBottom w:val="0"/>
                      <w:divBdr>
                        <w:top w:val="none" w:sz="0" w:space="0" w:color="auto"/>
                        <w:left w:val="none" w:sz="0" w:space="0" w:color="auto"/>
                        <w:bottom w:val="none" w:sz="0" w:space="0" w:color="auto"/>
                        <w:right w:val="none" w:sz="0" w:space="0" w:color="auto"/>
                      </w:divBdr>
                      <w:divsChild>
                        <w:div w:id="140468326">
                          <w:marLeft w:val="0"/>
                          <w:marRight w:val="0"/>
                          <w:marTop w:val="0"/>
                          <w:marBottom w:val="0"/>
                          <w:divBdr>
                            <w:top w:val="none" w:sz="0" w:space="0" w:color="auto"/>
                            <w:left w:val="none" w:sz="0" w:space="0" w:color="auto"/>
                            <w:bottom w:val="none" w:sz="0" w:space="0" w:color="auto"/>
                            <w:right w:val="none" w:sz="0" w:space="0" w:color="auto"/>
                          </w:divBdr>
                          <w:divsChild>
                            <w:div w:id="1956593448">
                              <w:marLeft w:val="0"/>
                              <w:marRight w:val="0"/>
                              <w:marTop w:val="0"/>
                              <w:marBottom w:val="0"/>
                              <w:divBdr>
                                <w:top w:val="none" w:sz="0" w:space="0" w:color="auto"/>
                                <w:left w:val="none" w:sz="0" w:space="0" w:color="auto"/>
                                <w:bottom w:val="none" w:sz="0" w:space="0" w:color="auto"/>
                                <w:right w:val="none" w:sz="0" w:space="0" w:color="auto"/>
                              </w:divBdr>
                            </w:div>
                            <w:div w:id="188332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484058">
      <w:bodyDiv w:val="1"/>
      <w:marLeft w:val="0"/>
      <w:marRight w:val="0"/>
      <w:marTop w:val="0"/>
      <w:marBottom w:val="0"/>
      <w:divBdr>
        <w:top w:val="none" w:sz="0" w:space="0" w:color="auto"/>
        <w:left w:val="none" w:sz="0" w:space="0" w:color="auto"/>
        <w:bottom w:val="none" w:sz="0" w:space="0" w:color="auto"/>
        <w:right w:val="none" w:sz="0" w:space="0" w:color="auto"/>
      </w:divBdr>
      <w:divsChild>
        <w:div w:id="403723068">
          <w:marLeft w:val="0"/>
          <w:marRight w:val="0"/>
          <w:marTop w:val="0"/>
          <w:marBottom w:val="0"/>
          <w:divBdr>
            <w:top w:val="none" w:sz="0" w:space="0" w:color="auto"/>
            <w:left w:val="none" w:sz="0" w:space="0" w:color="auto"/>
            <w:bottom w:val="none" w:sz="0" w:space="0" w:color="auto"/>
            <w:right w:val="none" w:sz="0" w:space="0" w:color="auto"/>
          </w:divBdr>
          <w:divsChild>
            <w:div w:id="988558270">
              <w:marLeft w:val="0"/>
              <w:marRight w:val="0"/>
              <w:marTop w:val="0"/>
              <w:marBottom w:val="0"/>
              <w:divBdr>
                <w:top w:val="none" w:sz="0" w:space="0" w:color="auto"/>
                <w:left w:val="none" w:sz="0" w:space="0" w:color="auto"/>
                <w:bottom w:val="none" w:sz="0" w:space="0" w:color="auto"/>
                <w:right w:val="none" w:sz="0" w:space="0" w:color="auto"/>
              </w:divBdr>
              <w:divsChild>
                <w:div w:id="769856064">
                  <w:marLeft w:val="120"/>
                  <w:marRight w:val="0"/>
                  <w:marTop w:val="720"/>
                  <w:marBottom w:val="0"/>
                  <w:divBdr>
                    <w:top w:val="none" w:sz="0" w:space="0" w:color="auto"/>
                    <w:left w:val="none" w:sz="0" w:space="0" w:color="auto"/>
                    <w:bottom w:val="none" w:sz="0" w:space="0" w:color="auto"/>
                    <w:right w:val="none" w:sz="0" w:space="0" w:color="auto"/>
                  </w:divBdr>
                  <w:divsChild>
                    <w:div w:id="434325930">
                      <w:marLeft w:val="240"/>
                      <w:marRight w:val="0"/>
                      <w:marTop w:val="0"/>
                      <w:marBottom w:val="0"/>
                      <w:divBdr>
                        <w:top w:val="none" w:sz="0" w:space="0" w:color="auto"/>
                        <w:left w:val="none" w:sz="0" w:space="0" w:color="auto"/>
                        <w:bottom w:val="none" w:sz="0" w:space="0" w:color="auto"/>
                        <w:right w:val="none" w:sz="0" w:space="0" w:color="auto"/>
                      </w:divBdr>
                      <w:divsChild>
                        <w:div w:id="1113091597">
                          <w:marLeft w:val="0"/>
                          <w:marRight w:val="0"/>
                          <w:marTop w:val="0"/>
                          <w:marBottom w:val="0"/>
                          <w:divBdr>
                            <w:top w:val="none" w:sz="0" w:space="0" w:color="auto"/>
                            <w:left w:val="none" w:sz="0" w:space="0" w:color="auto"/>
                            <w:bottom w:val="none" w:sz="0" w:space="0" w:color="auto"/>
                            <w:right w:val="none" w:sz="0" w:space="0" w:color="auto"/>
                          </w:divBdr>
                        </w:div>
                        <w:div w:id="26214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8729806">
      <w:bodyDiv w:val="1"/>
      <w:marLeft w:val="0"/>
      <w:marRight w:val="0"/>
      <w:marTop w:val="0"/>
      <w:marBottom w:val="0"/>
      <w:divBdr>
        <w:top w:val="none" w:sz="0" w:space="0" w:color="auto"/>
        <w:left w:val="none" w:sz="0" w:space="0" w:color="auto"/>
        <w:bottom w:val="none" w:sz="0" w:space="0" w:color="auto"/>
        <w:right w:val="none" w:sz="0" w:space="0" w:color="auto"/>
      </w:divBdr>
    </w:div>
    <w:div w:id="1402557257">
      <w:bodyDiv w:val="1"/>
      <w:marLeft w:val="0"/>
      <w:marRight w:val="0"/>
      <w:marTop w:val="0"/>
      <w:marBottom w:val="0"/>
      <w:divBdr>
        <w:top w:val="none" w:sz="0" w:space="0" w:color="auto"/>
        <w:left w:val="none" w:sz="0" w:space="0" w:color="auto"/>
        <w:bottom w:val="none" w:sz="0" w:space="0" w:color="auto"/>
        <w:right w:val="none" w:sz="0" w:space="0" w:color="auto"/>
      </w:divBdr>
    </w:div>
    <w:div w:id="1473869428">
      <w:bodyDiv w:val="1"/>
      <w:marLeft w:val="0"/>
      <w:marRight w:val="0"/>
      <w:marTop w:val="0"/>
      <w:marBottom w:val="0"/>
      <w:divBdr>
        <w:top w:val="none" w:sz="0" w:space="0" w:color="auto"/>
        <w:left w:val="none" w:sz="0" w:space="0" w:color="auto"/>
        <w:bottom w:val="none" w:sz="0" w:space="0" w:color="auto"/>
        <w:right w:val="none" w:sz="0" w:space="0" w:color="auto"/>
      </w:divBdr>
      <w:divsChild>
        <w:div w:id="544371926">
          <w:marLeft w:val="0"/>
          <w:marRight w:val="0"/>
          <w:marTop w:val="0"/>
          <w:marBottom w:val="0"/>
          <w:divBdr>
            <w:top w:val="none" w:sz="0" w:space="0" w:color="auto"/>
            <w:left w:val="none" w:sz="0" w:space="0" w:color="auto"/>
            <w:bottom w:val="none" w:sz="0" w:space="0" w:color="auto"/>
            <w:right w:val="none" w:sz="0" w:space="0" w:color="auto"/>
          </w:divBdr>
          <w:divsChild>
            <w:div w:id="1765764641">
              <w:marLeft w:val="0"/>
              <w:marRight w:val="0"/>
              <w:marTop w:val="0"/>
              <w:marBottom w:val="0"/>
              <w:divBdr>
                <w:top w:val="none" w:sz="0" w:space="0" w:color="auto"/>
                <w:left w:val="none" w:sz="0" w:space="0" w:color="auto"/>
                <w:bottom w:val="none" w:sz="0" w:space="0" w:color="auto"/>
                <w:right w:val="none" w:sz="0" w:space="0" w:color="auto"/>
              </w:divBdr>
              <w:divsChild>
                <w:div w:id="1545822835">
                  <w:marLeft w:val="120"/>
                  <w:marRight w:val="0"/>
                  <w:marTop w:val="720"/>
                  <w:marBottom w:val="0"/>
                  <w:divBdr>
                    <w:top w:val="none" w:sz="0" w:space="0" w:color="auto"/>
                    <w:left w:val="none" w:sz="0" w:space="0" w:color="auto"/>
                    <w:bottom w:val="none" w:sz="0" w:space="0" w:color="auto"/>
                    <w:right w:val="none" w:sz="0" w:space="0" w:color="auto"/>
                  </w:divBdr>
                  <w:divsChild>
                    <w:div w:id="155538710">
                      <w:marLeft w:val="240"/>
                      <w:marRight w:val="0"/>
                      <w:marTop w:val="0"/>
                      <w:marBottom w:val="0"/>
                      <w:divBdr>
                        <w:top w:val="none" w:sz="0" w:space="0" w:color="auto"/>
                        <w:left w:val="none" w:sz="0" w:space="0" w:color="auto"/>
                        <w:bottom w:val="none" w:sz="0" w:space="0" w:color="auto"/>
                        <w:right w:val="none" w:sz="0" w:space="0" w:color="auto"/>
                      </w:divBdr>
                      <w:divsChild>
                        <w:div w:id="1207568626">
                          <w:marLeft w:val="0"/>
                          <w:marRight w:val="0"/>
                          <w:marTop w:val="0"/>
                          <w:marBottom w:val="0"/>
                          <w:divBdr>
                            <w:top w:val="none" w:sz="0" w:space="0" w:color="auto"/>
                            <w:left w:val="none" w:sz="0" w:space="0" w:color="auto"/>
                            <w:bottom w:val="none" w:sz="0" w:space="0" w:color="auto"/>
                            <w:right w:val="none" w:sz="0" w:space="0" w:color="auto"/>
                          </w:divBdr>
                        </w:div>
                        <w:div w:id="11864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915277">
      <w:bodyDiv w:val="1"/>
      <w:marLeft w:val="0"/>
      <w:marRight w:val="0"/>
      <w:marTop w:val="0"/>
      <w:marBottom w:val="0"/>
      <w:divBdr>
        <w:top w:val="none" w:sz="0" w:space="0" w:color="auto"/>
        <w:left w:val="none" w:sz="0" w:space="0" w:color="auto"/>
        <w:bottom w:val="none" w:sz="0" w:space="0" w:color="auto"/>
        <w:right w:val="none" w:sz="0" w:space="0" w:color="auto"/>
      </w:divBdr>
      <w:divsChild>
        <w:div w:id="1236278744">
          <w:marLeft w:val="0"/>
          <w:marRight w:val="0"/>
          <w:marTop w:val="0"/>
          <w:marBottom w:val="0"/>
          <w:divBdr>
            <w:top w:val="none" w:sz="0" w:space="0" w:color="auto"/>
            <w:left w:val="none" w:sz="0" w:space="0" w:color="auto"/>
            <w:bottom w:val="none" w:sz="0" w:space="0" w:color="auto"/>
            <w:right w:val="none" w:sz="0" w:space="0" w:color="auto"/>
          </w:divBdr>
          <w:divsChild>
            <w:div w:id="1246569266">
              <w:marLeft w:val="0"/>
              <w:marRight w:val="0"/>
              <w:marTop w:val="0"/>
              <w:marBottom w:val="0"/>
              <w:divBdr>
                <w:top w:val="none" w:sz="0" w:space="0" w:color="auto"/>
                <w:left w:val="none" w:sz="0" w:space="0" w:color="auto"/>
                <w:bottom w:val="none" w:sz="0" w:space="0" w:color="auto"/>
                <w:right w:val="none" w:sz="0" w:space="0" w:color="auto"/>
              </w:divBdr>
              <w:divsChild>
                <w:div w:id="1005328975">
                  <w:marLeft w:val="240"/>
                  <w:marRight w:val="0"/>
                  <w:marTop w:val="720"/>
                  <w:marBottom w:val="0"/>
                  <w:divBdr>
                    <w:top w:val="none" w:sz="0" w:space="0" w:color="auto"/>
                    <w:left w:val="none" w:sz="0" w:space="0" w:color="auto"/>
                    <w:bottom w:val="none" w:sz="0" w:space="0" w:color="auto"/>
                    <w:right w:val="none" w:sz="0" w:space="0" w:color="auto"/>
                  </w:divBdr>
                  <w:divsChild>
                    <w:div w:id="686908651">
                      <w:marLeft w:val="0"/>
                      <w:marRight w:val="0"/>
                      <w:marTop w:val="0"/>
                      <w:marBottom w:val="0"/>
                      <w:divBdr>
                        <w:top w:val="none" w:sz="0" w:space="0" w:color="auto"/>
                        <w:left w:val="none" w:sz="0" w:space="0" w:color="auto"/>
                        <w:bottom w:val="none" w:sz="0" w:space="0" w:color="auto"/>
                        <w:right w:val="none" w:sz="0" w:space="0" w:color="auto"/>
                      </w:divBdr>
                      <w:divsChild>
                        <w:div w:id="888952342">
                          <w:marLeft w:val="0"/>
                          <w:marRight w:val="0"/>
                          <w:marTop w:val="0"/>
                          <w:marBottom w:val="0"/>
                          <w:divBdr>
                            <w:top w:val="none" w:sz="0" w:space="0" w:color="auto"/>
                            <w:left w:val="none" w:sz="0" w:space="0" w:color="auto"/>
                            <w:bottom w:val="none" w:sz="0" w:space="0" w:color="auto"/>
                            <w:right w:val="none" w:sz="0" w:space="0" w:color="auto"/>
                          </w:divBdr>
                          <w:divsChild>
                            <w:div w:id="1004549592">
                              <w:marLeft w:val="0"/>
                              <w:marRight w:val="0"/>
                              <w:marTop w:val="0"/>
                              <w:marBottom w:val="0"/>
                              <w:divBdr>
                                <w:top w:val="none" w:sz="0" w:space="0" w:color="auto"/>
                                <w:left w:val="none" w:sz="0" w:space="0" w:color="auto"/>
                                <w:bottom w:val="none" w:sz="0" w:space="0" w:color="auto"/>
                                <w:right w:val="none" w:sz="0" w:space="0" w:color="auto"/>
                              </w:divBdr>
                            </w:div>
                            <w:div w:id="98751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ti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tif"/><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egacy.umail.utah.edu/owa/redir.aspx?C=60b58426d2be4540937be6798ff4bbd7&amp;URL=http%3a%2f%2fwww.cleanair.utah.gov%2fhealth_presentations%2fdocs%2fAsthma_Air_Pollution.pdf" TargetMode="External"/><Relationship Id="rId5" Type="http://schemas.openxmlformats.org/officeDocument/2006/relationships/settings" Target="settings.xml"/><Relationship Id="rId15" Type="http://schemas.openxmlformats.org/officeDocument/2006/relationships/image" Target="media/image4.tif"/><Relationship Id="rId23" Type="http://schemas.openxmlformats.org/officeDocument/2006/relationships/theme" Target="theme/theme1.xml"/><Relationship Id="rId10" Type="http://schemas.openxmlformats.org/officeDocument/2006/relationships/hyperlink" Target="http://www.epa.gov/air/criteria.html"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14C13D-D026-4F07-A987-0E319E168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43</Pages>
  <Words>10499</Words>
  <Characters>59849</Characters>
  <Application>Microsoft Office Word</Application>
  <DocSecurity>0</DocSecurity>
  <Lines>498</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John Horel</cp:lastModifiedBy>
  <cp:revision>9</cp:revision>
  <cp:lastPrinted>2011-11-15T15:45:00Z</cp:lastPrinted>
  <dcterms:created xsi:type="dcterms:W3CDTF">2011-11-16T18:25:00Z</dcterms:created>
  <dcterms:modified xsi:type="dcterms:W3CDTF">2011-11-16T20:37:00Z</dcterms:modified>
</cp:coreProperties>
</file>