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D69610" w14:textId="77777777" w:rsidR="000A2A31" w:rsidRPr="00E163DC" w:rsidRDefault="000A2A31" w:rsidP="000A2A31">
      <w:pPr>
        <w:jc w:val="center"/>
        <w:rPr>
          <w:rFonts w:ascii="Century" w:hAnsi="Century" w:cs="Times New Roman"/>
        </w:rPr>
      </w:pPr>
    </w:p>
    <w:p w14:paraId="4947B123" w14:textId="77777777" w:rsidR="000A2A31" w:rsidRPr="00E163DC" w:rsidRDefault="000A2A31" w:rsidP="000A2A31">
      <w:pPr>
        <w:jc w:val="center"/>
        <w:rPr>
          <w:rFonts w:ascii="Century" w:hAnsi="Century" w:cs="Times New Roman"/>
        </w:rPr>
      </w:pPr>
    </w:p>
    <w:p w14:paraId="5E6376F0" w14:textId="77777777" w:rsidR="000A2A31" w:rsidRPr="00E163DC" w:rsidRDefault="000A2A31" w:rsidP="000A2A31">
      <w:pPr>
        <w:jc w:val="center"/>
        <w:rPr>
          <w:rFonts w:ascii="Century" w:hAnsi="Century" w:cs="Times New Roman"/>
        </w:rPr>
      </w:pPr>
    </w:p>
    <w:p w14:paraId="28D6AC42" w14:textId="77777777" w:rsidR="000A2A31" w:rsidRDefault="000A2A31" w:rsidP="000A2A31">
      <w:pPr>
        <w:spacing w:line="480" w:lineRule="auto"/>
        <w:jc w:val="center"/>
        <w:outlineLvl w:val="0"/>
        <w:rPr>
          <w:rFonts w:ascii="Century" w:hAnsi="Century" w:cs="Times New Roman"/>
        </w:rPr>
      </w:pPr>
      <w:r w:rsidRPr="00E163DC">
        <w:rPr>
          <w:rFonts w:ascii="Century" w:hAnsi="Century" w:cs="Times New Roman"/>
        </w:rPr>
        <w:t xml:space="preserve">Analysis of Summer Ozone </w:t>
      </w:r>
      <w:r>
        <w:rPr>
          <w:rFonts w:ascii="Century" w:hAnsi="Century" w:cs="Times New Roman"/>
        </w:rPr>
        <w:t xml:space="preserve">Concentrations in the </w:t>
      </w:r>
      <w:r w:rsidRPr="00E163DC">
        <w:rPr>
          <w:rFonts w:ascii="Century" w:hAnsi="Century" w:cs="Times New Roman"/>
        </w:rPr>
        <w:t>Salt Lake</w:t>
      </w:r>
      <w:r>
        <w:rPr>
          <w:rFonts w:ascii="Century" w:hAnsi="Century" w:cs="Times New Roman"/>
        </w:rPr>
        <w:t xml:space="preserve"> Valley</w:t>
      </w:r>
    </w:p>
    <w:p w14:paraId="555D34CC" w14:textId="5EB76C66" w:rsidR="00275FA4" w:rsidRPr="00E163DC" w:rsidRDefault="00275FA4" w:rsidP="000A2A31">
      <w:pPr>
        <w:spacing w:line="480" w:lineRule="auto"/>
        <w:jc w:val="center"/>
        <w:outlineLvl w:val="0"/>
        <w:rPr>
          <w:rFonts w:ascii="Century" w:hAnsi="Century" w:cs="Times New Roman"/>
        </w:rPr>
      </w:pPr>
      <w:r>
        <w:rPr>
          <w:rFonts w:ascii="Century" w:hAnsi="Century" w:cs="Times New Roman"/>
        </w:rPr>
        <w:t>(Don’t worry John, I’m trying to think of a good title!)</w:t>
      </w:r>
    </w:p>
    <w:p w14:paraId="4E9B1600" w14:textId="77777777" w:rsidR="000A2A31" w:rsidRPr="00E163DC" w:rsidRDefault="000A2A31" w:rsidP="000A2A31">
      <w:pPr>
        <w:spacing w:line="480" w:lineRule="auto"/>
        <w:jc w:val="center"/>
        <w:rPr>
          <w:rFonts w:ascii="Century" w:hAnsi="Century" w:cs="Times New Roman"/>
        </w:rPr>
      </w:pPr>
    </w:p>
    <w:p w14:paraId="2EA7D66B" w14:textId="77777777" w:rsidR="000A2A31" w:rsidRPr="00E163DC" w:rsidRDefault="000A2A31" w:rsidP="000A2A31">
      <w:pPr>
        <w:spacing w:line="480" w:lineRule="auto"/>
        <w:jc w:val="center"/>
        <w:rPr>
          <w:rFonts w:ascii="Century" w:hAnsi="Century" w:cs="Times New Roman"/>
        </w:rPr>
      </w:pPr>
    </w:p>
    <w:p w14:paraId="77D9873B" w14:textId="77777777" w:rsidR="000A2A31" w:rsidRPr="00E163DC" w:rsidRDefault="000A2A31" w:rsidP="000A2A31">
      <w:pPr>
        <w:spacing w:line="480" w:lineRule="auto"/>
        <w:jc w:val="center"/>
        <w:rPr>
          <w:rFonts w:ascii="Century" w:hAnsi="Century" w:cs="Times New Roman"/>
        </w:rPr>
      </w:pPr>
      <w:proofErr w:type="gramStart"/>
      <w:r w:rsidRPr="00E163DC">
        <w:rPr>
          <w:rFonts w:ascii="Century" w:hAnsi="Century" w:cs="Times New Roman"/>
        </w:rPr>
        <w:t>by</w:t>
      </w:r>
      <w:proofErr w:type="gramEnd"/>
    </w:p>
    <w:p w14:paraId="6F25E3C2" w14:textId="77777777" w:rsidR="000A2A31" w:rsidRPr="00E163DC" w:rsidRDefault="000A2A31" w:rsidP="000A2A31">
      <w:pPr>
        <w:jc w:val="center"/>
        <w:rPr>
          <w:rFonts w:ascii="Century" w:hAnsi="Century" w:cs="Times New Roman"/>
        </w:rPr>
      </w:pPr>
      <w:r w:rsidRPr="00E163DC">
        <w:rPr>
          <w:rFonts w:ascii="Century" w:hAnsi="Century" w:cs="Times New Roman"/>
        </w:rPr>
        <w:t>Ansley Long</w:t>
      </w:r>
    </w:p>
    <w:p w14:paraId="1B9F7719" w14:textId="77777777" w:rsidR="000A2A31" w:rsidRPr="00E163DC" w:rsidRDefault="000A2A31" w:rsidP="000A2A31">
      <w:pPr>
        <w:jc w:val="center"/>
        <w:rPr>
          <w:rFonts w:ascii="Century" w:hAnsi="Century" w:cs="Times New Roman"/>
        </w:rPr>
      </w:pPr>
    </w:p>
    <w:p w14:paraId="4FA8CA08" w14:textId="77777777" w:rsidR="000A2A31" w:rsidRPr="00E163DC" w:rsidRDefault="000A2A31" w:rsidP="000A2A31">
      <w:pPr>
        <w:jc w:val="center"/>
        <w:rPr>
          <w:rFonts w:ascii="Century" w:hAnsi="Century" w:cs="Times New Roman"/>
        </w:rPr>
      </w:pPr>
    </w:p>
    <w:p w14:paraId="195B677B" w14:textId="77777777" w:rsidR="000A2A31" w:rsidRPr="00E163DC" w:rsidRDefault="000A2A31" w:rsidP="000A2A31">
      <w:pPr>
        <w:jc w:val="center"/>
        <w:rPr>
          <w:rFonts w:ascii="Century" w:hAnsi="Century" w:cs="Times New Roman"/>
        </w:rPr>
      </w:pPr>
    </w:p>
    <w:p w14:paraId="629D939A" w14:textId="77777777" w:rsidR="000A2A31" w:rsidRPr="00E163DC" w:rsidRDefault="000A2A31" w:rsidP="000A2A31">
      <w:pPr>
        <w:jc w:val="center"/>
        <w:rPr>
          <w:rFonts w:ascii="Century" w:hAnsi="Century" w:cs="Times New Roman"/>
        </w:rPr>
      </w:pPr>
    </w:p>
    <w:p w14:paraId="52346472" w14:textId="77777777" w:rsidR="000A2A31" w:rsidRPr="00E163DC" w:rsidRDefault="000A2A31" w:rsidP="000A2A31">
      <w:pPr>
        <w:jc w:val="center"/>
        <w:outlineLvl w:val="0"/>
        <w:rPr>
          <w:rFonts w:ascii="Century" w:hAnsi="Century" w:cs="Times New Roman"/>
        </w:rPr>
      </w:pPr>
      <w:r w:rsidRPr="00E163DC">
        <w:rPr>
          <w:rFonts w:ascii="Century" w:hAnsi="Century" w:cs="Times New Roman"/>
        </w:rPr>
        <w:t>A thesis submitted to the faculty of</w:t>
      </w:r>
    </w:p>
    <w:p w14:paraId="3EFE39AA" w14:textId="77777777" w:rsidR="000A2A31" w:rsidRPr="00E163DC" w:rsidRDefault="000A2A31" w:rsidP="000A2A31">
      <w:pPr>
        <w:jc w:val="center"/>
        <w:rPr>
          <w:rFonts w:ascii="Century" w:hAnsi="Century" w:cs="Times New Roman"/>
        </w:rPr>
      </w:pPr>
      <w:r w:rsidRPr="00E163DC">
        <w:rPr>
          <w:rFonts w:ascii="Century" w:hAnsi="Century" w:cs="Times New Roman"/>
        </w:rPr>
        <w:t>The University of Utah</w:t>
      </w:r>
    </w:p>
    <w:p w14:paraId="39F6F6D7" w14:textId="77777777" w:rsidR="000A2A31" w:rsidRPr="00E163DC" w:rsidRDefault="000A2A31" w:rsidP="000A2A31">
      <w:pPr>
        <w:jc w:val="center"/>
        <w:rPr>
          <w:rFonts w:ascii="Century" w:hAnsi="Century" w:cs="Times New Roman"/>
        </w:rPr>
      </w:pPr>
      <w:proofErr w:type="gramStart"/>
      <w:r w:rsidRPr="00E163DC">
        <w:rPr>
          <w:rFonts w:ascii="Century" w:hAnsi="Century" w:cs="Times New Roman"/>
        </w:rPr>
        <w:t>in</w:t>
      </w:r>
      <w:proofErr w:type="gramEnd"/>
      <w:r w:rsidRPr="00E163DC">
        <w:rPr>
          <w:rFonts w:ascii="Century" w:hAnsi="Century" w:cs="Times New Roman"/>
        </w:rPr>
        <w:t xml:space="preserve"> partial fulfillment of the requirements for the degree of</w:t>
      </w:r>
    </w:p>
    <w:p w14:paraId="526865E7" w14:textId="77777777" w:rsidR="000A2A31" w:rsidRPr="00E163DC" w:rsidRDefault="000A2A31" w:rsidP="000A2A31">
      <w:pPr>
        <w:jc w:val="center"/>
        <w:rPr>
          <w:rFonts w:ascii="Century" w:hAnsi="Century" w:cs="Times New Roman"/>
        </w:rPr>
      </w:pPr>
    </w:p>
    <w:p w14:paraId="0A1A39EB" w14:textId="77777777" w:rsidR="000A2A31" w:rsidRPr="00E163DC" w:rsidRDefault="000A2A31" w:rsidP="000A2A31">
      <w:pPr>
        <w:jc w:val="center"/>
        <w:rPr>
          <w:rFonts w:ascii="Century" w:hAnsi="Century" w:cs="Times New Roman"/>
        </w:rPr>
      </w:pPr>
    </w:p>
    <w:p w14:paraId="2B2CAE89" w14:textId="77777777" w:rsidR="000A2A31" w:rsidRPr="00E163DC" w:rsidRDefault="000A2A31" w:rsidP="000A2A31">
      <w:pPr>
        <w:jc w:val="center"/>
        <w:rPr>
          <w:rFonts w:ascii="Century" w:hAnsi="Century" w:cs="Times New Roman"/>
        </w:rPr>
      </w:pPr>
    </w:p>
    <w:p w14:paraId="6C308027" w14:textId="77777777" w:rsidR="000A2A31" w:rsidRPr="00E163DC" w:rsidRDefault="000A2A31" w:rsidP="000A2A31">
      <w:pPr>
        <w:jc w:val="center"/>
        <w:rPr>
          <w:rFonts w:ascii="Century" w:hAnsi="Century" w:cs="Times New Roman"/>
        </w:rPr>
      </w:pPr>
    </w:p>
    <w:p w14:paraId="1BB155D3" w14:textId="77777777" w:rsidR="000A2A31" w:rsidRPr="00E163DC" w:rsidRDefault="000A2A31" w:rsidP="000A2A31">
      <w:pPr>
        <w:jc w:val="center"/>
        <w:rPr>
          <w:rFonts w:ascii="Century" w:hAnsi="Century" w:cs="Times New Roman"/>
        </w:rPr>
      </w:pPr>
    </w:p>
    <w:p w14:paraId="7D364AA7" w14:textId="77777777" w:rsidR="000A2A31" w:rsidRPr="00E163DC" w:rsidRDefault="000A2A31" w:rsidP="000A2A31">
      <w:pPr>
        <w:jc w:val="center"/>
        <w:outlineLvl w:val="0"/>
        <w:rPr>
          <w:rFonts w:ascii="Century" w:hAnsi="Century" w:cs="Times New Roman"/>
        </w:rPr>
      </w:pPr>
      <w:r w:rsidRPr="00E163DC">
        <w:rPr>
          <w:rFonts w:ascii="Century" w:hAnsi="Century" w:cs="Times New Roman"/>
        </w:rPr>
        <w:t>Master of Science</w:t>
      </w:r>
    </w:p>
    <w:p w14:paraId="26DAE20E" w14:textId="77777777" w:rsidR="000A2A31" w:rsidRPr="00E163DC" w:rsidRDefault="000A2A31" w:rsidP="000A2A31">
      <w:pPr>
        <w:jc w:val="center"/>
        <w:rPr>
          <w:rFonts w:ascii="Century" w:hAnsi="Century" w:cs="Times New Roman"/>
        </w:rPr>
      </w:pPr>
    </w:p>
    <w:p w14:paraId="361EF074" w14:textId="77777777" w:rsidR="000A2A31" w:rsidRPr="00E163DC" w:rsidRDefault="000A2A31" w:rsidP="000A2A31">
      <w:pPr>
        <w:jc w:val="center"/>
        <w:rPr>
          <w:rFonts w:ascii="Century" w:hAnsi="Century" w:cs="Times New Roman"/>
        </w:rPr>
      </w:pPr>
    </w:p>
    <w:p w14:paraId="5BFB62E9" w14:textId="77777777" w:rsidR="000A2A31" w:rsidRPr="00E163DC" w:rsidRDefault="000A2A31" w:rsidP="000A2A31">
      <w:pPr>
        <w:jc w:val="center"/>
        <w:rPr>
          <w:rFonts w:ascii="Century" w:hAnsi="Century" w:cs="Times New Roman"/>
        </w:rPr>
      </w:pPr>
    </w:p>
    <w:p w14:paraId="560E7D81" w14:textId="77777777" w:rsidR="000A2A31" w:rsidRPr="00E163DC" w:rsidRDefault="000A2A31" w:rsidP="000A2A31">
      <w:pPr>
        <w:jc w:val="center"/>
        <w:rPr>
          <w:rFonts w:ascii="Century" w:hAnsi="Century" w:cs="Times New Roman"/>
        </w:rPr>
      </w:pPr>
    </w:p>
    <w:p w14:paraId="04F1972F" w14:textId="77777777" w:rsidR="000A2A31" w:rsidRPr="00E163DC" w:rsidRDefault="000A2A31" w:rsidP="000A2A31">
      <w:pPr>
        <w:jc w:val="center"/>
        <w:rPr>
          <w:rFonts w:ascii="Century" w:hAnsi="Century" w:cs="Times New Roman"/>
        </w:rPr>
      </w:pPr>
    </w:p>
    <w:p w14:paraId="434186F8" w14:textId="77777777" w:rsidR="000A2A31" w:rsidRPr="00E163DC" w:rsidRDefault="000A2A31" w:rsidP="000A2A31">
      <w:pPr>
        <w:jc w:val="center"/>
        <w:outlineLvl w:val="0"/>
        <w:rPr>
          <w:rFonts w:ascii="Century" w:hAnsi="Century" w:cs="Times New Roman"/>
        </w:rPr>
      </w:pPr>
      <w:r w:rsidRPr="00E163DC">
        <w:rPr>
          <w:rFonts w:ascii="Century" w:hAnsi="Century" w:cs="Times New Roman"/>
        </w:rPr>
        <w:t>Department of Atmospheric Sciences</w:t>
      </w:r>
    </w:p>
    <w:p w14:paraId="43E3A7F8" w14:textId="77777777" w:rsidR="000A2A31" w:rsidRPr="00E163DC" w:rsidRDefault="000A2A31" w:rsidP="000A2A31">
      <w:pPr>
        <w:jc w:val="center"/>
        <w:rPr>
          <w:rFonts w:ascii="Century" w:hAnsi="Century" w:cs="Times New Roman"/>
        </w:rPr>
      </w:pPr>
    </w:p>
    <w:p w14:paraId="0FAFA0B3" w14:textId="77777777" w:rsidR="000A2A31" w:rsidRPr="00E163DC" w:rsidRDefault="000A2A31" w:rsidP="000A2A31">
      <w:pPr>
        <w:jc w:val="center"/>
        <w:outlineLvl w:val="0"/>
        <w:rPr>
          <w:rFonts w:ascii="Century" w:hAnsi="Century" w:cs="Times New Roman"/>
        </w:rPr>
      </w:pPr>
      <w:r w:rsidRPr="00E163DC">
        <w:rPr>
          <w:rFonts w:ascii="Century" w:hAnsi="Century" w:cs="Times New Roman"/>
        </w:rPr>
        <w:t>The University of Utah</w:t>
      </w:r>
    </w:p>
    <w:p w14:paraId="5FB4B111" w14:textId="77777777" w:rsidR="000A2A31" w:rsidRPr="00E163DC" w:rsidRDefault="000A2A31" w:rsidP="000A2A31">
      <w:pPr>
        <w:jc w:val="center"/>
        <w:rPr>
          <w:rFonts w:ascii="Century" w:hAnsi="Century" w:cs="Times New Roman"/>
        </w:rPr>
      </w:pPr>
    </w:p>
    <w:p w14:paraId="31F9C24D" w14:textId="77777777" w:rsidR="000A2A31" w:rsidRPr="00E163DC" w:rsidRDefault="000A2A31" w:rsidP="000A2A31">
      <w:pPr>
        <w:jc w:val="center"/>
        <w:rPr>
          <w:rFonts w:ascii="Century" w:hAnsi="Century" w:cs="Times New Roman"/>
        </w:rPr>
      </w:pPr>
      <w:r w:rsidRPr="00E163DC">
        <w:rPr>
          <w:rFonts w:ascii="Century" w:hAnsi="Century" w:cs="Times New Roman"/>
        </w:rPr>
        <w:t>May 2016</w:t>
      </w:r>
    </w:p>
    <w:p w14:paraId="559FD7BE" w14:textId="77777777" w:rsidR="000A2A31" w:rsidRPr="00E163DC" w:rsidRDefault="000A2A31" w:rsidP="000A2A31">
      <w:pPr>
        <w:rPr>
          <w:rFonts w:ascii="Century" w:hAnsi="Century" w:cs="Times New Roman"/>
        </w:rPr>
      </w:pPr>
      <w:r w:rsidRPr="00E163DC">
        <w:rPr>
          <w:rFonts w:ascii="Century" w:hAnsi="Century" w:cs="Times New Roman"/>
        </w:rPr>
        <w:br w:type="page"/>
      </w:r>
    </w:p>
    <w:p w14:paraId="702470B5" w14:textId="77777777" w:rsidR="000A2A31" w:rsidRPr="00E163DC" w:rsidRDefault="000A2A31" w:rsidP="000A2A31">
      <w:pPr>
        <w:jc w:val="center"/>
        <w:rPr>
          <w:rFonts w:ascii="Century" w:hAnsi="Century" w:cs="Times New Roman"/>
        </w:rPr>
      </w:pPr>
    </w:p>
    <w:p w14:paraId="4104C40B" w14:textId="77777777" w:rsidR="000A2A31" w:rsidRPr="00E163DC" w:rsidRDefault="000A2A31" w:rsidP="000A2A31">
      <w:pPr>
        <w:jc w:val="center"/>
        <w:rPr>
          <w:rFonts w:ascii="Century" w:hAnsi="Century" w:cs="Times New Roman"/>
        </w:rPr>
      </w:pPr>
    </w:p>
    <w:p w14:paraId="6EE1B03C" w14:textId="77777777" w:rsidR="000A2A31" w:rsidRPr="00E163DC" w:rsidRDefault="000A2A31" w:rsidP="000A2A31">
      <w:pPr>
        <w:jc w:val="center"/>
        <w:rPr>
          <w:rFonts w:ascii="Century" w:hAnsi="Century" w:cs="Times New Roman"/>
        </w:rPr>
      </w:pPr>
    </w:p>
    <w:p w14:paraId="6332F09F" w14:textId="77777777" w:rsidR="000A2A31" w:rsidRPr="00E163DC" w:rsidRDefault="000A2A31" w:rsidP="000A2A31">
      <w:pPr>
        <w:jc w:val="center"/>
        <w:rPr>
          <w:rFonts w:ascii="Century" w:hAnsi="Century" w:cs="Times New Roman"/>
        </w:rPr>
      </w:pPr>
    </w:p>
    <w:p w14:paraId="3445E34C" w14:textId="77777777" w:rsidR="000A2A31" w:rsidRPr="00E163DC" w:rsidRDefault="000A2A31" w:rsidP="000A2A31">
      <w:pPr>
        <w:jc w:val="center"/>
        <w:rPr>
          <w:rFonts w:ascii="Century" w:hAnsi="Century" w:cs="Times New Roman"/>
        </w:rPr>
      </w:pPr>
    </w:p>
    <w:p w14:paraId="782DA4C9" w14:textId="77777777" w:rsidR="000A2A31" w:rsidRPr="00E163DC" w:rsidRDefault="000A2A31" w:rsidP="000A2A31">
      <w:pPr>
        <w:jc w:val="center"/>
        <w:rPr>
          <w:rFonts w:ascii="Century" w:hAnsi="Century" w:cs="Times New Roman"/>
        </w:rPr>
      </w:pPr>
    </w:p>
    <w:p w14:paraId="0A17AC7B" w14:textId="77777777" w:rsidR="000A2A31" w:rsidRPr="00E163DC" w:rsidRDefault="000A2A31" w:rsidP="000A2A31">
      <w:pPr>
        <w:jc w:val="center"/>
        <w:rPr>
          <w:rFonts w:ascii="Century" w:hAnsi="Century" w:cs="Times New Roman"/>
        </w:rPr>
      </w:pPr>
    </w:p>
    <w:p w14:paraId="4940AF18" w14:textId="77777777" w:rsidR="000A2A31" w:rsidRPr="00E163DC" w:rsidRDefault="000A2A31" w:rsidP="000A2A31">
      <w:pPr>
        <w:jc w:val="center"/>
        <w:rPr>
          <w:rFonts w:ascii="Century" w:hAnsi="Century" w:cs="Times New Roman"/>
        </w:rPr>
      </w:pPr>
    </w:p>
    <w:p w14:paraId="5189FF57" w14:textId="77777777" w:rsidR="000A2A31" w:rsidRPr="00E163DC" w:rsidRDefault="000A2A31" w:rsidP="000A2A31">
      <w:pPr>
        <w:jc w:val="center"/>
        <w:rPr>
          <w:rFonts w:ascii="Century" w:hAnsi="Century" w:cs="Times New Roman"/>
        </w:rPr>
      </w:pPr>
    </w:p>
    <w:p w14:paraId="36157B5B" w14:textId="77777777" w:rsidR="000A2A31" w:rsidRPr="00E163DC" w:rsidRDefault="000A2A31" w:rsidP="000A2A31">
      <w:pPr>
        <w:jc w:val="center"/>
        <w:rPr>
          <w:rFonts w:ascii="Century" w:hAnsi="Century" w:cs="Times New Roman"/>
        </w:rPr>
      </w:pPr>
    </w:p>
    <w:p w14:paraId="712A2839" w14:textId="77777777" w:rsidR="000A2A31" w:rsidRPr="00E163DC" w:rsidRDefault="000A2A31" w:rsidP="000A2A31">
      <w:pPr>
        <w:jc w:val="center"/>
        <w:rPr>
          <w:rFonts w:ascii="Century" w:hAnsi="Century" w:cs="Times New Roman"/>
        </w:rPr>
      </w:pPr>
    </w:p>
    <w:p w14:paraId="79560E8F" w14:textId="77777777" w:rsidR="000A2A31" w:rsidRPr="00E163DC" w:rsidRDefault="000A2A31" w:rsidP="000A2A31">
      <w:pPr>
        <w:jc w:val="center"/>
        <w:rPr>
          <w:rFonts w:ascii="Century" w:hAnsi="Century" w:cs="Times New Roman"/>
        </w:rPr>
      </w:pPr>
    </w:p>
    <w:p w14:paraId="75798DE4" w14:textId="77777777" w:rsidR="000A2A31" w:rsidRPr="00E163DC" w:rsidRDefault="000A2A31" w:rsidP="000A2A31">
      <w:pPr>
        <w:jc w:val="center"/>
        <w:rPr>
          <w:rFonts w:ascii="Century" w:hAnsi="Century" w:cs="Times New Roman"/>
        </w:rPr>
      </w:pPr>
    </w:p>
    <w:p w14:paraId="53454D1A" w14:textId="77777777" w:rsidR="000A2A31" w:rsidRPr="00E163DC" w:rsidRDefault="000A2A31" w:rsidP="000A2A31">
      <w:pPr>
        <w:jc w:val="center"/>
        <w:rPr>
          <w:rFonts w:ascii="Century" w:hAnsi="Century" w:cs="Times New Roman"/>
        </w:rPr>
      </w:pPr>
    </w:p>
    <w:p w14:paraId="24ABC03B" w14:textId="77777777" w:rsidR="000A2A31" w:rsidRPr="00E163DC" w:rsidRDefault="000A2A31" w:rsidP="000A2A31">
      <w:pPr>
        <w:jc w:val="center"/>
        <w:rPr>
          <w:rFonts w:ascii="Century" w:hAnsi="Century" w:cs="Times New Roman"/>
        </w:rPr>
      </w:pPr>
    </w:p>
    <w:p w14:paraId="6BFA4C7B" w14:textId="77777777" w:rsidR="000A2A31" w:rsidRPr="00E163DC" w:rsidRDefault="000A2A31" w:rsidP="000A2A31">
      <w:pPr>
        <w:jc w:val="center"/>
        <w:rPr>
          <w:rFonts w:ascii="Century" w:hAnsi="Century" w:cs="Times New Roman"/>
        </w:rPr>
      </w:pPr>
    </w:p>
    <w:p w14:paraId="7C54FB99" w14:textId="77777777" w:rsidR="000A2A31" w:rsidRPr="00E163DC" w:rsidRDefault="000A2A31" w:rsidP="000A2A31">
      <w:pPr>
        <w:jc w:val="center"/>
        <w:rPr>
          <w:rFonts w:ascii="Century" w:hAnsi="Century" w:cs="Times New Roman"/>
        </w:rPr>
      </w:pPr>
    </w:p>
    <w:p w14:paraId="63451298" w14:textId="77777777" w:rsidR="000A2A31" w:rsidRPr="00E163DC" w:rsidRDefault="000A2A31" w:rsidP="000A2A31">
      <w:pPr>
        <w:jc w:val="center"/>
        <w:rPr>
          <w:rFonts w:ascii="Century" w:hAnsi="Century" w:cs="Times New Roman"/>
        </w:rPr>
      </w:pPr>
    </w:p>
    <w:p w14:paraId="6BE72E5A" w14:textId="77777777" w:rsidR="000A2A31" w:rsidRPr="00E163DC" w:rsidRDefault="000A2A31" w:rsidP="000A2A31">
      <w:pPr>
        <w:jc w:val="center"/>
        <w:rPr>
          <w:rFonts w:ascii="Century" w:hAnsi="Century" w:cs="Times New Roman"/>
        </w:rPr>
      </w:pPr>
    </w:p>
    <w:p w14:paraId="1EEA2A6F" w14:textId="77777777" w:rsidR="000A2A31" w:rsidRPr="00E163DC" w:rsidRDefault="000A2A31" w:rsidP="000A2A31">
      <w:pPr>
        <w:jc w:val="center"/>
        <w:rPr>
          <w:rFonts w:ascii="Century" w:hAnsi="Century" w:cs="Times New Roman"/>
        </w:rPr>
      </w:pPr>
    </w:p>
    <w:p w14:paraId="186AA1FE" w14:textId="77777777" w:rsidR="000A2A31" w:rsidRPr="00E163DC" w:rsidRDefault="000A2A31" w:rsidP="000A2A31">
      <w:pPr>
        <w:jc w:val="center"/>
        <w:rPr>
          <w:rFonts w:ascii="Century" w:hAnsi="Century" w:cs="Times New Roman"/>
        </w:rPr>
      </w:pPr>
    </w:p>
    <w:p w14:paraId="4DD5538E" w14:textId="77777777" w:rsidR="000A2A31" w:rsidRPr="00E163DC" w:rsidRDefault="000A2A31" w:rsidP="000A2A31">
      <w:pPr>
        <w:jc w:val="center"/>
        <w:rPr>
          <w:rFonts w:ascii="Century" w:hAnsi="Century" w:cs="Times New Roman"/>
        </w:rPr>
      </w:pPr>
    </w:p>
    <w:p w14:paraId="0BF356F7" w14:textId="77777777" w:rsidR="000A2A31" w:rsidRPr="00E163DC" w:rsidRDefault="000A2A31" w:rsidP="000A2A31">
      <w:pPr>
        <w:jc w:val="center"/>
        <w:rPr>
          <w:rFonts w:ascii="Century" w:hAnsi="Century" w:cs="Times New Roman"/>
        </w:rPr>
      </w:pPr>
    </w:p>
    <w:p w14:paraId="115BF62F" w14:textId="77777777" w:rsidR="000A2A31" w:rsidRPr="00E163DC" w:rsidRDefault="000A2A31" w:rsidP="000A2A31">
      <w:pPr>
        <w:jc w:val="center"/>
        <w:outlineLvl w:val="0"/>
        <w:rPr>
          <w:rFonts w:ascii="Century" w:hAnsi="Century" w:cs="Times New Roman"/>
        </w:rPr>
      </w:pPr>
      <w:r w:rsidRPr="00E163DC">
        <w:rPr>
          <w:rFonts w:ascii="Century" w:hAnsi="Century" w:cs="Times New Roman"/>
        </w:rPr>
        <w:t>Copyright © Ansley Long 2016</w:t>
      </w:r>
    </w:p>
    <w:p w14:paraId="1000223F" w14:textId="77777777" w:rsidR="000A2A31" w:rsidRPr="00E163DC" w:rsidRDefault="000A2A31" w:rsidP="000A2A31">
      <w:pPr>
        <w:jc w:val="center"/>
        <w:rPr>
          <w:rFonts w:ascii="Century" w:hAnsi="Century" w:cs="Times New Roman"/>
        </w:rPr>
      </w:pPr>
    </w:p>
    <w:p w14:paraId="702E9510" w14:textId="77777777" w:rsidR="000A2A31" w:rsidRPr="00E163DC" w:rsidRDefault="000A2A31" w:rsidP="000A2A31">
      <w:pPr>
        <w:jc w:val="center"/>
        <w:outlineLvl w:val="0"/>
        <w:rPr>
          <w:rFonts w:ascii="Century" w:hAnsi="Century" w:cs="Times New Roman"/>
        </w:rPr>
      </w:pPr>
      <w:r w:rsidRPr="00E163DC">
        <w:rPr>
          <w:rFonts w:ascii="Century" w:hAnsi="Century" w:cs="Times New Roman"/>
        </w:rPr>
        <w:t>All Rights Reserved</w:t>
      </w:r>
    </w:p>
    <w:p w14:paraId="46198045" w14:textId="77777777" w:rsidR="000A2A31" w:rsidRPr="00E163DC" w:rsidRDefault="000A2A31" w:rsidP="000A2A31">
      <w:pPr>
        <w:rPr>
          <w:rFonts w:ascii="Century" w:hAnsi="Century" w:cs="Times New Roman"/>
        </w:rPr>
      </w:pPr>
      <w:r w:rsidRPr="00E163DC">
        <w:rPr>
          <w:rFonts w:ascii="Century" w:hAnsi="Century" w:cs="Times New Roman"/>
        </w:rPr>
        <w:br w:type="page"/>
      </w:r>
    </w:p>
    <w:p w14:paraId="5B5AC1D6" w14:textId="77777777" w:rsidR="000A2A31" w:rsidRPr="00E163DC" w:rsidRDefault="000A2A31" w:rsidP="000A2A31">
      <w:pPr>
        <w:jc w:val="center"/>
        <w:rPr>
          <w:rFonts w:ascii="Century" w:hAnsi="Century" w:cs="Times New Roman"/>
        </w:rPr>
      </w:pPr>
    </w:p>
    <w:p w14:paraId="43CB28BA" w14:textId="77777777" w:rsidR="000A2A31" w:rsidRPr="00E163DC" w:rsidRDefault="000A2A31" w:rsidP="000A2A31">
      <w:pPr>
        <w:jc w:val="center"/>
        <w:rPr>
          <w:rFonts w:ascii="Century" w:hAnsi="Century" w:cs="Times New Roman"/>
          <w:b/>
          <w:spacing w:val="40"/>
          <w:sz w:val="28"/>
          <w:szCs w:val="28"/>
        </w:rPr>
      </w:pPr>
    </w:p>
    <w:p w14:paraId="63E63651" w14:textId="77777777" w:rsidR="000A2A31" w:rsidRPr="00E163DC" w:rsidRDefault="000A2A31" w:rsidP="000A2A31">
      <w:pPr>
        <w:jc w:val="center"/>
        <w:rPr>
          <w:rFonts w:ascii="Century" w:hAnsi="Century" w:cs="Times New Roman"/>
          <w:b/>
          <w:spacing w:val="40"/>
          <w:sz w:val="28"/>
          <w:szCs w:val="28"/>
        </w:rPr>
      </w:pPr>
    </w:p>
    <w:p w14:paraId="11BEBDF6" w14:textId="77777777" w:rsidR="000A2A31" w:rsidRPr="00E163DC" w:rsidRDefault="000A2A31" w:rsidP="000A2A31">
      <w:pPr>
        <w:jc w:val="center"/>
        <w:outlineLvl w:val="0"/>
        <w:rPr>
          <w:rFonts w:ascii="Century" w:hAnsi="Century" w:cs="Times New Roman"/>
          <w:b/>
          <w:spacing w:val="40"/>
          <w:sz w:val="28"/>
          <w:szCs w:val="28"/>
        </w:rPr>
      </w:pPr>
      <w:r w:rsidRPr="00E163DC">
        <w:rPr>
          <w:rFonts w:ascii="Century" w:hAnsi="Century" w:cs="Times New Roman"/>
          <w:b/>
          <w:spacing w:val="40"/>
          <w:sz w:val="28"/>
          <w:szCs w:val="28"/>
        </w:rPr>
        <w:t>The University of Utah Graduate School</w:t>
      </w:r>
    </w:p>
    <w:p w14:paraId="5D8A357F" w14:textId="77777777" w:rsidR="000A2A31" w:rsidRPr="00E163DC" w:rsidRDefault="000A2A31" w:rsidP="000A2A31">
      <w:pPr>
        <w:jc w:val="center"/>
        <w:rPr>
          <w:rFonts w:ascii="Century" w:hAnsi="Century" w:cs="Times New Roman"/>
          <w:b/>
          <w:sz w:val="28"/>
          <w:szCs w:val="28"/>
        </w:rPr>
      </w:pPr>
    </w:p>
    <w:p w14:paraId="1A332CA5" w14:textId="77777777" w:rsidR="000A2A31" w:rsidRPr="00E163DC" w:rsidRDefault="000A2A31" w:rsidP="000A2A31">
      <w:pPr>
        <w:jc w:val="center"/>
        <w:rPr>
          <w:rFonts w:ascii="Century" w:hAnsi="Century" w:cs="Times New Roman"/>
          <w:b/>
          <w:sz w:val="28"/>
          <w:szCs w:val="28"/>
        </w:rPr>
      </w:pPr>
    </w:p>
    <w:p w14:paraId="384471CF" w14:textId="77777777" w:rsidR="000A2A31" w:rsidRPr="00E163DC" w:rsidRDefault="000A2A31" w:rsidP="000A2A31">
      <w:pPr>
        <w:jc w:val="center"/>
        <w:rPr>
          <w:rFonts w:ascii="Century" w:hAnsi="Century" w:cs="Times New Roman"/>
          <w:b/>
          <w:sz w:val="28"/>
          <w:szCs w:val="28"/>
        </w:rPr>
      </w:pPr>
    </w:p>
    <w:p w14:paraId="34CEF10F" w14:textId="77777777" w:rsidR="000A2A31" w:rsidRPr="00E163DC" w:rsidRDefault="000A2A31" w:rsidP="000A2A31">
      <w:pPr>
        <w:jc w:val="center"/>
        <w:outlineLvl w:val="0"/>
        <w:rPr>
          <w:rFonts w:ascii="Century" w:hAnsi="Century" w:cs="Times New Roman"/>
          <w:b/>
          <w:sz w:val="28"/>
          <w:szCs w:val="28"/>
        </w:rPr>
      </w:pPr>
      <w:r w:rsidRPr="00E163DC">
        <w:rPr>
          <w:rFonts w:ascii="Century" w:hAnsi="Century" w:cs="Times New Roman"/>
          <w:b/>
          <w:sz w:val="28"/>
          <w:szCs w:val="28"/>
        </w:rPr>
        <w:t>STATEMENT OF THESIS APPROVAL</w:t>
      </w:r>
    </w:p>
    <w:p w14:paraId="0202A4A5" w14:textId="77777777" w:rsidR="000A2A31" w:rsidRPr="00E163DC" w:rsidRDefault="000A2A31" w:rsidP="000A2A31">
      <w:pPr>
        <w:jc w:val="center"/>
        <w:rPr>
          <w:rFonts w:ascii="Century" w:hAnsi="Century" w:cs="Times New Roman"/>
        </w:rPr>
      </w:pPr>
    </w:p>
    <w:p w14:paraId="3A72F967" w14:textId="77777777" w:rsidR="000A2A31" w:rsidRPr="00E163DC" w:rsidRDefault="000A2A31" w:rsidP="000A2A31">
      <w:pPr>
        <w:jc w:val="center"/>
        <w:rPr>
          <w:rFonts w:ascii="Century" w:hAnsi="Century" w:cs="Times New Roman"/>
        </w:rPr>
      </w:pPr>
    </w:p>
    <w:p w14:paraId="67D6A562" w14:textId="77777777" w:rsidR="000A2A31" w:rsidRPr="00E163DC" w:rsidRDefault="000A2A31" w:rsidP="000A2A31">
      <w:pPr>
        <w:jc w:val="center"/>
        <w:rPr>
          <w:rFonts w:ascii="Century" w:hAnsi="Century" w:cs="Times New Roman"/>
        </w:rPr>
      </w:pPr>
    </w:p>
    <w:tbl>
      <w:tblPr>
        <w:tblW w:w="8904" w:type="dxa"/>
        <w:tblLook w:val="01E0" w:firstRow="1" w:lastRow="1" w:firstColumn="1" w:lastColumn="1" w:noHBand="0" w:noVBand="0"/>
      </w:tblPr>
      <w:tblGrid>
        <w:gridCol w:w="1008"/>
        <w:gridCol w:w="1274"/>
        <w:gridCol w:w="1246"/>
        <w:gridCol w:w="1883"/>
        <w:gridCol w:w="1509"/>
        <w:gridCol w:w="220"/>
        <w:gridCol w:w="1764"/>
      </w:tblGrid>
      <w:tr w:rsidR="000A2A31" w:rsidRPr="00E163DC" w14:paraId="01E17C02" w14:textId="77777777" w:rsidTr="00A51414">
        <w:trPr>
          <w:trHeight w:val="432"/>
        </w:trPr>
        <w:tc>
          <w:tcPr>
            <w:tcW w:w="2282" w:type="dxa"/>
            <w:gridSpan w:val="2"/>
            <w:shd w:val="clear" w:color="auto" w:fill="auto"/>
            <w:vAlign w:val="bottom"/>
          </w:tcPr>
          <w:p w14:paraId="30937D97" w14:textId="77777777" w:rsidR="000A2A31" w:rsidRPr="00E163DC" w:rsidRDefault="000A2A31" w:rsidP="00A51414">
            <w:pPr>
              <w:keepNext/>
              <w:keepLines/>
              <w:spacing w:before="200"/>
              <w:outlineLvl w:val="7"/>
              <w:rPr>
                <w:rFonts w:ascii="Century" w:hAnsi="Century" w:cs="Times New Roman"/>
              </w:rPr>
            </w:pPr>
            <w:r w:rsidRPr="00E163DC">
              <w:rPr>
                <w:rFonts w:ascii="Century" w:hAnsi="Century" w:cs="Times New Roman"/>
              </w:rPr>
              <w:t>The thesis of</w:t>
            </w:r>
          </w:p>
        </w:tc>
        <w:tc>
          <w:tcPr>
            <w:tcW w:w="6622" w:type="dxa"/>
            <w:gridSpan w:val="5"/>
            <w:tcBorders>
              <w:bottom w:val="single" w:sz="4" w:space="0" w:color="auto"/>
            </w:tcBorders>
            <w:shd w:val="clear" w:color="auto" w:fill="auto"/>
            <w:vAlign w:val="bottom"/>
          </w:tcPr>
          <w:p w14:paraId="2545CD4B" w14:textId="77777777" w:rsidR="000A2A31" w:rsidRPr="00E163DC" w:rsidRDefault="000A2A31" w:rsidP="00A51414">
            <w:pPr>
              <w:keepNext/>
              <w:keepLines/>
              <w:spacing w:before="200"/>
              <w:jc w:val="center"/>
              <w:outlineLvl w:val="7"/>
              <w:rPr>
                <w:rFonts w:ascii="Century" w:hAnsi="Century" w:cs="Times New Roman"/>
                <w:b/>
              </w:rPr>
            </w:pPr>
            <w:r w:rsidRPr="00E163DC">
              <w:rPr>
                <w:rFonts w:ascii="Century" w:hAnsi="Century" w:cs="Times New Roman"/>
                <w:b/>
              </w:rPr>
              <w:t>Ansley Long</w:t>
            </w:r>
          </w:p>
        </w:tc>
      </w:tr>
      <w:tr w:rsidR="000A2A31" w:rsidRPr="00E163DC" w14:paraId="54021173" w14:textId="77777777" w:rsidTr="00A51414">
        <w:trPr>
          <w:trHeight w:val="432"/>
        </w:trPr>
        <w:tc>
          <w:tcPr>
            <w:tcW w:w="8904" w:type="dxa"/>
            <w:gridSpan w:val="7"/>
            <w:shd w:val="clear" w:color="auto" w:fill="auto"/>
            <w:vAlign w:val="bottom"/>
          </w:tcPr>
          <w:p w14:paraId="425F1053" w14:textId="77777777" w:rsidR="000A2A31" w:rsidRPr="00E163DC" w:rsidRDefault="000A2A31" w:rsidP="00A51414">
            <w:pPr>
              <w:rPr>
                <w:rFonts w:ascii="Century" w:hAnsi="Century" w:cs="Times New Roman"/>
              </w:rPr>
            </w:pPr>
            <w:r w:rsidRPr="00E163DC">
              <w:rPr>
                <w:rFonts w:ascii="Century" w:hAnsi="Century" w:cs="Times New Roman"/>
              </w:rPr>
              <w:t>has been approved by the following supervisory committee members:</w:t>
            </w:r>
          </w:p>
        </w:tc>
      </w:tr>
      <w:tr w:rsidR="000A2A31" w:rsidRPr="00E163DC" w14:paraId="1B44CC11" w14:textId="77777777" w:rsidTr="00A51414">
        <w:trPr>
          <w:trHeight w:val="432"/>
        </w:trPr>
        <w:tc>
          <w:tcPr>
            <w:tcW w:w="8904" w:type="dxa"/>
            <w:gridSpan w:val="7"/>
            <w:shd w:val="clear" w:color="auto" w:fill="auto"/>
            <w:vAlign w:val="bottom"/>
          </w:tcPr>
          <w:p w14:paraId="6E645CB0" w14:textId="77777777" w:rsidR="000A2A31" w:rsidRPr="00E163DC" w:rsidRDefault="000A2A31" w:rsidP="00A51414">
            <w:pPr>
              <w:rPr>
                <w:rFonts w:ascii="Century" w:hAnsi="Century" w:cs="Times New Roman"/>
              </w:rPr>
            </w:pPr>
          </w:p>
        </w:tc>
      </w:tr>
      <w:tr w:rsidR="000A2A31" w:rsidRPr="00E163DC" w14:paraId="08193D21" w14:textId="77777777" w:rsidTr="00A51414">
        <w:trPr>
          <w:trHeight w:val="432"/>
        </w:trPr>
        <w:tc>
          <w:tcPr>
            <w:tcW w:w="5411" w:type="dxa"/>
            <w:gridSpan w:val="4"/>
            <w:tcBorders>
              <w:bottom w:val="single" w:sz="4" w:space="0" w:color="auto"/>
            </w:tcBorders>
            <w:shd w:val="clear" w:color="auto" w:fill="auto"/>
            <w:vAlign w:val="bottom"/>
          </w:tcPr>
          <w:p w14:paraId="39557308" w14:textId="77777777" w:rsidR="000A2A31" w:rsidRPr="00E163DC" w:rsidRDefault="000A2A31" w:rsidP="00A51414">
            <w:pPr>
              <w:jc w:val="center"/>
              <w:rPr>
                <w:rFonts w:ascii="Century" w:hAnsi="Century" w:cs="Times New Roman"/>
                <w:b/>
              </w:rPr>
            </w:pPr>
            <w:r w:rsidRPr="00E163DC">
              <w:rPr>
                <w:rFonts w:ascii="Century" w:hAnsi="Century" w:cs="Times New Roman"/>
                <w:b/>
              </w:rPr>
              <w:t>John H. Horel</w:t>
            </w:r>
          </w:p>
        </w:tc>
        <w:tc>
          <w:tcPr>
            <w:tcW w:w="1509" w:type="dxa"/>
            <w:shd w:val="clear" w:color="auto" w:fill="auto"/>
            <w:vAlign w:val="bottom"/>
          </w:tcPr>
          <w:p w14:paraId="1E2ABEFE" w14:textId="77777777" w:rsidR="000A2A31" w:rsidRPr="00E163DC" w:rsidRDefault="000A2A31" w:rsidP="00A51414">
            <w:pPr>
              <w:rPr>
                <w:rFonts w:ascii="Century" w:hAnsi="Century" w:cs="Times New Roman"/>
              </w:rPr>
            </w:pPr>
            <w:r w:rsidRPr="00E163DC">
              <w:rPr>
                <w:rFonts w:ascii="Century" w:hAnsi="Century" w:cs="Times New Roman"/>
              </w:rPr>
              <w:t>, Chair</w:t>
            </w:r>
          </w:p>
        </w:tc>
        <w:tc>
          <w:tcPr>
            <w:tcW w:w="1984" w:type="dxa"/>
            <w:gridSpan w:val="2"/>
            <w:tcBorders>
              <w:bottom w:val="single" w:sz="4" w:space="0" w:color="auto"/>
            </w:tcBorders>
            <w:shd w:val="clear" w:color="auto" w:fill="auto"/>
            <w:vAlign w:val="bottom"/>
          </w:tcPr>
          <w:p w14:paraId="68EDDBE1" w14:textId="77777777" w:rsidR="000A2A31" w:rsidRPr="00E163DC" w:rsidRDefault="000A2A31" w:rsidP="00A51414">
            <w:pPr>
              <w:jc w:val="center"/>
              <w:rPr>
                <w:rFonts w:ascii="Century" w:hAnsi="Century" w:cs="Times New Roman"/>
                <w:b/>
              </w:rPr>
            </w:pPr>
            <w:r w:rsidRPr="00E163DC">
              <w:rPr>
                <w:rFonts w:ascii="Century" w:hAnsi="Century" w:cs="Times New Roman"/>
                <w:b/>
              </w:rPr>
              <w:fldChar w:fldCharType="begin">
                <w:ffData>
                  <w:name w:val=""/>
                  <w:enabled/>
                  <w:calcOnExit w:val="0"/>
                  <w:textInput>
                    <w:default w:val="date approved"/>
                  </w:textInput>
                </w:ffData>
              </w:fldChar>
            </w:r>
            <w:r w:rsidRPr="00E163DC">
              <w:rPr>
                <w:rFonts w:ascii="Century" w:hAnsi="Century" w:cs="Times New Roman"/>
                <w:b/>
              </w:rPr>
              <w:instrText xml:space="preserve"> FORMTEXT </w:instrText>
            </w:r>
            <w:r w:rsidRPr="00E163DC">
              <w:rPr>
                <w:rFonts w:ascii="Century" w:hAnsi="Century" w:cs="Times New Roman"/>
                <w:b/>
              </w:rPr>
            </w:r>
            <w:r w:rsidRPr="00E163DC">
              <w:rPr>
                <w:rFonts w:ascii="Century" w:hAnsi="Century" w:cs="Times New Roman"/>
                <w:b/>
              </w:rPr>
              <w:fldChar w:fldCharType="separate"/>
            </w:r>
            <w:r>
              <w:rPr>
                <w:rFonts w:ascii="Century" w:hAnsi="Century" w:cs="Times New Roman"/>
                <w:b/>
                <w:noProof/>
              </w:rPr>
              <w:t>date approved</w:t>
            </w:r>
            <w:r w:rsidRPr="00E163DC">
              <w:rPr>
                <w:rFonts w:ascii="Century" w:hAnsi="Century" w:cs="Times New Roman"/>
                <w:b/>
              </w:rPr>
              <w:fldChar w:fldCharType="end"/>
            </w:r>
          </w:p>
        </w:tc>
      </w:tr>
      <w:tr w:rsidR="000A2A31" w:rsidRPr="00E163DC" w14:paraId="52ADDBBE" w14:textId="77777777" w:rsidTr="00A51414">
        <w:trPr>
          <w:trHeight w:val="432"/>
        </w:trPr>
        <w:tc>
          <w:tcPr>
            <w:tcW w:w="6920" w:type="dxa"/>
            <w:gridSpan w:val="5"/>
            <w:shd w:val="clear" w:color="auto" w:fill="auto"/>
            <w:vAlign w:val="bottom"/>
          </w:tcPr>
          <w:p w14:paraId="4B4ACE2A" w14:textId="77777777" w:rsidR="000A2A31" w:rsidRPr="00E163DC" w:rsidRDefault="000A2A31" w:rsidP="00A51414">
            <w:pPr>
              <w:jc w:val="right"/>
              <w:rPr>
                <w:rFonts w:ascii="Century" w:hAnsi="Century" w:cs="Times New Roman"/>
              </w:rPr>
            </w:pPr>
          </w:p>
        </w:tc>
        <w:tc>
          <w:tcPr>
            <w:tcW w:w="1984" w:type="dxa"/>
            <w:gridSpan w:val="2"/>
            <w:shd w:val="clear" w:color="auto" w:fill="auto"/>
          </w:tcPr>
          <w:p w14:paraId="0FD3FD6C" w14:textId="77777777" w:rsidR="000A2A31" w:rsidRPr="00E163DC" w:rsidRDefault="000A2A31" w:rsidP="00A51414">
            <w:pPr>
              <w:keepNext/>
              <w:keepLines/>
              <w:spacing w:before="200"/>
              <w:jc w:val="center"/>
              <w:outlineLvl w:val="7"/>
              <w:rPr>
                <w:rFonts w:ascii="Century" w:hAnsi="Century" w:cs="Times New Roman"/>
                <w:sz w:val="20"/>
                <w:vertAlign w:val="superscript"/>
              </w:rPr>
            </w:pPr>
            <w:r w:rsidRPr="00E163DC">
              <w:rPr>
                <w:rFonts w:ascii="Century" w:hAnsi="Century" w:cs="Times New Roman"/>
                <w:sz w:val="20"/>
                <w:vertAlign w:val="superscript"/>
              </w:rPr>
              <w:t>Date Approved</w:t>
            </w:r>
          </w:p>
        </w:tc>
      </w:tr>
      <w:tr w:rsidR="000A2A31" w:rsidRPr="00E163DC" w14:paraId="7964C11E" w14:textId="77777777" w:rsidTr="00A51414">
        <w:trPr>
          <w:trHeight w:val="432"/>
        </w:trPr>
        <w:tc>
          <w:tcPr>
            <w:tcW w:w="5411" w:type="dxa"/>
            <w:gridSpan w:val="4"/>
            <w:tcBorders>
              <w:bottom w:val="single" w:sz="4" w:space="0" w:color="auto"/>
            </w:tcBorders>
            <w:shd w:val="clear" w:color="auto" w:fill="auto"/>
            <w:vAlign w:val="bottom"/>
          </w:tcPr>
          <w:p w14:paraId="72D3FB1C" w14:textId="77777777" w:rsidR="000A2A31" w:rsidRPr="00E163DC" w:rsidRDefault="000A2A31" w:rsidP="00A51414">
            <w:pPr>
              <w:jc w:val="center"/>
              <w:rPr>
                <w:rFonts w:ascii="Century" w:hAnsi="Century" w:cs="Times New Roman"/>
                <w:b/>
              </w:rPr>
            </w:pPr>
            <w:r w:rsidRPr="00E163DC">
              <w:rPr>
                <w:rFonts w:ascii="Century" w:hAnsi="Century" w:cs="Times New Roman"/>
                <w:b/>
              </w:rPr>
              <w:t xml:space="preserve">Jim </w:t>
            </w:r>
            <w:proofErr w:type="spellStart"/>
            <w:r w:rsidRPr="00E163DC">
              <w:rPr>
                <w:rFonts w:ascii="Century" w:hAnsi="Century" w:cs="Times New Roman"/>
                <w:b/>
              </w:rPr>
              <w:t>Steenburgh</w:t>
            </w:r>
            <w:proofErr w:type="spellEnd"/>
          </w:p>
        </w:tc>
        <w:tc>
          <w:tcPr>
            <w:tcW w:w="1509" w:type="dxa"/>
            <w:shd w:val="clear" w:color="auto" w:fill="auto"/>
            <w:vAlign w:val="bottom"/>
          </w:tcPr>
          <w:p w14:paraId="49556160" w14:textId="77777777" w:rsidR="000A2A31" w:rsidRPr="00E163DC" w:rsidRDefault="000A2A31" w:rsidP="00A51414">
            <w:pPr>
              <w:keepNext/>
              <w:keepLines/>
              <w:spacing w:before="200"/>
              <w:outlineLvl w:val="7"/>
              <w:rPr>
                <w:rFonts w:ascii="Century" w:hAnsi="Century" w:cs="Times New Roman"/>
              </w:rPr>
            </w:pPr>
            <w:r w:rsidRPr="00E163DC">
              <w:rPr>
                <w:rFonts w:ascii="Century" w:hAnsi="Century" w:cs="Times New Roman"/>
              </w:rPr>
              <w:t>, Member</w:t>
            </w:r>
          </w:p>
        </w:tc>
        <w:tc>
          <w:tcPr>
            <w:tcW w:w="1984" w:type="dxa"/>
            <w:gridSpan w:val="2"/>
            <w:tcBorders>
              <w:bottom w:val="single" w:sz="4" w:space="0" w:color="auto"/>
            </w:tcBorders>
            <w:shd w:val="clear" w:color="auto" w:fill="auto"/>
            <w:vAlign w:val="bottom"/>
          </w:tcPr>
          <w:p w14:paraId="6B85719F" w14:textId="77777777" w:rsidR="000A2A31" w:rsidRPr="00E163DC" w:rsidRDefault="000A2A31" w:rsidP="00A51414">
            <w:pPr>
              <w:jc w:val="center"/>
              <w:rPr>
                <w:rFonts w:ascii="Century" w:hAnsi="Century" w:cs="Times New Roman"/>
                <w:b/>
              </w:rPr>
            </w:pPr>
            <w:r w:rsidRPr="00E163DC">
              <w:rPr>
                <w:rFonts w:ascii="Century" w:hAnsi="Century" w:cs="Times New Roman"/>
                <w:b/>
              </w:rPr>
              <w:fldChar w:fldCharType="begin">
                <w:ffData>
                  <w:name w:val=""/>
                  <w:enabled/>
                  <w:calcOnExit w:val="0"/>
                  <w:textInput>
                    <w:default w:val="date approved"/>
                  </w:textInput>
                </w:ffData>
              </w:fldChar>
            </w:r>
            <w:r w:rsidRPr="00E163DC">
              <w:rPr>
                <w:rFonts w:ascii="Century" w:hAnsi="Century" w:cs="Times New Roman"/>
                <w:b/>
              </w:rPr>
              <w:instrText xml:space="preserve"> FORMTEXT </w:instrText>
            </w:r>
            <w:r w:rsidRPr="00E163DC">
              <w:rPr>
                <w:rFonts w:ascii="Century" w:hAnsi="Century" w:cs="Times New Roman"/>
                <w:b/>
              </w:rPr>
            </w:r>
            <w:r w:rsidRPr="00E163DC">
              <w:rPr>
                <w:rFonts w:ascii="Century" w:hAnsi="Century" w:cs="Times New Roman"/>
                <w:b/>
              </w:rPr>
              <w:fldChar w:fldCharType="separate"/>
            </w:r>
            <w:r>
              <w:rPr>
                <w:rFonts w:ascii="Century" w:hAnsi="Century" w:cs="Times New Roman"/>
                <w:b/>
                <w:noProof/>
              </w:rPr>
              <w:t>date approved</w:t>
            </w:r>
            <w:r w:rsidRPr="00E163DC">
              <w:rPr>
                <w:rFonts w:ascii="Century" w:hAnsi="Century" w:cs="Times New Roman"/>
                <w:b/>
              </w:rPr>
              <w:fldChar w:fldCharType="end"/>
            </w:r>
          </w:p>
        </w:tc>
      </w:tr>
      <w:tr w:rsidR="000A2A31" w:rsidRPr="00E163DC" w14:paraId="675A25E6" w14:textId="77777777" w:rsidTr="00A51414">
        <w:trPr>
          <w:trHeight w:val="432"/>
        </w:trPr>
        <w:tc>
          <w:tcPr>
            <w:tcW w:w="6920" w:type="dxa"/>
            <w:gridSpan w:val="5"/>
            <w:shd w:val="clear" w:color="auto" w:fill="auto"/>
            <w:vAlign w:val="bottom"/>
          </w:tcPr>
          <w:p w14:paraId="29518C84" w14:textId="77777777" w:rsidR="000A2A31" w:rsidRPr="00E163DC" w:rsidRDefault="000A2A31" w:rsidP="00A51414">
            <w:pPr>
              <w:rPr>
                <w:rFonts w:ascii="Century" w:hAnsi="Century" w:cs="Times New Roman"/>
              </w:rPr>
            </w:pPr>
          </w:p>
        </w:tc>
        <w:tc>
          <w:tcPr>
            <w:tcW w:w="1984" w:type="dxa"/>
            <w:gridSpan w:val="2"/>
            <w:shd w:val="clear" w:color="auto" w:fill="auto"/>
          </w:tcPr>
          <w:p w14:paraId="38887E18" w14:textId="77777777" w:rsidR="000A2A31" w:rsidRPr="00E163DC" w:rsidRDefault="000A2A31" w:rsidP="00A51414">
            <w:pPr>
              <w:keepNext/>
              <w:keepLines/>
              <w:spacing w:before="200"/>
              <w:jc w:val="center"/>
              <w:outlineLvl w:val="7"/>
              <w:rPr>
                <w:rFonts w:ascii="Century" w:hAnsi="Century" w:cs="Times New Roman"/>
                <w:sz w:val="20"/>
                <w:vertAlign w:val="superscript"/>
              </w:rPr>
            </w:pPr>
            <w:r w:rsidRPr="00E163DC">
              <w:rPr>
                <w:rFonts w:ascii="Century" w:hAnsi="Century" w:cs="Times New Roman"/>
                <w:sz w:val="20"/>
                <w:vertAlign w:val="superscript"/>
              </w:rPr>
              <w:t>Date Approved</w:t>
            </w:r>
          </w:p>
        </w:tc>
      </w:tr>
      <w:tr w:rsidR="000A2A31" w:rsidRPr="00E163DC" w14:paraId="1CAC8991" w14:textId="77777777" w:rsidTr="00A51414">
        <w:trPr>
          <w:trHeight w:val="432"/>
        </w:trPr>
        <w:tc>
          <w:tcPr>
            <w:tcW w:w="5411" w:type="dxa"/>
            <w:gridSpan w:val="4"/>
            <w:tcBorders>
              <w:bottom w:val="single" w:sz="4" w:space="0" w:color="auto"/>
            </w:tcBorders>
            <w:shd w:val="clear" w:color="auto" w:fill="auto"/>
            <w:vAlign w:val="bottom"/>
          </w:tcPr>
          <w:p w14:paraId="086CD7D4" w14:textId="77777777" w:rsidR="000A2A31" w:rsidRPr="00E163DC" w:rsidRDefault="000A2A31" w:rsidP="00A51414">
            <w:pPr>
              <w:jc w:val="center"/>
              <w:rPr>
                <w:rFonts w:ascii="Century" w:hAnsi="Century" w:cs="Times New Roman"/>
                <w:b/>
              </w:rPr>
            </w:pPr>
            <w:r w:rsidRPr="00E163DC">
              <w:rPr>
                <w:rFonts w:ascii="Century" w:hAnsi="Century" w:cs="Times New Roman"/>
                <w:b/>
              </w:rPr>
              <w:t>Courtenay Strong</w:t>
            </w:r>
          </w:p>
        </w:tc>
        <w:tc>
          <w:tcPr>
            <w:tcW w:w="1509" w:type="dxa"/>
            <w:shd w:val="clear" w:color="auto" w:fill="auto"/>
            <w:vAlign w:val="bottom"/>
          </w:tcPr>
          <w:p w14:paraId="52A08960" w14:textId="77777777" w:rsidR="000A2A31" w:rsidRPr="00E163DC" w:rsidRDefault="000A2A31" w:rsidP="00A51414">
            <w:pPr>
              <w:keepNext/>
              <w:keepLines/>
              <w:spacing w:before="200"/>
              <w:outlineLvl w:val="7"/>
              <w:rPr>
                <w:rFonts w:ascii="Century" w:hAnsi="Century" w:cs="Times New Roman"/>
              </w:rPr>
            </w:pPr>
            <w:r w:rsidRPr="00E163DC">
              <w:rPr>
                <w:rFonts w:ascii="Century" w:hAnsi="Century" w:cs="Times New Roman"/>
              </w:rPr>
              <w:t>, Member</w:t>
            </w:r>
          </w:p>
        </w:tc>
        <w:tc>
          <w:tcPr>
            <w:tcW w:w="1984" w:type="dxa"/>
            <w:gridSpan w:val="2"/>
            <w:tcBorders>
              <w:bottom w:val="single" w:sz="4" w:space="0" w:color="auto"/>
            </w:tcBorders>
            <w:shd w:val="clear" w:color="auto" w:fill="auto"/>
            <w:vAlign w:val="bottom"/>
          </w:tcPr>
          <w:p w14:paraId="73C30BE7" w14:textId="77777777" w:rsidR="000A2A31" w:rsidRPr="00E163DC" w:rsidRDefault="000A2A31" w:rsidP="00A51414">
            <w:pPr>
              <w:jc w:val="center"/>
              <w:rPr>
                <w:rFonts w:ascii="Century" w:hAnsi="Century" w:cs="Times New Roman"/>
                <w:b/>
              </w:rPr>
            </w:pPr>
            <w:r w:rsidRPr="00E163DC">
              <w:rPr>
                <w:rFonts w:ascii="Century" w:hAnsi="Century" w:cs="Times New Roman"/>
                <w:b/>
              </w:rPr>
              <w:fldChar w:fldCharType="begin">
                <w:ffData>
                  <w:name w:val=""/>
                  <w:enabled/>
                  <w:calcOnExit w:val="0"/>
                  <w:textInput>
                    <w:default w:val="date approved"/>
                  </w:textInput>
                </w:ffData>
              </w:fldChar>
            </w:r>
            <w:r w:rsidRPr="00E163DC">
              <w:rPr>
                <w:rFonts w:ascii="Century" w:hAnsi="Century" w:cs="Times New Roman"/>
                <w:b/>
              </w:rPr>
              <w:instrText xml:space="preserve"> FORMTEXT </w:instrText>
            </w:r>
            <w:r w:rsidRPr="00E163DC">
              <w:rPr>
                <w:rFonts w:ascii="Century" w:hAnsi="Century" w:cs="Times New Roman"/>
                <w:b/>
              </w:rPr>
            </w:r>
            <w:r w:rsidRPr="00E163DC">
              <w:rPr>
                <w:rFonts w:ascii="Century" w:hAnsi="Century" w:cs="Times New Roman"/>
                <w:b/>
              </w:rPr>
              <w:fldChar w:fldCharType="separate"/>
            </w:r>
            <w:r>
              <w:rPr>
                <w:rFonts w:ascii="Century" w:hAnsi="Century" w:cs="Times New Roman"/>
                <w:b/>
                <w:noProof/>
              </w:rPr>
              <w:t>date approved</w:t>
            </w:r>
            <w:r w:rsidRPr="00E163DC">
              <w:rPr>
                <w:rFonts w:ascii="Century" w:hAnsi="Century" w:cs="Times New Roman"/>
                <w:b/>
              </w:rPr>
              <w:fldChar w:fldCharType="end"/>
            </w:r>
          </w:p>
        </w:tc>
      </w:tr>
      <w:tr w:rsidR="000A2A31" w:rsidRPr="00E163DC" w14:paraId="34989411" w14:textId="77777777" w:rsidTr="00A51414">
        <w:trPr>
          <w:trHeight w:val="432"/>
        </w:trPr>
        <w:tc>
          <w:tcPr>
            <w:tcW w:w="6920" w:type="dxa"/>
            <w:gridSpan w:val="5"/>
            <w:shd w:val="clear" w:color="auto" w:fill="auto"/>
            <w:vAlign w:val="bottom"/>
          </w:tcPr>
          <w:p w14:paraId="222641D7" w14:textId="77777777" w:rsidR="000A2A31" w:rsidRPr="00E163DC" w:rsidRDefault="000A2A31" w:rsidP="00A51414">
            <w:pPr>
              <w:rPr>
                <w:rFonts w:ascii="Century" w:hAnsi="Century" w:cs="Times New Roman"/>
              </w:rPr>
            </w:pPr>
          </w:p>
        </w:tc>
        <w:tc>
          <w:tcPr>
            <w:tcW w:w="1984" w:type="dxa"/>
            <w:gridSpan w:val="2"/>
            <w:shd w:val="clear" w:color="auto" w:fill="auto"/>
          </w:tcPr>
          <w:p w14:paraId="30B8977E" w14:textId="77777777" w:rsidR="000A2A31" w:rsidRPr="00E163DC" w:rsidRDefault="000A2A31" w:rsidP="00A51414">
            <w:pPr>
              <w:keepNext/>
              <w:keepLines/>
              <w:spacing w:before="200"/>
              <w:jc w:val="center"/>
              <w:outlineLvl w:val="7"/>
              <w:rPr>
                <w:rFonts w:ascii="Century" w:hAnsi="Century" w:cs="Times New Roman"/>
                <w:sz w:val="20"/>
                <w:vertAlign w:val="superscript"/>
              </w:rPr>
            </w:pPr>
            <w:r w:rsidRPr="00E163DC">
              <w:rPr>
                <w:rFonts w:ascii="Century" w:hAnsi="Century" w:cs="Times New Roman"/>
                <w:sz w:val="20"/>
                <w:vertAlign w:val="superscript"/>
              </w:rPr>
              <w:t>Date Approved</w:t>
            </w:r>
          </w:p>
        </w:tc>
      </w:tr>
      <w:tr w:rsidR="000A2A31" w:rsidRPr="00E163DC" w14:paraId="139DA6DD" w14:textId="77777777" w:rsidTr="00A51414">
        <w:trPr>
          <w:trHeight w:val="432"/>
        </w:trPr>
        <w:tc>
          <w:tcPr>
            <w:tcW w:w="8904" w:type="dxa"/>
            <w:gridSpan w:val="7"/>
            <w:shd w:val="clear" w:color="auto" w:fill="auto"/>
            <w:vAlign w:val="bottom"/>
          </w:tcPr>
          <w:p w14:paraId="5C751B1A" w14:textId="77777777" w:rsidR="000A2A31" w:rsidRPr="00E163DC" w:rsidRDefault="000A2A31" w:rsidP="00A51414">
            <w:pPr>
              <w:rPr>
                <w:rFonts w:ascii="Century" w:hAnsi="Century" w:cs="Times New Roman"/>
              </w:rPr>
            </w:pPr>
          </w:p>
        </w:tc>
      </w:tr>
      <w:tr w:rsidR="000A2A31" w:rsidRPr="00E163DC" w14:paraId="4BE8C853" w14:textId="77777777" w:rsidTr="00A51414">
        <w:trPr>
          <w:trHeight w:val="432"/>
        </w:trPr>
        <w:tc>
          <w:tcPr>
            <w:tcW w:w="1008" w:type="dxa"/>
            <w:shd w:val="clear" w:color="auto" w:fill="auto"/>
            <w:vAlign w:val="bottom"/>
          </w:tcPr>
          <w:p w14:paraId="22172DC6" w14:textId="77777777" w:rsidR="000A2A31" w:rsidRPr="00E163DC" w:rsidRDefault="000A2A31" w:rsidP="00A51414">
            <w:pPr>
              <w:rPr>
                <w:rFonts w:ascii="Century" w:hAnsi="Century" w:cs="Times New Roman"/>
              </w:rPr>
            </w:pPr>
            <w:r w:rsidRPr="00E163DC">
              <w:rPr>
                <w:rFonts w:ascii="Century" w:hAnsi="Century" w:cs="Times New Roman"/>
              </w:rPr>
              <w:t>and by</w:t>
            </w:r>
          </w:p>
        </w:tc>
        <w:tc>
          <w:tcPr>
            <w:tcW w:w="6132" w:type="dxa"/>
            <w:gridSpan w:val="5"/>
            <w:tcBorders>
              <w:bottom w:val="single" w:sz="4" w:space="0" w:color="auto"/>
            </w:tcBorders>
            <w:shd w:val="clear" w:color="auto" w:fill="auto"/>
            <w:vAlign w:val="bottom"/>
          </w:tcPr>
          <w:p w14:paraId="6E43D553" w14:textId="77777777" w:rsidR="000A2A31" w:rsidRPr="00E163DC" w:rsidRDefault="000A2A31" w:rsidP="00A51414">
            <w:pPr>
              <w:keepNext/>
              <w:keepLines/>
              <w:spacing w:before="200"/>
              <w:jc w:val="center"/>
              <w:outlineLvl w:val="7"/>
              <w:rPr>
                <w:rFonts w:ascii="Century" w:hAnsi="Century" w:cs="Times New Roman"/>
                <w:b/>
              </w:rPr>
            </w:pPr>
            <w:r w:rsidRPr="00E163DC">
              <w:rPr>
                <w:rFonts w:ascii="Century" w:hAnsi="Century" w:cs="Times New Roman"/>
                <w:b/>
              </w:rPr>
              <w:t>Kevin D. Perry</w:t>
            </w:r>
          </w:p>
        </w:tc>
        <w:tc>
          <w:tcPr>
            <w:tcW w:w="1764" w:type="dxa"/>
            <w:shd w:val="clear" w:color="auto" w:fill="auto"/>
            <w:vAlign w:val="bottom"/>
          </w:tcPr>
          <w:p w14:paraId="3B5BCD89" w14:textId="77777777" w:rsidR="000A2A31" w:rsidRPr="00E163DC" w:rsidRDefault="000A2A31" w:rsidP="00A51414">
            <w:pPr>
              <w:keepNext/>
              <w:keepLines/>
              <w:spacing w:before="200"/>
              <w:outlineLvl w:val="7"/>
              <w:rPr>
                <w:rFonts w:ascii="Century" w:hAnsi="Century" w:cs="Times New Roman"/>
              </w:rPr>
            </w:pPr>
            <w:r w:rsidRPr="00E163DC">
              <w:rPr>
                <w:rFonts w:ascii="Century" w:hAnsi="Century" w:cs="Times New Roman"/>
              </w:rPr>
              <w:t xml:space="preserve">, Chair/Dean of </w:t>
            </w:r>
          </w:p>
        </w:tc>
      </w:tr>
      <w:tr w:rsidR="000A2A31" w:rsidRPr="00E163DC" w14:paraId="165AEF2D" w14:textId="77777777" w:rsidTr="00A51414">
        <w:trPr>
          <w:trHeight w:val="692"/>
        </w:trPr>
        <w:tc>
          <w:tcPr>
            <w:tcW w:w="3528" w:type="dxa"/>
            <w:gridSpan w:val="3"/>
            <w:shd w:val="clear" w:color="auto" w:fill="auto"/>
            <w:vAlign w:val="bottom"/>
          </w:tcPr>
          <w:p w14:paraId="3C5A03E6" w14:textId="77777777" w:rsidR="000A2A31" w:rsidRPr="00E163DC" w:rsidRDefault="000A2A31" w:rsidP="00A51414">
            <w:pPr>
              <w:rPr>
                <w:rFonts w:ascii="Century" w:hAnsi="Century" w:cs="Times New Roman"/>
              </w:rPr>
            </w:pPr>
            <w:r w:rsidRPr="00E163DC">
              <w:rPr>
                <w:rFonts w:ascii="Century" w:hAnsi="Century" w:cs="Times New Roman"/>
              </w:rPr>
              <w:t>the Department/College/School of</w:t>
            </w:r>
          </w:p>
        </w:tc>
        <w:tc>
          <w:tcPr>
            <w:tcW w:w="5376" w:type="dxa"/>
            <w:gridSpan w:val="4"/>
            <w:tcBorders>
              <w:bottom w:val="single" w:sz="4" w:space="0" w:color="auto"/>
            </w:tcBorders>
            <w:shd w:val="clear" w:color="auto" w:fill="auto"/>
            <w:vAlign w:val="bottom"/>
          </w:tcPr>
          <w:p w14:paraId="64547009" w14:textId="77777777" w:rsidR="000A2A31" w:rsidRPr="00E163DC" w:rsidRDefault="000A2A31" w:rsidP="00A51414">
            <w:pPr>
              <w:keepNext/>
              <w:keepLines/>
              <w:spacing w:before="200"/>
              <w:jc w:val="center"/>
              <w:outlineLvl w:val="7"/>
              <w:rPr>
                <w:rFonts w:ascii="Century" w:hAnsi="Century" w:cs="Times New Roman"/>
                <w:b/>
              </w:rPr>
            </w:pPr>
            <w:r w:rsidRPr="00E163DC">
              <w:rPr>
                <w:rFonts w:ascii="Century" w:hAnsi="Century" w:cs="Times New Roman"/>
                <w:b/>
              </w:rPr>
              <w:t>Atmospheric Sciences</w:t>
            </w:r>
          </w:p>
        </w:tc>
      </w:tr>
      <w:tr w:rsidR="000A2A31" w:rsidRPr="00E163DC" w14:paraId="55092241" w14:textId="77777777" w:rsidTr="00A51414">
        <w:trPr>
          <w:trHeight w:val="432"/>
        </w:trPr>
        <w:tc>
          <w:tcPr>
            <w:tcW w:w="8904" w:type="dxa"/>
            <w:gridSpan w:val="7"/>
            <w:shd w:val="clear" w:color="auto" w:fill="auto"/>
            <w:vAlign w:val="bottom"/>
          </w:tcPr>
          <w:p w14:paraId="39964606" w14:textId="77777777" w:rsidR="000A2A31" w:rsidRPr="00E163DC" w:rsidRDefault="000A2A31" w:rsidP="00A51414">
            <w:pPr>
              <w:rPr>
                <w:rFonts w:ascii="Century" w:hAnsi="Century" w:cs="Times New Roman"/>
              </w:rPr>
            </w:pPr>
          </w:p>
        </w:tc>
      </w:tr>
      <w:tr w:rsidR="000A2A31" w:rsidRPr="00E163DC" w14:paraId="2E8F6EF8" w14:textId="77777777" w:rsidTr="00A51414">
        <w:trPr>
          <w:trHeight w:val="432"/>
        </w:trPr>
        <w:tc>
          <w:tcPr>
            <w:tcW w:w="8904" w:type="dxa"/>
            <w:gridSpan w:val="7"/>
            <w:shd w:val="clear" w:color="auto" w:fill="auto"/>
            <w:vAlign w:val="bottom"/>
          </w:tcPr>
          <w:p w14:paraId="5A73FBCB" w14:textId="77777777" w:rsidR="000A2A31" w:rsidRPr="00E163DC" w:rsidRDefault="000A2A31" w:rsidP="00A51414">
            <w:pPr>
              <w:rPr>
                <w:rFonts w:ascii="Century" w:hAnsi="Century" w:cs="Times New Roman"/>
              </w:rPr>
            </w:pPr>
            <w:proofErr w:type="gramStart"/>
            <w:r w:rsidRPr="00E163DC">
              <w:rPr>
                <w:rFonts w:ascii="Century" w:hAnsi="Century" w:cs="Times New Roman"/>
              </w:rPr>
              <w:t>and</w:t>
            </w:r>
            <w:proofErr w:type="gramEnd"/>
            <w:r w:rsidRPr="00E163DC">
              <w:rPr>
                <w:rFonts w:ascii="Century" w:hAnsi="Century" w:cs="Times New Roman"/>
              </w:rPr>
              <w:t xml:space="preserve"> by David B. </w:t>
            </w:r>
            <w:proofErr w:type="spellStart"/>
            <w:r w:rsidRPr="00E163DC">
              <w:rPr>
                <w:rFonts w:ascii="Century" w:hAnsi="Century" w:cs="Times New Roman"/>
              </w:rPr>
              <w:t>Kieda</w:t>
            </w:r>
            <w:proofErr w:type="spellEnd"/>
            <w:r w:rsidRPr="00E163DC">
              <w:rPr>
                <w:rFonts w:ascii="Century" w:hAnsi="Century" w:cs="Times New Roman"/>
              </w:rPr>
              <w:t>, Dean of The Graduate School.</w:t>
            </w:r>
          </w:p>
        </w:tc>
      </w:tr>
    </w:tbl>
    <w:p w14:paraId="4FA0D9DD" w14:textId="77777777" w:rsidR="000A2A31" w:rsidRPr="00E163DC" w:rsidRDefault="000A2A31" w:rsidP="000A2A31">
      <w:pPr>
        <w:rPr>
          <w:rFonts w:ascii="Century" w:hAnsi="Century"/>
        </w:rPr>
      </w:pPr>
    </w:p>
    <w:p w14:paraId="68D2CED8" w14:textId="77777777" w:rsidR="000A2A31" w:rsidRPr="00E163DC" w:rsidRDefault="000A2A31" w:rsidP="000A2A31">
      <w:pPr>
        <w:jc w:val="both"/>
        <w:rPr>
          <w:rFonts w:ascii="Century" w:hAnsi="Century"/>
          <w:sz w:val="18"/>
          <w:szCs w:val="18"/>
        </w:rPr>
      </w:pPr>
    </w:p>
    <w:p w14:paraId="7A563352" w14:textId="77777777" w:rsidR="000A2A31" w:rsidRPr="00E163DC" w:rsidRDefault="000A2A31" w:rsidP="000A2A31">
      <w:pPr>
        <w:rPr>
          <w:rFonts w:ascii="Century" w:hAnsi="Century"/>
          <w:sz w:val="18"/>
          <w:szCs w:val="18"/>
        </w:rPr>
      </w:pPr>
      <w:r w:rsidRPr="00E163DC">
        <w:rPr>
          <w:rFonts w:ascii="Century" w:hAnsi="Century"/>
          <w:sz w:val="18"/>
          <w:szCs w:val="18"/>
        </w:rPr>
        <w:br w:type="page"/>
      </w:r>
    </w:p>
    <w:p w14:paraId="57FBBE7C" w14:textId="77777777" w:rsidR="000A2A31" w:rsidRPr="00E163DC" w:rsidRDefault="000A2A31" w:rsidP="000A2A31">
      <w:pPr>
        <w:jc w:val="center"/>
        <w:rPr>
          <w:rFonts w:ascii="Century" w:hAnsi="Century" w:cs="Times New Roman"/>
        </w:rPr>
        <w:sectPr w:rsidR="000A2A31" w:rsidRPr="00E163DC" w:rsidSect="00A51414">
          <w:headerReference w:type="even" r:id="rId7"/>
          <w:footerReference w:type="default" r:id="rId8"/>
          <w:pgSz w:w="12240" w:h="15840"/>
          <w:pgMar w:top="1440" w:right="1800" w:bottom="1440" w:left="1800" w:header="720" w:footer="720" w:gutter="0"/>
          <w:cols w:space="720"/>
          <w:docGrid w:linePitch="360"/>
        </w:sectPr>
      </w:pPr>
    </w:p>
    <w:p w14:paraId="6FC771E3" w14:textId="77777777" w:rsidR="000A2A31" w:rsidRPr="00E163DC" w:rsidRDefault="000A2A31" w:rsidP="000A2A31">
      <w:pPr>
        <w:spacing w:line="480" w:lineRule="auto"/>
        <w:jc w:val="center"/>
        <w:rPr>
          <w:rFonts w:ascii="Century" w:hAnsi="Century" w:cs="Times New Roman"/>
        </w:rPr>
      </w:pPr>
      <w:r w:rsidRPr="00E163DC">
        <w:rPr>
          <w:rFonts w:ascii="Century" w:hAnsi="Century" w:cs="Times New Roman"/>
        </w:rPr>
        <w:lastRenderedPageBreak/>
        <w:t>ACKNOWLEDGEMENTS</w:t>
      </w:r>
    </w:p>
    <w:p w14:paraId="5168FF4F" w14:textId="77777777" w:rsidR="000A2A31" w:rsidRPr="00E163DC" w:rsidRDefault="000A2A31" w:rsidP="000A2A31">
      <w:pPr>
        <w:spacing w:line="480" w:lineRule="auto"/>
        <w:jc w:val="center"/>
        <w:rPr>
          <w:rFonts w:ascii="Century" w:hAnsi="Century" w:cs="Times New Roman"/>
        </w:rPr>
      </w:pPr>
    </w:p>
    <w:p w14:paraId="44175EA1" w14:textId="77777777" w:rsidR="000A2A31" w:rsidRPr="00E163DC" w:rsidRDefault="000A2A31" w:rsidP="000A2A31">
      <w:pPr>
        <w:spacing w:line="480" w:lineRule="auto"/>
        <w:jc w:val="center"/>
        <w:rPr>
          <w:rFonts w:ascii="Century" w:hAnsi="Century" w:cs="Times New Roman"/>
        </w:rPr>
      </w:pPr>
    </w:p>
    <w:p w14:paraId="4F9613AA" w14:textId="77777777" w:rsidR="000A2A31" w:rsidRPr="00E163DC" w:rsidRDefault="000A2A31" w:rsidP="000A2A31">
      <w:pPr>
        <w:spacing w:line="480" w:lineRule="auto"/>
        <w:jc w:val="center"/>
        <w:rPr>
          <w:rFonts w:ascii="Century" w:hAnsi="Century" w:cs="Times New Roman"/>
        </w:rPr>
      </w:pPr>
    </w:p>
    <w:p w14:paraId="4B7D3E0B" w14:textId="77777777" w:rsidR="000A2A31" w:rsidRPr="00E163DC" w:rsidRDefault="000A2A31" w:rsidP="000A2A31">
      <w:pPr>
        <w:spacing w:line="480" w:lineRule="auto"/>
        <w:jc w:val="center"/>
        <w:rPr>
          <w:rFonts w:ascii="Century" w:hAnsi="Century" w:cs="Times New Roman"/>
        </w:rPr>
      </w:pPr>
    </w:p>
    <w:p w14:paraId="1EC20B4F" w14:textId="77777777" w:rsidR="000A2A31" w:rsidRPr="00E163DC" w:rsidRDefault="000A2A31" w:rsidP="000A2A31">
      <w:pPr>
        <w:spacing w:line="480" w:lineRule="auto"/>
        <w:jc w:val="center"/>
        <w:rPr>
          <w:rFonts w:ascii="Century" w:hAnsi="Century" w:cs="Times New Roman"/>
        </w:rPr>
      </w:pPr>
    </w:p>
    <w:p w14:paraId="15388AFA" w14:textId="77777777" w:rsidR="000A2A31" w:rsidRPr="00E163DC" w:rsidRDefault="000A2A31" w:rsidP="000A2A31">
      <w:pPr>
        <w:spacing w:line="480" w:lineRule="auto"/>
        <w:jc w:val="center"/>
        <w:rPr>
          <w:rFonts w:ascii="Century" w:hAnsi="Century" w:cs="Times New Roman"/>
        </w:rPr>
      </w:pPr>
    </w:p>
    <w:p w14:paraId="353851EB" w14:textId="77777777" w:rsidR="000A2A31" w:rsidRPr="00E163DC" w:rsidRDefault="000A2A31" w:rsidP="000A2A31">
      <w:pPr>
        <w:spacing w:line="480" w:lineRule="auto"/>
        <w:jc w:val="center"/>
        <w:rPr>
          <w:rFonts w:ascii="Century" w:hAnsi="Century" w:cs="Times New Roman"/>
        </w:rPr>
      </w:pPr>
    </w:p>
    <w:p w14:paraId="4CAB6795" w14:textId="77777777" w:rsidR="000A2A31" w:rsidRPr="00E163DC" w:rsidRDefault="000A2A31" w:rsidP="000A2A31">
      <w:pPr>
        <w:spacing w:line="480" w:lineRule="auto"/>
        <w:jc w:val="center"/>
        <w:rPr>
          <w:rFonts w:ascii="Century" w:hAnsi="Century" w:cs="Times New Roman"/>
        </w:rPr>
      </w:pPr>
    </w:p>
    <w:p w14:paraId="66B19658" w14:textId="77777777" w:rsidR="000A2A31" w:rsidRPr="00E163DC" w:rsidRDefault="000A2A31" w:rsidP="000A2A31">
      <w:pPr>
        <w:spacing w:line="480" w:lineRule="auto"/>
        <w:jc w:val="center"/>
        <w:rPr>
          <w:rFonts w:ascii="Century" w:hAnsi="Century" w:cs="Times New Roman"/>
        </w:rPr>
      </w:pPr>
    </w:p>
    <w:p w14:paraId="45E1984B" w14:textId="77777777" w:rsidR="000A2A31" w:rsidRPr="00E163DC" w:rsidRDefault="000A2A31" w:rsidP="000A2A31">
      <w:pPr>
        <w:spacing w:line="480" w:lineRule="auto"/>
        <w:jc w:val="center"/>
        <w:rPr>
          <w:rFonts w:ascii="Century" w:hAnsi="Century" w:cs="Times New Roman"/>
        </w:rPr>
      </w:pPr>
    </w:p>
    <w:p w14:paraId="7A9C456B" w14:textId="77777777" w:rsidR="000A2A31" w:rsidRPr="00E163DC" w:rsidRDefault="000A2A31" w:rsidP="000A2A31">
      <w:pPr>
        <w:spacing w:line="480" w:lineRule="auto"/>
        <w:jc w:val="center"/>
        <w:rPr>
          <w:rFonts w:ascii="Century" w:hAnsi="Century" w:cs="Times New Roman"/>
        </w:rPr>
      </w:pPr>
    </w:p>
    <w:p w14:paraId="58200159" w14:textId="77777777" w:rsidR="000A2A31" w:rsidRPr="00E163DC" w:rsidRDefault="000A2A31" w:rsidP="000A2A31">
      <w:pPr>
        <w:spacing w:line="480" w:lineRule="auto"/>
        <w:jc w:val="center"/>
        <w:rPr>
          <w:rFonts w:ascii="Century" w:hAnsi="Century" w:cs="Times New Roman"/>
        </w:rPr>
      </w:pPr>
    </w:p>
    <w:p w14:paraId="5EE08753" w14:textId="77777777" w:rsidR="000A2A31" w:rsidRPr="00E163DC" w:rsidRDefault="000A2A31" w:rsidP="000A2A31">
      <w:pPr>
        <w:spacing w:line="480" w:lineRule="auto"/>
        <w:jc w:val="center"/>
        <w:rPr>
          <w:rFonts w:ascii="Century" w:hAnsi="Century" w:cs="Times New Roman"/>
        </w:rPr>
      </w:pPr>
    </w:p>
    <w:p w14:paraId="66B46CBE" w14:textId="77777777" w:rsidR="000A2A31" w:rsidRPr="00E163DC" w:rsidRDefault="000A2A31" w:rsidP="000A2A31">
      <w:pPr>
        <w:spacing w:line="480" w:lineRule="auto"/>
        <w:jc w:val="center"/>
        <w:rPr>
          <w:rFonts w:ascii="Century" w:hAnsi="Century" w:cs="Times New Roman"/>
        </w:rPr>
      </w:pPr>
    </w:p>
    <w:p w14:paraId="32BC9CF3" w14:textId="77777777" w:rsidR="000A2A31" w:rsidRPr="00E163DC" w:rsidRDefault="000A2A31" w:rsidP="000A2A31">
      <w:pPr>
        <w:spacing w:line="480" w:lineRule="auto"/>
        <w:jc w:val="center"/>
        <w:rPr>
          <w:rFonts w:ascii="Century" w:hAnsi="Century" w:cs="Times New Roman"/>
        </w:rPr>
      </w:pPr>
    </w:p>
    <w:p w14:paraId="08DDEDA6" w14:textId="77777777" w:rsidR="000A2A31" w:rsidRPr="00E163DC" w:rsidRDefault="000A2A31" w:rsidP="000A2A31">
      <w:pPr>
        <w:spacing w:line="480" w:lineRule="auto"/>
        <w:jc w:val="center"/>
        <w:rPr>
          <w:rFonts w:ascii="Century" w:hAnsi="Century" w:cs="Times New Roman"/>
        </w:rPr>
      </w:pPr>
    </w:p>
    <w:p w14:paraId="44F2A4D7" w14:textId="77777777" w:rsidR="000A2A31" w:rsidRPr="00E163DC" w:rsidRDefault="000A2A31" w:rsidP="000A2A31">
      <w:pPr>
        <w:spacing w:line="480" w:lineRule="auto"/>
        <w:jc w:val="center"/>
        <w:rPr>
          <w:rFonts w:ascii="Century" w:hAnsi="Century" w:cs="Times New Roman"/>
        </w:rPr>
      </w:pPr>
    </w:p>
    <w:p w14:paraId="2BAA940A" w14:textId="77777777" w:rsidR="000A2A31" w:rsidRPr="00E163DC" w:rsidRDefault="000A2A31" w:rsidP="000A2A31">
      <w:pPr>
        <w:spacing w:line="480" w:lineRule="auto"/>
        <w:jc w:val="center"/>
        <w:rPr>
          <w:rFonts w:ascii="Century" w:hAnsi="Century" w:cs="Times New Roman"/>
        </w:rPr>
      </w:pPr>
    </w:p>
    <w:p w14:paraId="49FE057F" w14:textId="77777777" w:rsidR="000A2A31" w:rsidRPr="00E163DC" w:rsidRDefault="000A2A31" w:rsidP="000A2A31">
      <w:pPr>
        <w:spacing w:line="480" w:lineRule="auto"/>
        <w:jc w:val="center"/>
        <w:rPr>
          <w:rFonts w:ascii="Century" w:hAnsi="Century" w:cs="Times New Roman"/>
        </w:rPr>
      </w:pPr>
    </w:p>
    <w:p w14:paraId="3125A604" w14:textId="77777777" w:rsidR="000A2A31" w:rsidRPr="00E163DC" w:rsidRDefault="000A2A31" w:rsidP="000A2A31">
      <w:pPr>
        <w:spacing w:line="480" w:lineRule="auto"/>
        <w:jc w:val="center"/>
        <w:rPr>
          <w:rFonts w:ascii="Century" w:hAnsi="Century" w:cs="Times New Roman"/>
        </w:rPr>
      </w:pPr>
    </w:p>
    <w:p w14:paraId="0C5EA8DE" w14:textId="77777777" w:rsidR="000A2A31" w:rsidRPr="00E163DC" w:rsidRDefault="000A2A31" w:rsidP="000A2A31">
      <w:pPr>
        <w:spacing w:line="480" w:lineRule="auto"/>
        <w:jc w:val="center"/>
        <w:rPr>
          <w:rFonts w:ascii="Century" w:hAnsi="Century" w:cs="Times New Roman"/>
        </w:rPr>
      </w:pPr>
    </w:p>
    <w:p w14:paraId="26811614" w14:textId="77777777" w:rsidR="000A2A31" w:rsidRPr="00E163DC" w:rsidRDefault="000A2A31" w:rsidP="000A2A31">
      <w:pPr>
        <w:spacing w:line="480" w:lineRule="auto"/>
        <w:jc w:val="center"/>
        <w:rPr>
          <w:rFonts w:ascii="Century" w:hAnsi="Century" w:cs="Times New Roman"/>
        </w:rPr>
      </w:pPr>
    </w:p>
    <w:p w14:paraId="4138D768" w14:textId="77777777" w:rsidR="000A2A31" w:rsidRPr="00E163DC" w:rsidRDefault="000A2A31" w:rsidP="000A2A31">
      <w:pPr>
        <w:spacing w:line="480" w:lineRule="auto"/>
        <w:jc w:val="center"/>
        <w:rPr>
          <w:rFonts w:ascii="Century" w:hAnsi="Century" w:cs="Times New Roman"/>
        </w:rPr>
      </w:pPr>
      <w:r w:rsidRPr="00E163DC">
        <w:rPr>
          <w:rFonts w:ascii="Century" w:hAnsi="Century" w:cs="Times New Roman"/>
        </w:rPr>
        <w:t>ABSTRACT</w:t>
      </w:r>
    </w:p>
    <w:p w14:paraId="10F53547" w14:textId="27E25150" w:rsidR="00401CBA" w:rsidRDefault="00401CBA" w:rsidP="00401CBA">
      <w:pPr>
        <w:spacing w:line="480" w:lineRule="auto"/>
        <w:ind w:firstLine="720"/>
        <w:jc w:val="both"/>
        <w:rPr>
          <w:ins w:id="0" w:author="john horel" w:date="2016-06-18T21:14:00Z"/>
          <w:rFonts w:ascii="Century" w:hAnsi="Century" w:cs="Times New Roman"/>
        </w:rPr>
      </w:pPr>
      <w:ins w:id="1" w:author="john horel" w:date="2016-06-18T21:07:00Z">
        <w:r>
          <w:rPr>
            <w:rFonts w:ascii="Century" w:hAnsi="Century" w:cs="Times New Roman"/>
            <w:color w:val="000000" w:themeColor="text1"/>
          </w:rPr>
          <w:t xml:space="preserve">Observations and analyses of ozone concentrations and </w:t>
        </w:r>
      </w:ins>
      <w:ins w:id="2" w:author="john horel" w:date="2016-06-18T21:16:00Z">
        <w:r>
          <w:rPr>
            <w:rFonts w:ascii="Century" w:hAnsi="Century" w:cs="Times New Roman"/>
            <w:color w:val="000000" w:themeColor="text1"/>
          </w:rPr>
          <w:t>near-</w:t>
        </w:r>
      </w:ins>
      <w:ins w:id="3" w:author="john horel" w:date="2016-06-18T21:07:00Z">
        <w:r>
          <w:rPr>
            <w:rFonts w:ascii="Century" w:hAnsi="Century" w:cs="Times New Roman"/>
            <w:color w:val="000000" w:themeColor="text1"/>
          </w:rPr>
          <w:t>surface wind are examined during the latter half of June 2015 when the highest ozone levels of the 2015 summer were observed in the urban areas of northern Utah</w:t>
        </w:r>
      </w:ins>
      <w:ins w:id="4" w:author="john horel" w:date="2016-06-18T21:10:00Z">
        <w:r>
          <w:rPr>
            <w:rFonts w:ascii="Century" w:hAnsi="Century" w:cs="Times New Roman"/>
            <w:color w:val="000000" w:themeColor="text1"/>
          </w:rPr>
          <w:t xml:space="preserve"> referred to locally as the Wasatch Front</w:t>
        </w:r>
      </w:ins>
      <w:ins w:id="5" w:author="john horel" w:date="2016-06-18T21:07:00Z">
        <w:r>
          <w:rPr>
            <w:rFonts w:ascii="Century" w:hAnsi="Century" w:cs="Times New Roman"/>
            <w:color w:val="000000" w:themeColor="text1"/>
          </w:rPr>
          <w:t xml:space="preserve">. </w:t>
        </w:r>
      </w:ins>
      <w:ins w:id="6" w:author="john horel" w:date="2016-06-18T21:08:00Z">
        <w:r>
          <w:rPr>
            <w:rFonts w:ascii="Century" w:hAnsi="Century" w:cs="Times New Roman"/>
            <w:color w:val="000000" w:themeColor="text1"/>
          </w:rPr>
          <w:t xml:space="preserve">A </w:t>
        </w:r>
      </w:ins>
      <w:ins w:id="7" w:author="john horel" w:date="2016-06-18T21:09:00Z">
        <w:r>
          <w:rPr>
            <w:rFonts w:ascii="Century" w:hAnsi="Century" w:cs="Times New Roman"/>
            <w:color w:val="000000" w:themeColor="text1"/>
          </w:rPr>
          <w:t xml:space="preserve">novel </w:t>
        </w:r>
      </w:ins>
      <w:ins w:id="8" w:author="john horel" w:date="2016-06-18T21:08:00Z">
        <w:r>
          <w:rPr>
            <w:rFonts w:ascii="Century" w:hAnsi="Century" w:cs="Times New Roman"/>
            <w:color w:val="000000" w:themeColor="text1"/>
          </w:rPr>
          <w:t xml:space="preserve">mix of ozone observations from sensors at fixed sites </w:t>
        </w:r>
      </w:ins>
      <w:ins w:id="9" w:author="john horel" w:date="2016-06-18T21:09:00Z">
        <w:r>
          <w:rPr>
            <w:rFonts w:ascii="Century" w:hAnsi="Century" w:cs="Times New Roman"/>
            <w:color w:val="000000" w:themeColor="text1"/>
          </w:rPr>
          <w:t>as well as from</w:t>
        </w:r>
      </w:ins>
      <w:ins w:id="10" w:author="john horel" w:date="2016-06-18T21:08:00Z">
        <w:r>
          <w:rPr>
            <w:rFonts w:ascii="Century" w:hAnsi="Century" w:cs="Times New Roman"/>
            <w:color w:val="000000" w:themeColor="text1"/>
          </w:rPr>
          <w:t xml:space="preserve"> mobile plat</w:t>
        </w:r>
      </w:ins>
      <w:ins w:id="11" w:author="john horel" w:date="2016-06-18T21:09:00Z">
        <w:r>
          <w:rPr>
            <w:rFonts w:ascii="Century" w:hAnsi="Century" w:cs="Times New Roman"/>
            <w:color w:val="000000" w:themeColor="text1"/>
          </w:rPr>
          <w:t xml:space="preserve">forms (vehicles, light rail car, and news helicopter) help to </w:t>
        </w:r>
      </w:ins>
      <w:ins w:id="12" w:author="john horel" w:date="2016-06-18T21:10:00Z">
        <w:r>
          <w:rPr>
            <w:rFonts w:ascii="Century" w:hAnsi="Century" w:cs="Times New Roman"/>
            <w:color w:val="000000" w:themeColor="text1"/>
          </w:rPr>
          <w:t xml:space="preserve">define </w:t>
        </w:r>
      </w:ins>
      <w:ins w:id="13" w:author="john horel" w:date="2016-06-18T21:11:00Z">
        <w:r w:rsidRPr="00E163DC">
          <w:rPr>
            <w:rFonts w:ascii="Century" w:hAnsi="Century" w:cs="Times New Roman"/>
          </w:rPr>
          <w:t xml:space="preserve">the spatiotemporal distribution of ozone </w:t>
        </w:r>
        <w:r>
          <w:rPr>
            <w:rFonts w:ascii="Century" w:hAnsi="Century" w:cs="Times New Roman"/>
          </w:rPr>
          <w:t xml:space="preserve">along the Wasatch Front and the nearby Great Salt Lake. </w:t>
        </w:r>
        <w:r w:rsidRPr="00E163DC">
          <w:rPr>
            <w:rFonts w:ascii="Century" w:hAnsi="Century" w:cs="Times New Roman"/>
          </w:rPr>
          <w:t xml:space="preserve"> </w:t>
        </w:r>
      </w:ins>
      <w:ins w:id="14" w:author="john horel" w:date="2016-06-18T21:12:00Z">
        <w:r>
          <w:rPr>
            <w:rFonts w:ascii="Century" w:hAnsi="Century" w:cs="Times New Roman"/>
          </w:rPr>
          <w:t xml:space="preserve">The </w:t>
        </w:r>
        <w:proofErr w:type="gramStart"/>
        <w:r>
          <w:rPr>
            <w:rFonts w:ascii="Century" w:hAnsi="Century" w:cs="Times New Roman"/>
          </w:rPr>
          <w:t xml:space="preserve">ozone </w:t>
        </w:r>
      </w:ins>
      <w:ins w:id="15" w:author="john horel" w:date="2016-06-18T21:13:00Z">
        <w:r>
          <w:rPr>
            <w:rFonts w:ascii="Century" w:hAnsi="Century" w:cs="Times New Roman"/>
          </w:rPr>
          <w:t xml:space="preserve"> and</w:t>
        </w:r>
        <w:proofErr w:type="gramEnd"/>
        <w:r>
          <w:rPr>
            <w:rFonts w:ascii="Century" w:hAnsi="Century" w:cs="Times New Roman"/>
          </w:rPr>
          <w:t xml:space="preserve"> wind </w:t>
        </w:r>
      </w:ins>
      <w:ins w:id="16" w:author="john horel" w:date="2016-06-18T21:12:00Z">
        <w:r>
          <w:rPr>
            <w:rFonts w:ascii="Century" w:hAnsi="Century" w:cs="Times New Roman"/>
          </w:rPr>
          <w:t xml:space="preserve">observations are assimilated </w:t>
        </w:r>
      </w:ins>
      <w:ins w:id="17" w:author="john horel" w:date="2016-06-18T21:14:00Z">
        <w:r>
          <w:rPr>
            <w:rFonts w:ascii="Century" w:hAnsi="Century" w:cs="Times New Roman"/>
          </w:rPr>
          <w:t xml:space="preserve">separately </w:t>
        </w:r>
      </w:ins>
      <w:ins w:id="18" w:author="john horel" w:date="2016-06-18T21:12:00Z">
        <w:r>
          <w:rPr>
            <w:rFonts w:ascii="Century" w:hAnsi="Century" w:cs="Times New Roman"/>
          </w:rPr>
          <w:t xml:space="preserve">using a </w:t>
        </w:r>
        <w:r w:rsidRPr="00E163DC">
          <w:rPr>
            <w:rFonts w:ascii="Century" w:hAnsi="Century" w:cs="Times New Roman"/>
          </w:rPr>
          <w:t xml:space="preserve">two-dimensional </w:t>
        </w:r>
        <w:proofErr w:type="spellStart"/>
        <w:r w:rsidRPr="00E163DC">
          <w:rPr>
            <w:rFonts w:ascii="Century" w:hAnsi="Century" w:cs="Times New Roman"/>
          </w:rPr>
          <w:t>variational</w:t>
        </w:r>
        <w:proofErr w:type="spellEnd"/>
        <w:r w:rsidRPr="00E163DC">
          <w:rPr>
            <w:rFonts w:ascii="Century" w:hAnsi="Century" w:cs="Times New Roman"/>
          </w:rPr>
          <w:t xml:space="preserve"> analysis </w:t>
        </w:r>
        <w:r>
          <w:rPr>
            <w:rFonts w:ascii="Century" w:hAnsi="Century" w:cs="Times New Roman"/>
          </w:rPr>
          <w:t xml:space="preserve">system to obtain </w:t>
        </w:r>
      </w:ins>
      <w:ins w:id="19" w:author="john horel" w:date="2016-06-18T21:13:00Z">
        <w:r>
          <w:rPr>
            <w:rFonts w:ascii="Century" w:hAnsi="Century" w:cs="Times New Roman"/>
          </w:rPr>
          <w:t xml:space="preserve">ozone and 10-m wind analyses </w:t>
        </w:r>
      </w:ins>
      <w:ins w:id="20" w:author="john horel" w:date="2016-06-18T21:12:00Z">
        <w:r w:rsidRPr="00E163DC">
          <w:rPr>
            <w:rFonts w:ascii="Century" w:hAnsi="Century" w:cs="Times New Roman"/>
          </w:rPr>
          <w:t xml:space="preserve">at 1-km horizontal </w:t>
        </w:r>
      </w:ins>
      <w:ins w:id="21" w:author="john horel" w:date="2016-06-18T21:14:00Z">
        <w:r>
          <w:rPr>
            <w:rFonts w:ascii="Century" w:hAnsi="Century" w:cs="Times New Roman"/>
          </w:rPr>
          <w:t xml:space="preserve">resolution </w:t>
        </w:r>
      </w:ins>
      <w:ins w:id="22" w:author="john horel" w:date="2016-06-18T21:13:00Z">
        <w:r>
          <w:rPr>
            <w:rFonts w:ascii="Century" w:hAnsi="Century" w:cs="Times New Roman"/>
          </w:rPr>
          <w:t>every hour</w:t>
        </w:r>
      </w:ins>
      <w:ins w:id="23" w:author="john horel" w:date="2016-06-18T21:14:00Z">
        <w:r>
          <w:rPr>
            <w:rFonts w:ascii="Century" w:hAnsi="Century" w:cs="Times New Roman"/>
          </w:rPr>
          <w:t xml:space="preserve">. </w:t>
        </w:r>
      </w:ins>
    </w:p>
    <w:p w14:paraId="56E51E61" w14:textId="174DFA44" w:rsidR="00401CBA" w:rsidRPr="00401CBA" w:rsidRDefault="00401CBA" w:rsidP="00401CBA">
      <w:pPr>
        <w:spacing w:line="480" w:lineRule="auto"/>
        <w:ind w:firstLine="720"/>
        <w:jc w:val="both"/>
        <w:rPr>
          <w:ins w:id="24" w:author="john horel" w:date="2016-06-18T21:06:00Z"/>
          <w:rFonts w:ascii="Century" w:hAnsi="Century" w:cs="Times New Roman"/>
          <w:color w:val="000000" w:themeColor="text1"/>
          <w:rPrChange w:id="25" w:author="john horel" w:date="2016-06-18T21:18:00Z">
            <w:rPr>
              <w:ins w:id="26" w:author="john horel" w:date="2016-06-18T21:06:00Z"/>
            </w:rPr>
          </w:rPrChange>
        </w:rPr>
        <w:pPrChange w:id="27" w:author="john horel" w:date="2016-06-18T21:26:00Z">
          <w:pPr>
            <w:pStyle w:val="ListParagraph"/>
            <w:numPr>
              <w:numId w:val="24"/>
            </w:numPr>
            <w:spacing w:line="480" w:lineRule="auto"/>
            <w:ind w:left="1440" w:hanging="360"/>
            <w:jc w:val="both"/>
          </w:pPr>
        </w:pPrChange>
      </w:pPr>
      <w:ins w:id="28" w:author="john horel" w:date="2016-06-18T21:22:00Z">
        <w:r w:rsidRPr="00221FFD">
          <w:rPr>
            <w:rFonts w:ascii="Century" w:hAnsi="Century" w:cs="Times New Roman"/>
            <w:color w:val="000000" w:themeColor="text1"/>
          </w:rPr>
          <w:t xml:space="preserve">Case studies </w:t>
        </w:r>
      </w:ins>
      <w:ins w:id="29" w:author="john horel" w:date="2016-06-18T21:23:00Z">
        <w:r>
          <w:rPr>
            <w:rFonts w:ascii="Century" w:hAnsi="Century" w:cs="Times New Roman"/>
            <w:color w:val="000000" w:themeColor="text1"/>
          </w:rPr>
          <w:t xml:space="preserve">are used to </w:t>
        </w:r>
      </w:ins>
      <w:ins w:id="30" w:author="john horel" w:date="2016-06-18T21:22:00Z">
        <w:r>
          <w:rPr>
            <w:rFonts w:ascii="Century" w:hAnsi="Century" w:cs="Times New Roman"/>
            <w:color w:val="000000" w:themeColor="text1"/>
          </w:rPr>
          <w:t>illustrat</w:t>
        </w:r>
      </w:ins>
      <w:ins w:id="31" w:author="john horel" w:date="2016-06-18T21:23:00Z">
        <w:r>
          <w:rPr>
            <w:rFonts w:ascii="Century" w:hAnsi="Century" w:cs="Times New Roman"/>
            <w:color w:val="000000" w:themeColor="text1"/>
          </w:rPr>
          <w:t>e</w:t>
        </w:r>
      </w:ins>
      <w:ins w:id="32" w:author="john horel" w:date="2016-06-18T21:22:00Z">
        <w:r>
          <w:rPr>
            <w:rFonts w:ascii="Century" w:hAnsi="Century" w:cs="Times New Roman"/>
            <w:color w:val="000000" w:themeColor="text1"/>
          </w:rPr>
          <w:t xml:space="preserve"> </w:t>
        </w:r>
        <w:r w:rsidRPr="00221FFD">
          <w:rPr>
            <w:rFonts w:ascii="Century" w:hAnsi="Century" w:cs="Times New Roman"/>
            <w:color w:val="000000" w:themeColor="text1"/>
          </w:rPr>
          <w:t>the diurnal evolu</w:t>
        </w:r>
        <w:r>
          <w:rPr>
            <w:rFonts w:ascii="Century" w:hAnsi="Century" w:cs="Times New Roman"/>
            <w:color w:val="000000" w:themeColor="text1"/>
          </w:rPr>
          <w:t xml:space="preserve">tion of ozone </w:t>
        </w:r>
        <w:proofErr w:type="gramStart"/>
        <w:r>
          <w:rPr>
            <w:rFonts w:ascii="Century" w:hAnsi="Century" w:cs="Times New Roman"/>
            <w:color w:val="000000" w:themeColor="text1"/>
          </w:rPr>
          <w:t>concentrations</w:t>
        </w:r>
      </w:ins>
      <w:ins w:id="33" w:author="john horel" w:date="2016-06-18T21:23:00Z">
        <w:r>
          <w:rPr>
            <w:rFonts w:ascii="Century" w:hAnsi="Century" w:cs="Times New Roman"/>
            <w:color w:val="000000" w:themeColor="text1"/>
          </w:rPr>
          <w:t xml:space="preserve"> </w:t>
        </w:r>
      </w:ins>
      <w:ins w:id="34" w:author="john horel" w:date="2016-06-18T21:22:00Z">
        <w:r>
          <w:rPr>
            <w:rFonts w:ascii="Century" w:hAnsi="Century" w:cs="Times New Roman"/>
            <w:color w:val="000000" w:themeColor="text1"/>
          </w:rPr>
          <w:t xml:space="preserve"> relative</w:t>
        </w:r>
        <w:proofErr w:type="gramEnd"/>
        <w:r>
          <w:rPr>
            <w:rFonts w:ascii="Century" w:hAnsi="Century" w:cs="Times New Roman"/>
            <w:color w:val="000000" w:themeColor="text1"/>
          </w:rPr>
          <w:t xml:space="preserve"> to local wind circulations driven primarily by </w:t>
        </w:r>
      </w:ins>
      <w:ins w:id="35" w:author="john horel" w:date="2016-06-18T21:23:00Z">
        <w:r>
          <w:rPr>
            <w:rFonts w:ascii="Century" w:hAnsi="Century" w:cs="Times New Roman"/>
            <w:color w:val="000000" w:themeColor="text1"/>
          </w:rPr>
          <w:t>lake-land and mountain-valley thermal contrasts.</w:t>
        </w:r>
      </w:ins>
      <w:ins w:id="36" w:author="john horel" w:date="2016-06-18T21:24:00Z">
        <w:r>
          <w:rPr>
            <w:rFonts w:ascii="Century" w:hAnsi="Century" w:cs="Times New Roman"/>
            <w:color w:val="000000" w:themeColor="text1"/>
          </w:rPr>
          <w:t xml:space="preserve"> Ozone pollution roses</w:t>
        </w:r>
      </w:ins>
      <w:ins w:id="37" w:author="john horel" w:date="2016-06-18T21:26:00Z">
        <w:r>
          <w:rPr>
            <w:rFonts w:ascii="Century" w:hAnsi="Century" w:cs="Times New Roman"/>
            <w:color w:val="000000" w:themeColor="text1"/>
          </w:rPr>
          <w:t xml:space="preserve"> at the fixed sensor locations </w:t>
        </w:r>
      </w:ins>
      <w:ins w:id="38" w:author="john horel" w:date="2016-06-18T21:25:00Z">
        <w:r>
          <w:rPr>
            <w:rFonts w:ascii="Century" w:hAnsi="Century" w:cs="Times New Roman"/>
            <w:color w:val="000000" w:themeColor="text1"/>
          </w:rPr>
          <w:t xml:space="preserve">for day and night periods </w:t>
        </w:r>
      </w:ins>
      <w:ins w:id="39" w:author="john horel" w:date="2016-06-18T21:24:00Z">
        <w:r>
          <w:rPr>
            <w:rFonts w:ascii="Century" w:hAnsi="Century" w:cs="Times New Roman"/>
            <w:color w:val="000000" w:themeColor="text1"/>
          </w:rPr>
          <w:t>and composite</w:t>
        </w:r>
      </w:ins>
      <w:ins w:id="40" w:author="john horel" w:date="2016-06-18T21:25:00Z">
        <w:r>
          <w:rPr>
            <w:rFonts w:ascii="Century" w:hAnsi="Century" w:cs="Times New Roman"/>
            <w:color w:val="000000" w:themeColor="text1"/>
          </w:rPr>
          <w:t>s of the</w:t>
        </w:r>
      </w:ins>
      <w:ins w:id="41" w:author="john horel" w:date="2016-06-18T21:24:00Z">
        <w:r>
          <w:rPr>
            <w:rFonts w:ascii="Century" w:hAnsi="Century" w:cs="Times New Roman"/>
            <w:color w:val="000000" w:themeColor="text1"/>
          </w:rPr>
          <w:t xml:space="preserve"> </w:t>
        </w:r>
      </w:ins>
      <w:ins w:id="42" w:author="john horel" w:date="2016-06-18T21:26:00Z">
        <w:r>
          <w:rPr>
            <w:rFonts w:ascii="Century" w:hAnsi="Century" w:cs="Times New Roman"/>
            <w:color w:val="000000" w:themeColor="text1"/>
          </w:rPr>
          <w:t xml:space="preserve">1-km resolution </w:t>
        </w:r>
      </w:ins>
      <w:ins w:id="43" w:author="john horel" w:date="2016-06-18T21:24:00Z">
        <w:r>
          <w:rPr>
            <w:rFonts w:ascii="Century" w:hAnsi="Century" w:cs="Times New Roman"/>
            <w:color w:val="000000" w:themeColor="text1"/>
          </w:rPr>
          <w:t xml:space="preserve">analyses </w:t>
        </w:r>
      </w:ins>
      <w:ins w:id="44" w:author="john horel" w:date="2016-06-18T21:25:00Z">
        <w:r>
          <w:rPr>
            <w:rFonts w:ascii="Century" w:hAnsi="Century" w:cs="Times New Roman"/>
            <w:color w:val="000000" w:themeColor="text1"/>
          </w:rPr>
          <w:t xml:space="preserve">during the fifteen-day period </w:t>
        </w:r>
      </w:ins>
      <w:ins w:id="45" w:author="john horel" w:date="2016-06-18T21:24:00Z">
        <w:r>
          <w:rPr>
            <w:rFonts w:ascii="Century" w:hAnsi="Century" w:cs="Times New Roman"/>
            <w:color w:val="000000" w:themeColor="text1"/>
          </w:rPr>
          <w:t>as a function of time of day help to</w:t>
        </w:r>
      </w:ins>
      <w:ins w:id="46" w:author="john horel" w:date="2016-06-18T21:25:00Z">
        <w:r>
          <w:rPr>
            <w:rFonts w:ascii="Century" w:hAnsi="Century" w:cs="Times New Roman"/>
            <w:color w:val="000000" w:themeColor="text1"/>
          </w:rPr>
          <w:t xml:space="preserve"> define </w:t>
        </w:r>
      </w:ins>
      <w:ins w:id="47" w:author="john horel" w:date="2016-06-18T21:26:00Z">
        <w:r w:rsidR="00863CC6">
          <w:rPr>
            <w:rFonts w:ascii="Century" w:hAnsi="Century" w:cs="Times New Roman"/>
            <w:color w:val="000000" w:themeColor="text1"/>
          </w:rPr>
          <w:t xml:space="preserve">common diurnal patterns. </w:t>
        </w:r>
      </w:ins>
      <w:ins w:id="48" w:author="john horel" w:date="2016-06-18T21:32:00Z">
        <w:r w:rsidR="00863CC6">
          <w:rPr>
            <w:rFonts w:ascii="Century" w:hAnsi="Century" w:cs="Times New Roman"/>
            <w:color w:val="000000" w:themeColor="text1"/>
          </w:rPr>
          <w:t>Ozone concentrations within t</w:t>
        </w:r>
      </w:ins>
      <w:ins w:id="49" w:author="john horel" w:date="2016-06-18T21:30:00Z">
        <w:r w:rsidR="00863CC6">
          <w:rPr>
            <w:rFonts w:ascii="Century" w:hAnsi="Century" w:cs="Times New Roman"/>
            <w:color w:val="000000" w:themeColor="text1"/>
          </w:rPr>
          <w:t xml:space="preserve">he </w:t>
        </w:r>
      </w:ins>
      <w:ins w:id="50" w:author="john horel" w:date="2016-06-18T21:17:00Z">
        <w:r>
          <w:rPr>
            <w:rFonts w:ascii="Century" w:hAnsi="Century" w:cs="Times New Roman"/>
            <w:color w:val="000000" w:themeColor="text1"/>
          </w:rPr>
          <w:t xml:space="preserve">boundary layer </w:t>
        </w:r>
      </w:ins>
      <w:ins w:id="51" w:author="john horel" w:date="2016-06-18T21:30:00Z">
        <w:r w:rsidR="00863CC6">
          <w:rPr>
            <w:rFonts w:ascii="Century" w:hAnsi="Century" w:cs="Times New Roman"/>
            <w:color w:val="000000" w:themeColor="text1"/>
          </w:rPr>
          <w:t xml:space="preserve">over the </w:t>
        </w:r>
      </w:ins>
      <w:ins w:id="52" w:author="john horel" w:date="2016-06-18T21:17:00Z">
        <w:r>
          <w:rPr>
            <w:rFonts w:ascii="Century" w:hAnsi="Century" w:cs="Times New Roman"/>
            <w:color w:val="000000" w:themeColor="text1"/>
          </w:rPr>
          <w:t xml:space="preserve">Great Salt Lake </w:t>
        </w:r>
      </w:ins>
      <w:ins w:id="53" w:author="john horel" w:date="2016-06-18T21:32:00Z">
        <w:r w:rsidR="00863CC6">
          <w:rPr>
            <w:rFonts w:ascii="Century" w:hAnsi="Century" w:cs="Times New Roman"/>
            <w:color w:val="000000" w:themeColor="text1"/>
          </w:rPr>
          <w:t>far from the urbanized Wasatch Front</w:t>
        </w:r>
      </w:ins>
      <w:ins w:id="54" w:author="john horel" w:date="2016-06-18T21:33:00Z">
        <w:r w:rsidR="00863CC6">
          <w:rPr>
            <w:rFonts w:ascii="Century" w:hAnsi="Century" w:cs="Times New Roman"/>
            <w:color w:val="000000" w:themeColor="text1"/>
          </w:rPr>
          <w:t xml:space="preserve"> </w:t>
        </w:r>
      </w:ins>
      <w:ins w:id="55" w:author="john horel" w:date="2016-06-18T21:34:00Z">
        <w:r w:rsidR="00863CC6">
          <w:rPr>
            <w:rFonts w:ascii="Century" w:hAnsi="Century" w:cs="Times New Roman"/>
            <w:color w:val="000000" w:themeColor="text1"/>
          </w:rPr>
          <w:t xml:space="preserve">tend </w:t>
        </w:r>
      </w:ins>
      <w:ins w:id="56" w:author="john horel" w:date="2016-06-18T21:33:00Z">
        <w:r w:rsidR="00863CC6">
          <w:rPr>
            <w:rFonts w:ascii="Century" w:hAnsi="Century" w:cs="Times New Roman"/>
            <w:color w:val="000000" w:themeColor="text1"/>
          </w:rPr>
          <w:t>to be lower than those in the boundary layer immediately between them</w:t>
        </w:r>
      </w:ins>
      <w:ins w:id="57" w:author="john horel" w:date="2016-06-18T21:34:00Z">
        <w:r w:rsidR="00863CC6">
          <w:rPr>
            <w:rFonts w:ascii="Century" w:hAnsi="Century" w:cs="Times New Roman"/>
            <w:color w:val="000000" w:themeColor="text1"/>
          </w:rPr>
          <w:t xml:space="preserve">. </w:t>
        </w:r>
      </w:ins>
      <w:bookmarkStart w:id="58" w:name="_GoBack"/>
      <w:bookmarkEnd w:id="58"/>
      <w:ins w:id="59" w:author="john horel" w:date="2016-06-18T21:20:00Z">
        <w:r>
          <w:rPr>
            <w:rFonts w:ascii="Century" w:hAnsi="Century" w:cs="Times New Roman"/>
            <w:color w:val="000000" w:themeColor="text1"/>
          </w:rPr>
          <w:t xml:space="preserve"> </w:t>
        </w:r>
      </w:ins>
    </w:p>
    <w:p w14:paraId="7A27C0A2" w14:textId="77777777" w:rsidR="00401CBA" w:rsidRPr="00221FFD" w:rsidRDefault="00401CBA" w:rsidP="00401CBA">
      <w:pPr>
        <w:spacing w:line="480" w:lineRule="auto"/>
        <w:jc w:val="both"/>
        <w:rPr>
          <w:ins w:id="60" w:author="john horel" w:date="2016-06-18T21:06:00Z"/>
          <w:rFonts w:ascii="Century" w:hAnsi="Century" w:cs="Times New Roman"/>
          <w:color w:val="000000" w:themeColor="text1"/>
        </w:rPr>
      </w:pPr>
    </w:p>
    <w:p w14:paraId="6215F25F" w14:textId="77777777" w:rsidR="00401CBA" w:rsidRPr="00221FFD" w:rsidRDefault="00401CBA" w:rsidP="00401CBA">
      <w:pPr>
        <w:spacing w:line="480" w:lineRule="auto"/>
        <w:jc w:val="both"/>
        <w:rPr>
          <w:ins w:id="61" w:author="john horel" w:date="2016-06-18T21:06:00Z"/>
          <w:rFonts w:ascii="Century" w:hAnsi="Century" w:cs="Times New Roman"/>
          <w:color w:val="000000" w:themeColor="text1"/>
        </w:rPr>
      </w:pPr>
    </w:p>
    <w:p w14:paraId="7F001986" w14:textId="77777777" w:rsidR="00401CBA" w:rsidRPr="00221FFD" w:rsidRDefault="00401CBA" w:rsidP="00401CBA">
      <w:pPr>
        <w:spacing w:line="480" w:lineRule="auto"/>
        <w:jc w:val="both"/>
        <w:rPr>
          <w:ins w:id="62" w:author="john horel" w:date="2016-06-18T21:06:00Z"/>
          <w:rFonts w:ascii="Century" w:hAnsi="Century" w:cs="Times New Roman"/>
          <w:color w:val="000000" w:themeColor="text1"/>
        </w:rPr>
      </w:pPr>
    </w:p>
    <w:p w14:paraId="41E022EA" w14:textId="77777777" w:rsidR="00401CBA" w:rsidRPr="00221FFD" w:rsidRDefault="00401CBA" w:rsidP="00401CBA">
      <w:pPr>
        <w:spacing w:line="480" w:lineRule="auto"/>
        <w:jc w:val="both"/>
        <w:rPr>
          <w:ins w:id="63" w:author="john horel" w:date="2016-06-18T21:06:00Z"/>
          <w:rFonts w:ascii="Century" w:hAnsi="Century" w:cs="Times New Roman"/>
          <w:color w:val="000000" w:themeColor="text1"/>
        </w:rPr>
      </w:pPr>
    </w:p>
    <w:p w14:paraId="3CAC77F7" w14:textId="77777777" w:rsidR="000A2A31" w:rsidRPr="00E163DC" w:rsidRDefault="000A2A31" w:rsidP="000A2A31">
      <w:pPr>
        <w:spacing w:line="480" w:lineRule="auto"/>
        <w:jc w:val="both"/>
        <w:rPr>
          <w:rFonts w:ascii="Century" w:hAnsi="Century" w:cs="Times New Roman"/>
        </w:rPr>
      </w:pPr>
    </w:p>
    <w:p w14:paraId="3F8307A3" w14:textId="184A4658" w:rsidR="000A2A31" w:rsidRPr="00E163DC" w:rsidDel="00401CBA" w:rsidRDefault="000A2A31" w:rsidP="000A2A31">
      <w:pPr>
        <w:spacing w:line="480" w:lineRule="auto"/>
        <w:ind w:firstLine="720"/>
        <w:jc w:val="both"/>
        <w:rPr>
          <w:del w:id="64" w:author="john horel" w:date="2016-06-18T21:15:00Z"/>
          <w:rFonts w:ascii="Century" w:hAnsi="Century" w:cs="Times New Roman"/>
        </w:rPr>
      </w:pPr>
      <w:del w:id="65" w:author="john horel" w:date="2016-06-18T21:15:00Z">
        <w:r w:rsidRPr="00E163DC" w:rsidDel="00401CBA">
          <w:rPr>
            <w:rFonts w:ascii="Century" w:hAnsi="Century" w:cs="Times New Roman"/>
          </w:rPr>
          <w:delText>The University of Utah two-dimensional variational analysis of near surface ozone at 1-km horizontal and hourly temporal resolution is used to analyze ozone data collected during the 2015 Great Salt Lake Summer Ozone Study (GSLSO</w:delText>
        </w:r>
        <w:r w:rsidRPr="00E163DC" w:rsidDel="00401CBA">
          <w:rPr>
            <w:rFonts w:ascii="Century" w:hAnsi="Century" w:cs="Times New Roman"/>
            <w:vertAlign w:val="subscript"/>
          </w:rPr>
          <w:delText>3</w:delText>
        </w:r>
        <w:r w:rsidRPr="00E163DC" w:rsidDel="00401CBA">
          <w:rPr>
            <w:rFonts w:ascii="Century" w:hAnsi="Century" w:cs="Times New Roman"/>
          </w:rPr>
          <w:delText xml:space="preserve">S). The objective of this study is to better understand the spatiotemporal distribution of ozone over the Great Salt Lake (GSL) and nearby Wasatch Front. Hourly background levels at every grid point from 16-30 June, 2015 are determined by averaging observations over land distinct from those over water as well as from assumptions regarding the variation of ozone with elevation. </w:delText>
        </w:r>
      </w:del>
    </w:p>
    <w:p w14:paraId="20C8C7F1" w14:textId="4D3E9133" w:rsidR="000A2A31" w:rsidRPr="00E163DC" w:rsidDel="00401CBA" w:rsidRDefault="000A2A31" w:rsidP="000A2A31">
      <w:pPr>
        <w:spacing w:line="480" w:lineRule="auto"/>
        <w:ind w:firstLine="720"/>
        <w:jc w:val="both"/>
        <w:rPr>
          <w:del w:id="66" w:author="john horel" w:date="2016-06-18T21:16:00Z"/>
          <w:rFonts w:ascii="Century" w:hAnsi="Century" w:cs="Times New Roman"/>
        </w:rPr>
      </w:pPr>
      <w:del w:id="67" w:author="john horel" w:date="2016-06-18T21:15:00Z">
        <w:r w:rsidRPr="00E163DC" w:rsidDel="00401CBA">
          <w:rPr>
            <w:rFonts w:ascii="Century" w:hAnsi="Century" w:cs="Times New Roman"/>
          </w:rPr>
          <w:delText xml:space="preserve">Sensitivity of the analyses to the assumed background fields as well as observational and background error are assessed for 16-30 June. This period during the summer is evaluated as it exhibited synoptic ridging, resulting in clear skies and calm winds. These conditions allowed ozone concentrations to build up over the last two weeks of June. Through the analysis process, ozone concentrations across the GSL and nearby areas as a function of time of day </w:delText>
        </w:r>
      </w:del>
      <w:del w:id="68" w:author="john horel" w:date="2016-06-18T21:16:00Z">
        <w:r w:rsidRPr="00E163DC" w:rsidDel="00401CBA">
          <w:rPr>
            <w:rFonts w:ascii="Century" w:hAnsi="Century" w:cs="Times New Roman"/>
          </w:rPr>
          <w:delText>help to delineate where and when ozone concentrations exceeded current EPA standards during the summer. This study also improves understanding of the influence of terrain and lake/land breeze flows on the production, transport, and destruction of ozone.</w:delText>
        </w:r>
      </w:del>
    </w:p>
    <w:p w14:paraId="51AB2637" w14:textId="77777777" w:rsidR="000A2A31" w:rsidRPr="00E163DC" w:rsidRDefault="000A2A31" w:rsidP="000A2A31">
      <w:pPr>
        <w:spacing w:line="480" w:lineRule="auto"/>
        <w:jc w:val="center"/>
        <w:outlineLvl w:val="0"/>
        <w:rPr>
          <w:rFonts w:ascii="Century" w:hAnsi="Century" w:cs="Times New Roman"/>
        </w:rPr>
      </w:pPr>
    </w:p>
    <w:p w14:paraId="2DE5F8A1" w14:textId="77777777" w:rsidR="000A2A31" w:rsidRPr="00E163DC" w:rsidRDefault="000A2A31" w:rsidP="000A2A31">
      <w:pPr>
        <w:spacing w:line="480" w:lineRule="auto"/>
        <w:outlineLvl w:val="0"/>
        <w:rPr>
          <w:rFonts w:ascii="Century" w:hAnsi="Century" w:cs="Times New Roman"/>
        </w:rPr>
      </w:pPr>
    </w:p>
    <w:p w14:paraId="6A7FFA7F" w14:textId="77777777" w:rsidR="000A2A31" w:rsidRPr="00E163DC" w:rsidRDefault="000A2A31" w:rsidP="000A2A31">
      <w:pPr>
        <w:spacing w:line="480" w:lineRule="auto"/>
        <w:outlineLvl w:val="0"/>
        <w:rPr>
          <w:rFonts w:ascii="Century" w:hAnsi="Century" w:cs="Times New Roman"/>
        </w:rPr>
      </w:pPr>
    </w:p>
    <w:p w14:paraId="4AB9DB50" w14:textId="77777777" w:rsidR="000A2A31" w:rsidRPr="00E163DC" w:rsidRDefault="000A2A31" w:rsidP="000A2A31">
      <w:pPr>
        <w:spacing w:line="480" w:lineRule="auto"/>
        <w:jc w:val="center"/>
        <w:outlineLvl w:val="0"/>
        <w:rPr>
          <w:rFonts w:ascii="Century" w:hAnsi="Century" w:cs="Times New Roman"/>
        </w:rPr>
      </w:pPr>
    </w:p>
    <w:p w14:paraId="571F6B98" w14:textId="77777777" w:rsidR="000A2A31" w:rsidRPr="00E163DC" w:rsidRDefault="000A2A31" w:rsidP="000A2A31">
      <w:pPr>
        <w:spacing w:line="480" w:lineRule="auto"/>
        <w:jc w:val="center"/>
        <w:outlineLvl w:val="0"/>
        <w:rPr>
          <w:rFonts w:ascii="Century" w:hAnsi="Century" w:cs="Times New Roman"/>
        </w:rPr>
      </w:pPr>
      <w:r w:rsidRPr="00E163DC">
        <w:rPr>
          <w:rFonts w:ascii="Century" w:hAnsi="Century" w:cs="Times New Roman"/>
        </w:rPr>
        <w:t>TABLE OF CONTENTS</w:t>
      </w:r>
    </w:p>
    <w:p w14:paraId="6B6F96C2" w14:textId="77777777" w:rsidR="000A2A31" w:rsidRPr="00E163DC" w:rsidRDefault="000A2A31" w:rsidP="000A2A31">
      <w:pPr>
        <w:tabs>
          <w:tab w:val="right" w:leader="dot" w:pos="8280"/>
        </w:tabs>
        <w:spacing w:line="480" w:lineRule="auto"/>
        <w:jc w:val="center"/>
        <w:outlineLvl w:val="0"/>
        <w:rPr>
          <w:rFonts w:ascii="Century" w:hAnsi="Century" w:cs="Times New Roman"/>
        </w:rPr>
      </w:pPr>
    </w:p>
    <w:p w14:paraId="32F789F0" w14:textId="77777777" w:rsidR="000A2A31" w:rsidRPr="00E163DC" w:rsidRDefault="000A2A31" w:rsidP="000A2A31">
      <w:pPr>
        <w:tabs>
          <w:tab w:val="right" w:leader="dot" w:pos="8280"/>
        </w:tabs>
        <w:spacing w:line="480" w:lineRule="auto"/>
        <w:outlineLvl w:val="0"/>
        <w:rPr>
          <w:rFonts w:ascii="Century" w:hAnsi="Century" w:cs="Times New Roman"/>
        </w:rPr>
      </w:pPr>
      <w:r w:rsidRPr="00E163DC">
        <w:rPr>
          <w:rFonts w:ascii="Century" w:hAnsi="Century" w:cs="Times New Roman"/>
        </w:rPr>
        <w:t>ABSTRACT</w:t>
      </w:r>
      <w:r w:rsidRPr="00E163DC">
        <w:rPr>
          <w:rFonts w:ascii="Century" w:hAnsi="Century" w:cs="Times New Roman"/>
        </w:rPr>
        <w:tab/>
        <w:t>iii</w:t>
      </w:r>
    </w:p>
    <w:p w14:paraId="5D738098" w14:textId="77777777" w:rsidR="000A2A31" w:rsidRPr="00E163DC" w:rsidRDefault="000A2A31" w:rsidP="000A2A31">
      <w:pPr>
        <w:tabs>
          <w:tab w:val="right" w:leader="dot" w:pos="8280"/>
        </w:tabs>
        <w:spacing w:line="480" w:lineRule="auto"/>
        <w:outlineLvl w:val="0"/>
        <w:rPr>
          <w:rFonts w:ascii="Century" w:hAnsi="Century" w:cs="Times New Roman"/>
        </w:rPr>
      </w:pPr>
      <w:r w:rsidRPr="00E163DC">
        <w:rPr>
          <w:rFonts w:ascii="Century" w:hAnsi="Century" w:cs="Times New Roman"/>
        </w:rPr>
        <w:t>ACKNOWLEDGEMENTS</w:t>
      </w:r>
      <w:r w:rsidRPr="00E163DC">
        <w:rPr>
          <w:rFonts w:ascii="Century" w:hAnsi="Century" w:cs="Times New Roman"/>
        </w:rPr>
        <w:tab/>
      </w:r>
      <w:proofErr w:type="gramStart"/>
      <w:r w:rsidRPr="00E163DC">
        <w:rPr>
          <w:rFonts w:ascii="Century" w:hAnsi="Century" w:cs="Times New Roman"/>
        </w:rPr>
        <w:t>vi</w:t>
      </w:r>
      <w:proofErr w:type="gramEnd"/>
    </w:p>
    <w:p w14:paraId="33194134" w14:textId="77777777" w:rsidR="000A2A31" w:rsidRPr="00E163DC" w:rsidRDefault="000A2A31" w:rsidP="000A2A31">
      <w:pPr>
        <w:tabs>
          <w:tab w:val="right" w:leader="dot" w:pos="8280"/>
        </w:tabs>
        <w:spacing w:line="480" w:lineRule="auto"/>
        <w:outlineLvl w:val="0"/>
        <w:rPr>
          <w:rFonts w:ascii="Century" w:hAnsi="Century" w:cs="Times New Roman"/>
        </w:rPr>
      </w:pPr>
      <w:r w:rsidRPr="00E163DC">
        <w:rPr>
          <w:rFonts w:ascii="Century" w:hAnsi="Century" w:cs="Times New Roman"/>
        </w:rPr>
        <w:t>CHAPTERS</w:t>
      </w:r>
    </w:p>
    <w:p w14:paraId="6AE736A3" w14:textId="77777777" w:rsidR="000A2A31" w:rsidRPr="00E163DC" w:rsidRDefault="000A2A31" w:rsidP="000A2A31">
      <w:pPr>
        <w:pStyle w:val="ListParagraph"/>
        <w:numPr>
          <w:ilvl w:val="0"/>
          <w:numId w:val="22"/>
        </w:numPr>
        <w:tabs>
          <w:tab w:val="right" w:leader="dot" w:pos="8280"/>
        </w:tabs>
        <w:spacing w:line="480" w:lineRule="auto"/>
        <w:outlineLvl w:val="0"/>
        <w:rPr>
          <w:rFonts w:ascii="Century" w:hAnsi="Century" w:cs="Times New Roman"/>
        </w:rPr>
      </w:pPr>
      <w:r w:rsidRPr="00E163DC">
        <w:rPr>
          <w:rFonts w:ascii="Century" w:hAnsi="Century" w:cs="Times New Roman"/>
        </w:rPr>
        <w:t>INTRODUCTION</w:t>
      </w:r>
      <w:r w:rsidRPr="00E163DC">
        <w:rPr>
          <w:rFonts w:ascii="Century" w:hAnsi="Century" w:cs="Times New Roman"/>
        </w:rPr>
        <w:tab/>
        <w:t xml:space="preserve"> 1</w:t>
      </w:r>
    </w:p>
    <w:p w14:paraId="432807BF" w14:textId="77777777" w:rsidR="000A2A31" w:rsidRPr="00E163DC" w:rsidRDefault="000A2A31" w:rsidP="000A2A31">
      <w:pPr>
        <w:pStyle w:val="ListParagraph"/>
        <w:numPr>
          <w:ilvl w:val="0"/>
          <w:numId w:val="22"/>
        </w:numPr>
        <w:tabs>
          <w:tab w:val="right" w:leader="dot" w:pos="8280"/>
        </w:tabs>
        <w:outlineLvl w:val="0"/>
        <w:rPr>
          <w:rFonts w:ascii="Century" w:hAnsi="Century" w:cs="Times New Roman"/>
        </w:rPr>
      </w:pPr>
      <w:r w:rsidRPr="00E163DC">
        <w:rPr>
          <w:rFonts w:ascii="Century" w:hAnsi="Century" w:cs="Times New Roman"/>
        </w:rPr>
        <w:t>DATA AND METHODS</w:t>
      </w:r>
      <w:r w:rsidRPr="00E163DC">
        <w:rPr>
          <w:rFonts w:ascii="Century" w:hAnsi="Century" w:cs="Times New Roman"/>
        </w:rPr>
        <w:tab/>
        <w:t xml:space="preserve"> 7</w:t>
      </w:r>
    </w:p>
    <w:p w14:paraId="71BE0007" w14:textId="77777777" w:rsidR="000A2A31" w:rsidRPr="00E163DC" w:rsidRDefault="000A2A31" w:rsidP="000A2A31">
      <w:pPr>
        <w:tabs>
          <w:tab w:val="right" w:leader="dot" w:pos="8280"/>
        </w:tabs>
        <w:outlineLvl w:val="0"/>
        <w:rPr>
          <w:rFonts w:ascii="Century" w:hAnsi="Century" w:cs="Times New Roman"/>
        </w:rPr>
      </w:pPr>
    </w:p>
    <w:p w14:paraId="2113FDFD"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2.1 Observations and Data</w:t>
      </w:r>
      <w:r w:rsidRPr="00E163DC">
        <w:rPr>
          <w:rFonts w:ascii="Century" w:hAnsi="Century" w:cs="Times New Roman"/>
        </w:rPr>
        <w:tab/>
        <w:t xml:space="preserve"> 7</w:t>
      </w:r>
    </w:p>
    <w:p w14:paraId="170386B0"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2.2 Data and Methods</w:t>
      </w:r>
      <w:r w:rsidRPr="00E163DC">
        <w:rPr>
          <w:rFonts w:ascii="Century" w:hAnsi="Century" w:cs="Times New Roman"/>
        </w:rPr>
        <w:tab/>
        <w:t xml:space="preserve"> 8</w:t>
      </w:r>
    </w:p>
    <w:p w14:paraId="7D52D51E"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 xml:space="preserve">            2.2.1 Description of UU2DVAR Analysis</w:t>
      </w:r>
      <w:r w:rsidRPr="00E163DC">
        <w:rPr>
          <w:rFonts w:ascii="Century" w:hAnsi="Century" w:cs="Times New Roman"/>
        </w:rPr>
        <w:tab/>
        <w:t xml:space="preserve"> 11            </w:t>
      </w:r>
    </w:p>
    <w:p w14:paraId="6DC6CF2A"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 xml:space="preserve">            2.2.2 Modifications for Great Salt Lake Land-Mask for UU2DVAR</w:t>
      </w:r>
      <w:r w:rsidRPr="00E163DC">
        <w:rPr>
          <w:rFonts w:ascii="Century" w:hAnsi="Century" w:cs="Times New Roman"/>
        </w:rPr>
        <w:tab/>
        <w:t xml:space="preserve"> 11</w:t>
      </w:r>
    </w:p>
    <w:p w14:paraId="7F06746B"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 xml:space="preserve">2.3 Establishing Ozone Background in UU2DVAR Analysis </w:t>
      </w:r>
    </w:p>
    <w:p w14:paraId="35AD17F2"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2.4 UU2DVAR Sensitivity Tests</w:t>
      </w:r>
    </w:p>
    <w:p w14:paraId="4C7C681E" w14:textId="77777777" w:rsidR="000A2A31" w:rsidRPr="00E163DC" w:rsidRDefault="000A2A31" w:rsidP="000A2A31">
      <w:pPr>
        <w:tabs>
          <w:tab w:val="right" w:leader="dot" w:pos="8280"/>
        </w:tabs>
        <w:ind w:left="1440"/>
        <w:outlineLvl w:val="0"/>
        <w:rPr>
          <w:rFonts w:ascii="Century" w:hAnsi="Century" w:cs="Times New Roman"/>
        </w:rPr>
      </w:pPr>
      <w:r w:rsidRPr="00E163DC">
        <w:rPr>
          <w:rFonts w:ascii="Century" w:hAnsi="Century" w:cs="Times New Roman"/>
        </w:rPr>
        <w:t>2.4.1 Modifications of UU2DVAR Horizontal and Vertical Length Scales</w:t>
      </w:r>
    </w:p>
    <w:p w14:paraId="5BB3327E" w14:textId="77777777" w:rsidR="000A2A31" w:rsidRPr="00E163DC" w:rsidRDefault="000A2A31" w:rsidP="000A2A31">
      <w:pPr>
        <w:tabs>
          <w:tab w:val="right" w:leader="dot" w:pos="8280"/>
        </w:tabs>
        <w:ind w:left="1440"/>
        <w:outlineLvl w:val="0"/>
        <w:rPr>
          <w:rFonts w:ascii="Century" w:hAnsi="Century" w:cs="Times New Roman"/>
        </w:rPr>
      </w:pPr>
      <w:r w:rsidRPr="00E163DC">
        <w:rPr>
          <w:rFonts w:ascii="Century" w:hAnsi="Century" w:cs="Times New Roman"/>
        </w:rPr>
        <w:t>2.4.2 Vertical Dependence on KSL5 Mobile Operations</w:t>
      </w:r>
      <w:r w:rsidRPr="00E163DC">
        <w:rPr>
          <w:rFonts w:ascii="Century" w:hAnsi="Century" w:cs="Times New Roman"/>
        </w:rPr>
        <w:tab/>
        <w:t xml:space="preserve"> 15</w:t>
      </w:r>
    </w:p>
    <w:p w14:paraId="04A505B0" w14:textId="77777777" w:rsidR="000A2A31" w:rsidRPr="00E163DC" w:rsidRDefault="000A2A31" w:rsidP="000A2A31">
      <w:pPr>
        <w:tabs>
          <w:tab w:val="right" w:leader="dot" w:pos="8280"/>
        </w:tabs>
        <w:ind w:left="720" w:hanging="360"/>
        <w:outlineLvl w:val="0"/>
        <w:rPr>
          <w:rFonts w:ascii="Century" w:hAnsi="Century" w:cs="Times New Roman"/>
        </w:rPr>
      </w:pPr>
    </w:p>
    <w:p w14:paraId="49D7D25B" w14:textId="77777777" w:rsidR="000A2A31" w:rsidRPr="00E163DC" w:rsidRDefault="000A2A31" w:rsidP="000A2A31">
      <w:pPr>
        <w:pStyle w:val="ListParagraph"/>
        <w:numPr>
          <w:ilvl w:val="0"/>
          <w:numId w:val="22"/>
        </w:numPr>
        <w:tabs>
          <w:tab w:val="right" w:leader="dot" w:pos="8280"/>
        </w:tabs>
        <w:outlineLvl w:val="0"/>
        <w:rPr>
          <w:rFonts w:ascii="Century" w:hAnsi="Century" w:cs="Times New Roman"/>
        </w:rPr>
      </w:pPr>
      <w:r w:rsidRPr="00E163DC">
        <w:rPr>
          <w:rFonts w:ascii="Century" w:hAnsi="Century" w:cs="Times New Roman"/>
        </w:rPr>
        <w:t>NUMERICAL SIMULATIONS OF AN INVERSION FOG EVENT IN THE SALT LAKE VALLEY DURING MATERHORN-FOG IOP 2</w:t>
      </w:r>
      <w:r w:rsidRPr="00E163DC">
        <w:rPr>
          <w:rFonts w:ascii="Century" w:hAnsi="Century" w:cs="Times New Roman"/>
        </w:rPr>
        <w:tab/>
        <w:t xml:space="preserve"> 24</w:t>
      </w:r>
    </w:p>
    <w:p w14:paraId="77ADC758" w14:textId="77777777" w:rsidR="000A2A31" w:rsidRPr="00E163DC" w:rsidRDefault="000A2A31" w:rsidP="000A2A31">
      <w:pPr>
        <w:tabs>
          <w:tab w:val="right" w:leader="dot" w:pos="8280"/>
        </w:tabs>
        <w:outlineLvl w:val="0"/>
        <w:rPr>
          <w:rFonts w:ascii="Century" w:hAnsi="Century" w:cs="Times New Roman"/>
        </w:rPr>
      </w:pPr>
    </w:p>
    <w:p w14:paraId="60C57673"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3.1 Ozone-Wind Roses</w:t>
      </w:r>
      <w:r w:rsidRPr="00E163DC">
        <w:rPr>
          <w:rFonts w:ascii="Century" w:hAnsi="Century" w:cs="Times New Roman"/>
        </w:rPr>
        <w:tab/>
        <w:t xml:space="preserve"> 24</w:t>
      </w:r>
    </w:p>
    <w:p w14:paraId="125E00CF"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 xml:space="preserve">3.2 Ozone Cross-Section </w:t>
      </w:r>
      <w:proofErr w:type="gramStart"/>
      <w:r w:rsidRPr="00E163DC">
        <w:rPr>
          <w:rFonts w:ascii="Century" w:hAnsi="Century" w:cs="Times New Roman"/>
        </w:rPr>
        <w:t>Across</w:t>
      </w:r>
      <w:proofErr w:type="gramEnd"/>
      <w:r w:rsidRPr="00E163DC">
        <w:rPr>
          <w:rFonts w:ascii="Century" w:hAnsi="Century" w:cs="Times New Roman"/>
        </w:rPr>
        <w:t xml:space="preserve"> the Valley</w:t>
      </w:r>
      <w:r w:rsidRPr="00E163DC">
        <w:rPr>
          <w:rFonts w:ascii="Century" w:hAnsi="Century" w:cs="Times New Roman"/>
        </w:rPr>
        <w:tab/>
        <w:t xml:space="preserve"> 25</w:t>
      </w:r>
    </w:p>
    <w:p w14:paraId="3B51AF4F"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lastRenderedPageBreak/>
        <w:t>3.3 Observations for station category classification</w:t>
      </w:r>
      <w:r w:rsidRPr="00E163DC">
        <w:rPr>
          <w:rFonts w:ascii="Century" w:hAnsi="Century" w:cs="Times New Roman"/>
        </w:rPr>
        <w:tab/>
        <w:t xml:space="preserve"> 28</w:t>
      </w:r>
    </w:p>
    <w:p w14:paraId="47BF46AF"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3.4 Results of the UU2DVAR Sensitivity Tests</w:t>
      </w:r>
      <w:r w:rsidRPr="00E163DC">
        <w:rPr>
          <w:rFonts w:ascii="Century" w:hAnsi="Century" w:cs="Times New Roman"/>
        </w:rPr>
        <w:tab/>
        <w:t xml:space="preserve"> 34</w:t>
      </w:r>
    </w:p>
    <w:p w14:paraId="10079160" w14:textId="77777777" w:rsidR="000A2A31" w:rsidRPr="00E163DC" w:rsidRDefault="000A2A31" w:rsidP="000A2A31">
      <w:pPr>
        <w:tabs>
          <w:tab w:val="right" w:leader="dot" w:pos="8280"/>
        </w:tabs>
        <w:ind w:left="720"/>
        <w:outlineLvl w:val="0"/>
        <w:rPr>
          <w:rFonts w:ascii="Century" w:hAnsi="Century" w:cs="Times New Roman"/>
        </w:rPr>
      </w:pPr>
      <w:r w:rsidRPr="00E163DC">
        <w:rPr>
          <w:rFonts w:ascii="Century" w:hAnsi="Century" w:cs="Times New Roman"/>
        </w:rPr>
        <w:t>3.5 UU2DVAR Analysis of Ozone Concentration Distribution on June 27</w:t>
      </w:r>
      <w:r w:rsidRPr="00E163DC">
        <w:rPr>
          <w:rFonts w:ascii="Century" w:hAnsi="Century" w:cs="Times New Roman"/>
        </w:rPr>
        <w:tab/>
        <w:t xml:space="preserve"> 34</w:t>
      </w:r>
    </w:p>
    <w:p w14:paraId="0D60D5A3" w14:textId="77777777" w:rsidR="000A2A31" w:rsidRPr="00E163DC" w:rsidRDefault="000A2A31" w:rsidP="000A2A31">
      <w:pPr>
        <w:tabs>
          <w:tab w:val="right" w:leader="dot" w:pos="8280"/>
        </w:tabs>
        <w:ind w:left="720"/>
        <w:outlineLvl w:val="0"/>
        <w:rPr>
          <w:rFonts w:ascii="Century" w:hAnsi="Century" w:cs="Times New Roman"/>
        </w:rPr>
        <w:sectPr w:rsidR="000A2A31" w:rsidRPr="00E163DC" w:rsidSect="00A51414">
          <w:footerReference w:type="default" r:id="rId9"/>
          <w:pgSz w:w="12240" w:h="15840"/>
          <w:pgMar w:top="1440" w:right="1800" w:bottom="1440" w:left="1800" w:header="720" w:footer="720" w:gutter="0"/>
          <w:cols w:space="720"/>
          <w:docGrid w:linePitch="360"/>
        </w:sectPr>
      </w:pPr>
    </w:p>
    <w:p w14:paraId="56F085D0" w14:textId="77777777" w:rsidR="000A2A31" w:rsidRPr="00E163DC" w:rsidRDefault="000A2A31" w:rsidP="000A2A31">
      <w:pPr>
        <w:pStyle w:val="ListParagraph"/>
        <w:numPr>
          <w:ilvl w:val="0"/>
          <w:numId w:val="22"/>
        </w:numPr>
        <w:tabs>
          <w:tab w:val="right" w:leader="dot" w:pos="8280"/>
        </w:tabs>
        <w:outlineLvl w:val="0"/>
        <w:rPr>
          <w:rFonts w:ascii="Century" w:hAnsi="Century" w:cs="Times New Roman"/>
        </w:rPr>
      </w:pPr>
      <w:r w:rsidRPr="00E163DC">
        <w:rPr>
          <w:rFonts w:ascii="Century" w:hAnsi="Century" w:cs="Times New Roman"/>
        </w:rPr>
        <w:lastRenderedPageBreak/>
        <w:t>Conclusions and Discussion</w:t>
      </w:r>
      <w:r w:rsidRPr="00E163DC">
        <w:rPr>
          <w:rFonts w:ascii="Century" w:hAnsi="Century" w:cs="Times New Roman"/>
        </w:rPr>
        <w:tab/>
        <w:t xml:space="preserve"> 43</w:t>
      </w:r>
    </w:p>
    <w:p w14:paraId="644A4DDC" w14:textId="77777777" w:rsidR="000A2A31" w:rsidRPr="00E163DC" w:rsidRDefault="000A2A31" w:rsidP="000A2A31">
      <w:pPr>
        <w:pStyle w:val="ListParagraph"/>
        <w:tabs>
          <w:tab w:val="right" w:leader="dot" w:pos="8280"/>
        </w:tabs>
        <w:ind w:left="360"/>
        <w:outlineLvl w:val="0"/>
        <w:rPr>
          <w:rFonts w:ascii="Century" w:hAnsi="Century" w:cs="Times New Roman"/>
        </w:rPr>
      </w:pPr>
      <w:r w:rsidRPr="00E163DC">
        <w:rPr>
          <w:rFonts w:ascii="Century" w:hAnsi="Century" w:cs="Times New Roman"/>
        </w:rPr>
        <w:t xml:space="preserve">     4.1 Conclusions</w:t>
      </w:r>
    </w:p>
    <w:p w14:paraId="1199CDD6" w14:textId="77777777" w:rsidR="000A2A31" w:rsidRPr="00E163DC" w:rsidRDefault="000A2A31" w:rsidP="000A2A31">
      <w:pPr>
        <w:pStyle w:val="ListParagraph"/>
        <w:tabs>
          <w:tab w:val="right" w:leader="dot" w:pos="8280"/>
        </w:tabs>
        <w:ind w:left="360"/>
        <w:outlineLvl w:val="0"/>
        <w:rPr>
          <w:rFonts w:ascii="Century" w:hAnsi="Century" w:cs="Times New Roman"/>
        </w:rPr>
      </w:pPr>
      <w:r w:rsidRPr="00E163DC">
        <w:rPr>
          <w:rFonts w:ascii="Century" w:hAnsi="Century" w:cs="Times New Roman"/>
        </w:rPr>
        <w:t xml:space="preserve">     4.2 Discussion</w:t>
      </w:r>
      <w:r w:rsidRPr="00E163DC">
        <w:rPr>
          <w:rFonts w:ascii="Century" w:hAnsi="Century" w:cs="Times New Roman"/>
        </w:rPr>
        <w:tab/>
        <w:t xml:space="preserve"> 24</w:t>
      </w:r>
    </w:p>
    <w:p w14:paraId="547A4735" w14:textId="77777777" w:rsidR="000A2A31" w:rsidRPr="00E163DC" w:rsidRDefault="000A2A31" w:rsidP="000A2A31">
      <w:pPr>
        <w:tabs>
          <w:tab w:val="right" w:leader="dot" w:pos="8280"/>
        </w:tabs>
        <w:outlineLvl w:val="0"/>
        <w:rPr>
          <w:rFonts w:ascii="Century" w:hAnsi="Century" w:cs="Times New Roman"/>
        </w:rPr>
      </w:pPr>
      <w:r w:rsidRPr="00E163DC">
        <w:rPr>
          <w:rFonts w:ascii="Century" w:hAnsi="Century" w:cs="Times New Roman"/>
        </w:rPr>
        <w:t xml:space="preserve">           4.3 Future Research and Closing Remarks</w:t>
      </w:r>
      <w:r w:rsidRPr="00E163DC">
        <w:rPr>
          <w:rFonts w:ascii="Century" w:hAnsi="Century" w:cs="Times New Roman"/>
        </w:rPr>
        <w:tab/>
        <w:t xml:space="preserve"> 24</w:t>
      </w:r>
    </w:p>
    <w:p w14:paraId="720AAC7E" w14:textId="77777777" w:rsidR="000A2A31" w:rsidRPr="00E163DC" w:rsidRDefault="000A2A31" w:rsidP="000A2A31">
      <w:pPr>
        <w:tabs>
          <w:tab w:val="right" w:leader="dot" w:pos="8280"/>
        </w:tabs>
        <w:outlineLvl w:val="0"/>
        <w:rPr>
          <w:rFonts w:ascii="Century" w:hAnsi="Century" w:cs="Times New Roman"/>
        </w:rPr>
        <w:sectPr w:rsidR="000A2A31" w:rsidRPr="00E163DC" w:rsidSect="00A51414">
          <w:pgSz w:w="12240" w:h="15840"/>
          <w:pgMar w:top="1440" w:right="1800" w:bottom="1440" w:left="1800" w:header="720" w:footer="720" w:gutter="0"/>
          <w:cols w:space="720"/>
          <w:docGrid w:linePitch="360"/>
        </w:sectPr>
      </w:pPr>
    </w:p>
    <w:p w14:paraId="05917692" w14:textId="77777777" w:rsidR="000A2A31" w:rsidRPr="00E163DC" w:rsidRDefault="000A2A31" w:rsidP="00766BAF">
      <w:pPr>
        <w:spacing w:line="480" w:lineRule="auto"/>
        <w:jc w:val="center"/>
        <w:rPr>
          <w:rFonts w:ascii="Century" w:hAnsi="Century" w:cs="Times New Roman"/>
        </w:rPr>
      </w:pPr>
      <w:r w:rsidRPr="00E163DC">
        <w:rPr>
          <w:rFonts w:ascii="Century" w:hAnsi="Century" w:cs="Times New Roman"/>
        </w:rPr>
        <w:lastRenderedPageBreak/>
        <w:t>CHAPTER 1</w:t>
      </w:r>
    </w:p>
    <w:p w14:paraId="387E7583" w14:textId="77777777" w:rsidR="000A2A31" w:rsidRPr="00E163DC" w:rsidRDefault="000A2A31" w:rsidP="000A2A31">
      <w:pPr>
        <w:spacing w:line="480" w:lineRule="auto"/>
        <w:jc w:val="center"/>
        <w:rPr>
          <w:rFonts w:ascii="Century" w:hAnsi="Century" w:cs="Times New Roman"/>
        </w:rPr>
      </w:pPr>
    </w:p>
    <w:p w14:paraId="666EFE73" w14:textId="77777777" w:rsidR="000A2A31" w:rsidRPr="00E163DC" w:rsidRDefault="000A2A31" w:rsidP="000A2A31">
      <w:pPr>
        <w:spacing w:line="480" w:lineRule="auto"/>
        <w:jc w:val="center"/>
        <w:rPr>
          <w:rFonts w:ascii="Century" w:hAnsi="Century" w:cs="Times New Roman"/>
        </w:rPr>
      </w:pPr>
      <w:r w:rsidRPr="00E163DC">
        <w:rPr>
          <w:rFonts w:ascii="Century" w:hAnsi="Century" w:cs="Times New Roman"/>
        </w:rPr>
        <w:t>INTRODUCTION</w:t>
      </w:r>
    </w:p>
    <w:p w14:paraId="4B247624" w14:textId="77777777" w:rsidR="000A2A31" w:rsidRPr="00E163DC" w:rsidRDefault="000A2A31" w:rsidP="000A2A31">
      <w:pPr>
        <w:spacing w:line="480" w:lineRule="auto"/>
        <w:jc w:val="both"/>
        <w:rPr>
          <w:rFonts w:ascii="Century" w:hAnsi="Century" w:cs="Times New Roman"/>
        </w:rPr>
      </w:pPr>
    </w:p>
    <w:p w14:paraId="50D5204A" w14:textId="05F40772" w:rsidR="000A2A31" w:rsidRPr="00221FFD" w:rsidRDefault="000A2A31" w:rsidP="000A2A31">
      <w:pPr>
        <w:spacing w:line="480" w:lineRule="auto"/>
        <w:jc w:val="both"/>
        <w:rPr>
          <w:rFonts w:ascii="Century" w:hAnsi="Century" w:cs="Times New Roman"/>
          <w:color w:val="000000" w:themeColor="text1"/>
        </w:rPr>
      </w:pPr>
      <w:r w:rsidRPr="00221FFD">
        <w:rPr>
          <w:rFonts w:ascii="Century" w:hAnsi="Century" w:cs="Times New Roman"/>
          <w:color w:val="000000" w:themeColor="text1"/>
        </w:rPr>
        <w:tab/>
        <w:t>As a result of regulations limiting ozone precursor emissions (e.g., nitrogen oxides. NO</w:t>
      </w:r>
      <w:r w:rsidRPr="00221FFD">
        <w:rPr>
          <w:rFonts w:ascii="Century" w:hAnsi="Century" w:cs="Times New Roman"/>
          <w:color w:val="000000" w:themeColor="text1"/>
          <w:vertAlign w:val="subscript"/>
        </w:rPr>
        <w:t>x</w:t>
      </w:r>
      <w:r w:rsidR="00161D1B" w:rsidRPr="00221FFD">
        <w:rPr>
          <w:rFonts w:ascii="Century" w:hAnsi="Century" w:cs="Times New Roman"/>
          <w:color w:val="000000" w:themeColor="text1"/>
        </w:rPr>
        <w:t>,</w:t>
      </w:r>
      <w:r w:rsidRPr="00221FFD">
        <w:rPr>
          <w:rFonts w:ascii="Century" w:hAnsi="Century" w:cs="Times New Roman"/>
          <w:color w:val="000000" w:themeColor="text1"/>
        </w:rPr>
        <w:t xml:space="preserve"> and volatile organic compounds, VOC’s), near-surface ozone concentrations in the United States have </w:t>
      </w:r>
      <w:r w:rsidR="00766BAF">
        <w:rPr>
          <w:rFonts w:ascii="Century" w:hAnsi="Century" w:cs="Times New Roman"/>
          <w:color w:val="000000" w:themeColor="text1"/>
        </w:rPr>
        <w:t xml:space="preserve">improved </w:t>
      </w:r>
      <w:r w:rsidRPr="00221FFD">
        <w:rPr>
          <w:rFonts w:ascii="Century" w:hAnsi="Century" w:cs="Times New Roman"/>
          <w:color w:val="000000" w:themeColor="text1"/>
        </w:rPr>
        <w:t>during the past 15 years (Ryerson</w:t>
      </w:r>
      <w:r w:rsidR="00022B80" w:rsidRPr="00221FFD">
        <w:rPr>
          <w:rFonts w:ascii="Century" w:hAnsi="Century" w:cs="Times New Roman"/>
          <w:color w:val="000000" w:themeColor="text1"/>
        </w:rPr>
        <w:t xml:space="preserve"> et al. 2013;</w:t>
      </w:r>
      <w:r w:rsidRPr="00221FFD">
        <w:rPr>
          <w:rFonts w:ascii="Century" w:hAnsi="Century" w:cs="Times New Roman"/>
          <w:color w:val="000000" w:themeColor="text1"/>
        </w:rPr>
        <w:t xml:space="preserve"> Simon </w:t>
      </w:r>
      <w:r w:rsidR="00022B80" w:rsidRPr="00221FFD">
        <w:rPr>
          <w:rFonts w:ascii="Century" w:hAnsi="Century" w:cs="Times New Roman"/>
          <w:color w:val="000000" w:themeColor="text1"/>
        </w:rPr>
        <w:t xml:space="preserve">et al. </w:t>
      </w:r>
      <w:r w:rsidRPr="00221FFD">
        <w:rPr>
          <w:rFonts w:ascii="Century" w:hAnsi="Century" w:cs="Times New Roman"/>
          <w:color w:val="000000" w:themeColor="text1"/>
        </w:rPr>
        <w:t xml:space="preserve">2014). </w:t>
      </w:r>
      <w:r w:rsidR="00766BAF">
        <w:rPr>
          <w:rFonts w:ascii="Century" w:hAnsi="Century" w:cs="Times New Roman"/>
          <w:color w:val="000000" w:themeColor="text1"/>
        </w:rPr>
        <w:t xml:space="preserve">However, </w:t>
      </w:r>
      <w:proofErr w:type="spellStart"/>
      <w:r w:rsidRPr="00221FFD">
        <w:rPr>
          <w:rFonts w:ascii="Century" w:hAnsi="Century" w:cs="Times New Roman"/>
          <w:color w:val="000000" w:themeColor="text1"/>
        </w:rPr>
        <w:t>Madronich</w:t>
      </w:r>
      <w:proofErr w:type="spellEnd"/>
      <w:r w:rsidRPr="00221FFD">
        <w:rPr>
          <w:rFonts w:ascii="Century" w:hAnsi="Century" w:cs="Times New Roman"/>
          <w:color w:val="000000" w:themeColor="text1"/>
        </w:rPr>
        <w:t xml:space="preserve"> et al. (2015) discuss the health effects of ozone exposure particularly for groups that are sensitive to poor air quality (e.g., children, the elderly, and those with asthma and other respiratory illnesses). Long-term exposure to high levels of ozone contributes to lung damage that can lead to a range of illnesses, including acute and chronic bronchitis and asthma (Chen et al. 2007). As a result of the health impacts of exposure to high concentrations of ozone, the Environmental Protection Agency (EPA) lowered the National Ambient Air Quality Standard (NAAQS) from an 8-hr average ozone concentration of 75 ppb to 70 ppb (EPA</w:t>
      </w:r>
      <w:r w:rsidR="007808C4" w:rsidRPr="00221FFD">
        <w:rPr>
          <w:rFonts w:ascii="Century" w:hAnsi="Century" w:cs="Times New Roman"/>
          <w:color w:val="000000" w:themeColor="text1"/>
        </w:rPr>
        <w:t xml:space="preserve"> 2015</w:t>
      </w:r>
      <w:r w:rsidRPr="00221FFD">
        <w:rPr>
          <w:rFonts w:ascii="Century" w:hAnsi="Century" w:cs="Times New Roman"/>
          <w:color w:val="000000" w:themeColor="text1"/>
        </w:rPr>
        <w:t xml:space="preserve">). </w:t>
      </w:r>
    </w:p>
    <w:p w14:paraId="1B448F3A" w14:textId="25185DE7" w:rsidR="000A2A31" w:rsidRPr="00221FFD" w:rsidRDefault="000A2A31" w:rsidP="000A2A31">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During the day, ozone is formed through photochemical reactions with the hydroxyl radical that oxidizes VOC’s (Finlayson-Pitts and Pitts 1993). This reaction yi</w:t>
      </w:r>
      <w:r w:rsidR="007C7B92" w:rsidRPr="00221FFD">
        <w:rPr>
          <w:rFonts w:ascii="Century" w:hAnsi="Century" w:cs="Times New Roman"/>
          <w:color w:val="000000" w:themeColor="text1"/>
        </w:rPr>
        <w:t xml:space="preserve">elds </w:t>
      </w:r>
      <w:proofErr w:type="spellStart"/>
      <w:r w:rsidR="007C7B92" w:rsidRPr="00221FFD">
        <w:rPr>
          <w:rFonts w:ascii="Century" w:hAnsi="Century" w:cs="Times New Roman"/>
          <w:color w:val="000000" w:themeColor="text1"/>
        </w:rPr>
        <w:t>peroxy</w:t>
      </w:r>
      <w:proofErr w:type="spellEnd"/>
      <w:r w:rsidR="007C7B92" w:rsidRPr="00221FFD">
        <w:rPr>
          <w:rFonts w:ascii="Century" w:hAnsi="Century" w:cs="Times New Roman"/>
          <w:color w:val="000000" w:themeColor="text1"/>
        </w:rPr>
        <w:t xml:space="preserve"> radicals that serve</w:t>
      </w:r>
      <w:r w:rsidRPr="00221FFD">
        <w:rPr>
          <w:rFonts w:ascii="Century" w:hAnsi="Century" w:cs="Times New Roman"/>
          <w:color w:val="000000" w:themeColor="text1"/>
        </w:rPr>
        <w:t xml:space="preserve"> as </w:t>
      </w:r>
      <w:r w:rsidR="007C7B92" w:rsidRPr="00221FFD">
        <w:rPr>
          <w:rFonts w:ascii="Century" w:hAnsi="Century" w:cs="Times New Roman"/>
          <w:color w:val="000000" w:themeColor="text1"/>
        </w:rPr>
        <w:t xml:space="preserve">catalysts </w:t>
      </w:r>
      <w:r w:rsidRPr="00221FFD">
        <w:rPr>
          <w:rFonts w:ascii="Century" w:hAnsi="Century" w:cs="Times New Roman"/>
          <w:color w:val="000000" w:themeColor="text1"/>
        </w:rPr>
        <w:t>for NO</w:t>
      </w:r>
      <w:r w:rsidRPr="00221FFD">
        <w:rPr>
          <w:rFonts w:ascii="Century" w:hAnsi="Century" w:cs="Times New Roman"/>
          <w:color w:val="000000" w:themeColor="text1"/>
          <w:vertAlign w:val="subscript"/>
        </w:rPr>
        <w:t>2</w:t>
      </w:r>
      <w:r w:rsidRPr="00221FFD">
        <w:rPr>
          <w:rFonts w:ascii="Century" w:hAnsi="Century" w:cs="Times New Roman"/>
          <w:color w:val="000000" w:themeColor="text1"/>
        </w:rPr>
        <w:t xml:space="preserve"> and ozone production</w:t>
      </w:r>
      <w:r w:rsidR="007C7B92" w:rsidRPr="00221FFD">
        <w:rPr>
          <w:rFonts w:ascii="Century" w:hAnsi="Century" w:cs="Times New Roman"/>
          <w:color w:val="000000" w:themeColor="text1"/>
        </w:rPr>
        <w:t xml:space="preserve"> in the following chain of chemical reactions</w:t>
      </w:r>
      <w:r w:rsidRPr="00221FFD">
        <w:rPr>
          <w:rFonts w:ascii="Century" w:hAnsi="Century" w:cs="Times New Roman"/>
          <w:color w:val="000000" w:themeColor="text1"/>
        </w:rPr>
        <w:t>:</w:t>
      </w:r>
    </w:p>
    <w:p w14:paraId="30375D77" w14:textId="77777777" w:rsidR="000A2A31" w:rsidRPr="00221FFD" w:rsidRDefault="000A2A31" w:rsidP="000A2A31">
      <w:pPr>
        <w:spacing w:line="480" w:lineRule="auto"/>
        <w:jc w:val="center"/>
        <w:rPr>
          <w:rFonts w:ascii="Century" w:hAnsi="Century" w:cs="Times New Roman"/>
          <w:noProof/>
          <w:color w:val="000000" w:themeColor="text1"/>
        </w:rPr>
      </w:pPr>
      <w:r w:rsidRPr="00221FFD">
        <w:rPr>
          <w:rFonts w:ascii="Century" w:hAnsi="Century" w:cs="Times New Roman"/>
          <w:noProof/>
          <w:color w:val="000000" w:themeColor="text1"/>
        </w:rPr>
        <w:t>OH + VOC(+ O</w:t>
      </w:r>
      <w:r w:rsidRPr="00221FFD">
        <w:rPr>
          <w:rFonts w:ascii="Century" w:hAnsi="Century" w:cs="Times New Roman"/>
          <w:noProof/>
          <w:color w:val="000000" w:themeColor="text1"/>
          <w:vertAlign w:val="subscript"/>
        </w:rPr>
        <w:t>2</w:t>
      </w:r>
      <w:r w:rsidRPr="00221FFD">
        <w:rPr>
          <w:rFonts w:ascii="Century" w:hAnsi="Century" w:cs="Times New Roman"/>
          <w:noProof/>
          <w:color w:val="000000" w:themeColor="text1"/>
        </w:rPr>
        <w:t xml:space="preserve">)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RO</w:t>
      </w:r>
      <w:r w:rsidRPr="00221FFD">
        <w:rPr>
          <w:rFonts w:ascii="Century" w:hAnsi="Century" w:cs="Times New Roman"/>
          <w:noProof/>
          <w:color w:val="000000" w:themeColor="text1"/>
          <w:vertAlign w:val="subscript"/>
        </w:rPr>
        <w:t>2</w:t>
      </w:r>
    </w:p>
    <w:p w14:paraId="57097D50" w14:textId="77777777" w:rsidR="000A2A31" w:rsidRPr="00221FFD" w:rsidRDefault="000A2A31" w:rsidP="000A2A31">
      <w:pPr>
        <w:spacing w:line="480" w:lineRule="auto"/>
        <w:jc w:val="center"/>
        <w:rPr>
          <w:rFonts w:ascii="Century" w:hAnsi="Century" w:cs="Times New Roman"/>
          <w:noProof/>
          <w:color w:val="000000" w:themeColor="text1"/>
          <w:vertAlign w:val="subscript"/>
        </w:rPr>
      </w:pPr>
      <w:r w:rsidRPr="00221FFD">
        <w:rPr>
          <w:rFonts w:ascii="Century" w:hAnsi="Century" w:cs="Times New Roman"/>
          <w:noProof/>
          <w:color w:val="000000" w:themeColor="text1"/>
        </w:rPr>
        <w:lastRenderedPageBreak/>
        <w:t>RO</w:t>
      </w:r>
      <w:r w:rsidRPr="00221FFD">
        <w:rPr>
          <w:rFonts w:ascii="Century" w:hAnsi="Century" w:cs="Times New Roman"/>
          <w:noProof/>
          <w:color w:val="000000" w:themeColor="text1"/>
          <w:vertAlign w:val="subscript"/>
        </w:rPr>
        <w:t xml:space="preserve">2 </w:t>
      </w:r>
      <w:r w:rsidRPr="00221FFD">
        <w:rPr>
          <w:rFonts w:ascii="Century" w:hAnsi="Century" w:cs="Times New Roman"/>
          <w:noProof/>
          <w:color w:val="000000" w:themeColor="text1"/>
        </w:rPr>
        <w:t xml:space="preserve">+ NO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RO + NO</w:t>
      </w:r>
      <w:r w:rsidRPr="00221FFD">
        <w:rPr>
          <w:rFonts w:ascii="Century" w:hAnsi="Century" w:cs="Times New Roman"/>
          <w:noProof/>
          <w:color w:val="000000" w:themeColor="text1"/>
          <w:vertAlign w:val="subscript"/>
        </w:rPr>
        <w:t>2</w:t>
      </w:r>
    </w:p>
    <w:p w14:paraId="22195329" w14:textId="77777777" w:rsidR="000A2A31" w:rsidRPr="00221FFD" w:rsidRDefault="000A2A31" w:rsidP="000A2A31">
      <w:pPr>
        <w:spacing w:line="480" w:lineRule="auto"/>
        <w:jc w:val="center"/>
        <w:rPr>
          <w:rFonts w:ascii="Century" w:hAnsi="Century" w:cs="Times New Roman"/>
          <w:noProof/>
          <w:color w:val="000000" w:themeColor="text1"/>
        </w:rPr>
      </w:pPr>
      <w:r w:rsidRPr="00221FFD">
        <w:rPr>
          <w:rFonts w:ascii="Century" w:hAnsi="Century" w:cs="Times New Roman"/>
          <w:noProof/>
          <w:color w:val="000000" w:themeColor="text1"/>
        </w:rPr>
        <w:t>NO</w:t>
      </w:r>
      <w:r w:rsidRPr="00221FFD">
        <w:rPr>
          <w:rFonts w:ascii="Century" w:hAnsi="Century" w:cs="Times New Roman"/>
          <w:noProof/>
          <w:color w:val="000000" w:themeColor="text1"/>
          <w:vertAlign w:val="subscript"/>
        </w:rPr>
        <w:t>2</w:t>
      </w:r>
      <w:r w:rsidRPr="00221FFD">
        <w:rPr>
          <w:rFonts w:ascii="Century" w:hAnsi="Century" w:cs="Times New Roman"/>
          <w:noProof/>
          <w:color w:val="000000" w:themeColor="text1"/>
        </w:rPr>
        <w:t xml:space="preserve"> +</w:t>
      </w:r>
      <w:r w:rsidRPr="00221FFD">
        <w:rPr>
          <w:rFonts w:ascii="Century" w:hAnsi="Century" w:cs="Times New Roman"/>
          <w:i/>
          <w:noProof/>
          <w:color w:val="000000" w:themeColor="text1"/>
        </w:rPr>
        <w:t xml:space="preserve">hv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NO + O</w:t>
      </w:r>
    </w:p>
    <w:p w14:paraId="4098115A" w14:textId="77777777" w:rsidR="000A2A31" w:rsidRPr="00221FFD" w:rsidRDefault="000A2A31" w:rsidP="000A2A31">
      <w:pPr>
        <w:spacing w:line="480" w:lineRule="auto"/>
        <w:jc w:val="center"/>
        <w:rPr>
          <w:rFonts w:ascii="Century" w:hAnsi="Century" w:cs="Times New Roman"/>
          <w:color w:val="000000" w:themeColor="text1"/>
        </w:rPr>
      </w:pPr>
      <w:r w:rsidRPr="00221FFD">
        <w:rPr>
          <w:rFonts w:ascii="Century" w:hAnsi="Century" w:cs="Times New Roman"/>
          <w:noProof/>
          <w:color w:val="000000" w:themeColor="text1"/>
        </w:rPr>
        <w:t>O + O</w:t>
      </w:r>
      <w:r w:rsidRPr="00221FFD">
        <w:rPr>
          <w:rFonts w:ascii="Century" w:hAnsi="Century" w:cs="Times New Roman"/>
          <w:noProof/>
          <w:color w:val="000000" w:themeColor="text1"/>
          <w:vertAlign w:val="subscript"/>
        </w:rPr>
        <w:t>2</w:t>
      </w:r>
      <w:r w:rsidRPr="00221FFD">
        <w:rPr>
          <w:rFonts w:ascii="Century" w:hAnsi="Century" w:cs="Times New Roman"/>
          <w:noProof/>
          <w:color w:val="000000" w:themeColor="text1"/>
        </w:rPr>
        <w:t xml:space="preserve">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O</w:t>
      </w:r>
      <w:r w:rsidRPr="00221FFD">
        <w:rPr>
          <w:rFonts w:ascii="Century" w:hAnsi="Century" w:cs="Times New Roman"/>
          <w:noProof/>
          <w:color w:val="000000" w:themeColor="text1"/>
          <w:vertAlign w:val="subscript"/>
        </w:rPr>
        <w:t>3</w:t>
      </w:r>
    </w:p>
    <w:p w14:paraId="24DE9226" w14:textId="63EB926D" w:rsidR="000A2A31" w:rsidRPr="00221FFD" w:rsidRDefault="000A2A31" w:rsidP="000A2A31">
      <w:pPr>
        <w:spacing w:line="480" w:lineRule="auto"/>
        <w:jc w:val="both"/>
        <w:rPr>
          <w:rFonts w:ascii="Century" w:hAnsi="Century" w:cs="Times New Roman"/>
          <w:color w:val="000000" w:themeColor="text1"/>
        </w:rPr>
      </w:pPr>
      <w:r w:rsidRPr="00221FFD">
        <w:rPr>
          <w:rFonts w:ascii="Century" w:hAnsi="Century" w:cs="Times New Roman"/>
          <w:color w:val="000000" w:themeColor="text1"/>
        </w:rPr>
        <w:t xml:space="preserve">Background values of ozone are typically higher aloft in metropolitan areas particularly at night as a result of </w:t>
      </w:r>
      <w:r w:rsidR="0079689A" w:rsidRPr="00221FFD">
        <w:rPr>
          <w:rFonts w:ascii="Century" w:hAnsi="Century" w:cs="Times New Roman"/>
          <w:color w:val="000000" w:themeColor="text1"/>
        </w:rPr>
        <w:t xml:space="preserve">surface </w:t>
      </w:r>
      <w:r w:rsidR="003B0BC1" w:rsidRPr="00221FFD">
        <w:rPr>
          <w:rFonts w:ascii="Century" w:hAnsi="Century" w:cs="Times New Roman"/>
          <w:color w:val="000000" w:themeColor="text1"/>
        </w:rPr>
        <w:t xml:space="preserve">ozone titration (Zhang et al. </w:t>
      </w:r>
      <w:r w:rsidRPr="00221FFD">
        <w:rPr>
          <w:rFonts w:ascii="Century" w:hAnsi="Century" w:cs="Times New Roman"/>
          <w:color w:val="000000" w:themeColor="text1"/>
        </w:rPr>
        <w:t xml:space="preserve">2004): </w:t>
      </w:r>
    </w:p>
    <w:p w14:paraId="0999773A" w14:textId="77777777" w:rsidR="000A2A31" w:rsidRPr="00221FFD" w:rsidRDefault="000A2A31" w:rsidP="000A2A31">
      <w:pPr>
        <w:spacing w:line="480" w:lineRule="auto"/>
        <w:jc w:val="center"/>
        <w:rPr>
          <w:rFonts w:ascii="Century" w:hAnsi="Century" w:cs="Times New Roman"/>
          <w:color w:val="000000" w:themeColor="text1"/>
        </w:rPr>
      </w:pPr>
      <w:r w:rsidRPr="00221FFD">
        <w:rPr>
          <w:rFonts w:ascii="Century" w:hAnsi="Century" w:cs="Times New Roman"/>
          <w:noProof/>
          <w:color w:val="000000" w:themeColor="text1"/>
        </w:rPr>
        <w:t>NO + O</w:t>
      </w:r>
      <w:r w:rsidRPr="00221FFD">
        <w:rPr>
          <w:rFonts w:ascii="Century" w:hAnsi="Century" w:cs="Times New Roman"/>
          <w:noProof/>
          <w:color w:val="000000" w:themeColor="text1"/>
          <w:vertAlign w:val="subscript"/>
        </w:rPr>
        <w:t>3</w:t>
      </w:r>
      <w:r w:rsidRPr="00221FFD">
        <w:rPr>
          <w:rFonts w:ascii="Century" w:hAnsi="Century" w:cs="Times New Roman"/>
          <w:noProof/>
          <w:color w:val="000000" w:themeColor="text1"/>
        </w:rPr>
        <w:t xml:space="preserve">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NO</w:t>
      </w:r>
      <w:r w:rsidRPr="00221FFD">
        <w:rPr>
          <w:rFonts w:ascii="Century" w:hAnsi="Century" w:cs="Times New Roman"/>
          <w:noProof/>
          <w:color w:val="000000" w:themeColor="text1"/>
          <w:vertAlign w:val="subscript"/>
        </w:rPr>
        <w:t xml:space="preserve">2 </w:t>
      </w:r>
      <w:r w:rsidRPr="00221FFD">
        <w:rPr>
          <w:rFonts w:ascii="Century" w:hAnsi="Century" w:cs="Times New Roman"/>
          <w:noProof/>
          <w:color w:val="000000" w:themeColor="text1"/>
        </w:rPr>
        <w:t>+ O</w:t>
      </w:r>
      <w:r w:rsidRPr="00221FFD">
        <w:rPr>
          <w:rFonts w:ascii="Century" w:hAnsi="Century" w:cs="Times New Roman"/>
          <w:noProof/>
          <w:color w:val="000000" w:themeColor="text1"/>
          <w:vertAlign w:val="subscript"/>
        </w:rPr>
        <w:t>2</w:t>
      </w:r>
    </w:p>
    <w:p w14:paraId="5F7FA11E" w14:textId="32D73944" w:rsidR="000A2A31" w:rsidRPr="00221FFD" w:rsidRDefault="000A2A31" w:rsidP="000A2A31">
      <w:pPr>
        <w:spacing w:line="480" w:lineRule="auto"/>
        <w:jc w:val="both"/>
        <w:rPr>
          <w:rFonts w:ascii="Century" w:hAnsi="Century" w:cs="Times New Roman"/>
          <w:color w:val="000000" w:themeColor="text1"/>
        </w:rPr>
      </w:pPr>
      <w:r w:rsidRPr="00221FFD">
        <w:rPr>
          <w:rFonts w:ascii="Century" w:hAnsi="Century" w:cs="Times New Roman"/>
          <w:color w:val="000000" w:themeColor="text1"/>
        </w:rPr>
        <w:t>This reaction is normally overwhelmed during the day by the photolysis of NO</w:t>
      </w:r>
      <w:r w:rsidRPr="00221FFD">
        <w:rPr>
          <w:rFonts w:ascii="Century" w:hAnsi="Century" w:cs="Times New Roman"/>
          <w:color w:val="000000" w:themeColor="text1"/>
          <w:vertAlign w:val="subscript"/>
        </w:rPr>
        <w:t>2</w:t>
      </w:r>
      <w:r w:rsidR="007D019D" w:rsidRPr="00221FFD">
        <w:rPr>
          <w:rFonts w:ascii="Century" w:hAnsi="Century" w:cs="Times New Roman"/>
          <w:color w:val="000000" w:themeColor="text1"/>
          <w:vertAlign w:val="subscript"/>
        </w:rPr>
        <w:t>.</w:t>
      </w:r>
    </w:p>
    <w:p w14:paraId="3E54ECD1" w14:textId="5C8B97FC" w:rsidR="000A2A31" w:rsidRPr="00221FFD" w:rsidRDefault="000A2A31" w:rsidP="000A2A31">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 xml:space="preserve">High ozone concentrations have been an issue for decades in the western United States with the first air pollution control district in the west created in Los Angeles County in 1947 (SCAQMD 1997). Numerous field campaigns have been undertaken to study summer ozone concentrations throughout the western states, for example in California during 1997, 2000, and 2010 (Croes </w:t>
      </w:r>
      <w:r w:rsidR="00A3201F" w:rsidRPr="00221FFD">
        <w:rPr>
          <w:rFonts w:ascii="Century" w:hAnsi="Century" w:cs="Times New Roman"/>
          <w:color w:val="000000" w:themeColor="text1"/>
        </w:rPr>
        <w:t xml:space="preserve">and Fujita </w:t>
      </w:r>
      <w:r w:rsidRPr="00221FFD">
        <w:rPr>
          <w:rFonts w:ascii="Century" w:hAnsi="Century" w:cs="Times New Roman"/>
          <w:color w:val="000000" w:themeColor="text1"/>
        </w:rPr>
        <w:t>2003</w:t>
      </w:r>
      <w:r w:rsidR="002E3B56" w:rsidRPr="00221FFD">
        <w:rPr>
          <w:rFonts w:ascii="Century" w:hAnsi="Century" w:cs="Times New Roman"/>
          <w:color w:val="000000" w:themeColor="text1"/>
        </w:rPr>
        <w:t>;</w:t>
      </w:r>
      <w:r w:rsidRPr="00221FFD">
        <w:rPr>
          <w:rFonts w:ascii="Century" w:hAnsi="Century" w:cs="Times New Roman"/>
          <w:color w:val="000000" w:themeColor="text1"/>
        </w:rPr>
        <w:t xml:space="preserve"> Ryerson et al. 2013). Of particular relevance to the study presented here are the previous studies examining downwind transport from urban centers and boundary-layer thermally-driven flows that modulate pollutant concentrations. Downwind transport of ozone from urban areas has been extensively studied over the years (Zeller et al. 1977; Ainslie </w:t>
      </w:r>
      <w:r w:rsidR="00A3201F" w:rsidRPr="00221FFD">
        <w:rPr>
          <w:rFonts w:ascii="Century" w:hAnsi="Century" w:cs="Times New Roman"/>
          <w:color w:val="000000" w:themeColor="text1"/>
        </w:rPr>
        <w:t>and Stein</w:t>
      </w:r>
      <w:r w:rsidR="007E31CF" w:rsidRPr="00221FFD">
        <w:rPr>
          <w:rFonts w:ascii="Century" w:hAnsi="Century" w:cs="Times New Roman"/>
          <w:color w:val="000000" w:themeColor="text1"/>
        </w:rPr>
        <w:t xml:space="preserve"> 2005; Whaley et al. </w:t>
      </w:r>
      <w:r w:rsidRPr="00221FFD">
        <w:rPr>
          <w:rFonts w:ascii="Century" w:hAnsi="Century" w:cs="Times New Roman"/>
          <w:color w:val="000000" w:themeColor="text1"/>
        </w:rPr>
        <w:t>2015</w:t>
      </w:r>
      <w:r w:rsidR="004131E5" w:rsidRPr="00221FFD">
        <w:rPr>
          <w:rFonts w:ascii="Century" w:hAnsi="Century" w:cs="Times New Roman"/>
          <w:color w:val="000000" w:themeColor="text1"/>
        </w:rPr>
        <w:t>; Zhang et al. 2014</w:t>
      </w:r>
      <w:r w:rsidRPr="00221FFD">
        <w:rPr>
          <w:rFonts w:ascii="Century" w:hAnsi="Century" w:cs="Times New Roman"/>
          <w:color w:val="000000" w:themeColor="text1"/>
        </w:rPr>
        <w:t xml:space="preserve">). The effects of sea and lake breeze circulations on pollutant concentrations have also been examined around the world </w:t>
      </w:r>
      <w:r w:rsidR="007E31CF" w:rsidRPr="00221FFD">
        <w:rPr>
          <w:rFonts w:ascii="Century" w:hAnsi="Century" w:cs="Times New Roman"/>
          <w:color w:val="000000" w:themeColor="text1"/>
        </w:rPr>
        <w:t xml:space="preserve">(Dye et al. 1995; Fast and </w:t>
      </w:r>
      <w:proofErr w:type="spellStart"/>
      <w:r w:rsidR="007E31CF" w:rsidRPr="00221FFD">
        <w:rPr>
          <w:rFonts w:ascii="Century" w:hAnsi="Century" w:cs="Times New Roman"/>
          <w:color w:val="000000" w:themeColor="text1"/>
        </w:rPr>
        <w:t>Heilman</w:t>
      </w:r>
      <w:proofErr w:type="spellEnd"/>
      <w:r w:rsidR="007E31CF" w:rsidRPr="00221FFD">
        <w:rPr>
          <w:rFonts w:ascii="Century" w:hAnsi="Century" w:cs="Times New Roman"/>
          <w:color w:val="000000" w:themeColor="text1"/>
        </w:rPr>
        <w:t xml:space="preserve"> </w:t>
      </w:r>
      <w:r w:rsidR="003F3100" w:rsidRPr="00221FFD">
        <w:rPr>
          <w:rFonts w:ascii="Century" w:hAnsi="Century" w:cs="Times New Roman"/>
          <w:color w:val="000000" w:themeColor="text1"/>
        </w:rPr>
        <w:t>2003</w:t>
      </w:r>
      <w:r w:rsidRPr="00221FFD">
        <w:rPr>
          <w:rFonts w:ascii="Century" w:hAnsi="Century" w:cs="Times New Roman"/>
          <w:color w:val="000000" w:themeColor="text1"/>
        </w:rPr>
        <w:t>; Levy</w:t>
      </w:r>
      <w:r w:rsidR="003F3100" w:rsidRPr="00221FFD">
        <w:rPr>
          <w:rFonts w:ascii="Century" w:hAnsi="Century" w:cs="Times New Roman"/>
          <w:color w:val="000000" w:themeColor="text1"/>
        </w:rPr>
        <w:t xml:space="preserve"> et al. 2010; Lin et al. 2010;</w:t>
      </w:r>
      <w:r w:rsidRPr="00221FFD">
        <w:rPr>
          <w:rFonts w:ascii="Century" w:hAnsi="Century" w:cs="Times New Roman"/>
          <w:color w:val="000000" w:themeColor="text1"/>
        </w:rPr>
        <w:t xml:space="preserve"> Cleary et al. 2015).</w:t>
      </w:r>
      <w:r w:rsidR="00B6714F" w:rsidRPr="00221FFD">
        <w:rPr>
          <w:rFonts w:ascii="Century" w:hAnsi="Century" w:cs="Times New Roman"/>
          <w:color w:val="000000" w:themeColor="text1"/>
        </w:rPr>
        <w:t xml:space="preserve"> Through a variety of processes, ozone reservoirs</w:t>
      </w:r>
      <w:r w:rsidR="00766BAF">
        <w:rPr>
          <w:rFonts w:ascii="Century" w:hAnsi="Century" w:cs="Times New Roman"/>
          <w:color w:val="000000" w:themeColor="text1"/>
        </w:rPr>
        <w:t xml:space="preserve"> may</w:t>
      </w:r>
      <w:r w:rsidR="00B6714F" w:rsidRPr="00221FFD">
        <w:rPr>
          <w:rFonts w:ascii="Century" w:hAnsi="Century" w:cs="Times New Roman"/>
          <w:color w:val="000000" w:themeColor="text1"/>
        </w:rPr>
        <w:t xml:space="preserve"> form over large bodies of water </w:t>
      </w:r>
      <w:r w:rsidRPr="00221FFD">
        <w:rPr>
          <w:rFonts w:ascii="Century" w:hAnsi="Century" w:cs="Times New Roman"/>
          <w:color w:val="000000" w:themeColor="text1"/>
        </w:rPr>
        <w:t xml:space="preserve">near urban areas. For example, Lin et al. (2010) </w:t>
      </w:r>
      <w:r w:rsidRPr="00221FFD">
        <w:rPr>
          <w:rFonts w:ascii="Century" w:hAnsi="Century" w:cs="Times New Roman"/>
          <w:color w:val="000000" w:themeColor="text1"/>
        </w:rPr>
        <w:lastRenderedPageBreak/>
        <w:t xml:space="preserve">found that pollutants remain over the water along Taiwan’s coast at night enhancing ozone concentrations the following day. </w:t>
      </w:r>
      <w:proofErr w:type="spellStart"/>
      <w:r w:rsidRPr="00221FFD">
        <w:rPr>
          <w:rFonts w:ascii="Century" w:hAnsi="Century" w:cs="Times New Roman"/>
          <w:color w:val="000000" w:themeColor="text1"/>
        </w:rPr>
        <w:t>Lasry</w:t>
      </w:r>
      <w:proofErr w:type="spellEnd"/>
      <w:r w:rsidRPr="00221FFD">
        <w:rPr>
          <w:rFonts w:ascii="Century" w:hAnsi="Century" w:cs="Times New Roman"/>
          <w:color w:val="000000" w:themeColor="text1"/>
        </w:rPr>
        <w:t xml:space="preserve"> et al. (2005) found that sea breezes can transport ozone and precursors back towards urban areas and increase the rate of local ozone production. In addition, vertical lofting of ozone and its precursors as a res</w:t>
      </w:r>
      <w:r w:rsidR="00766BAF">
        <w:rPr>
          <w:rFonts w:ascii="Century" w:hAnsi="Century" w:cs="Times New Roman"/>
          <w:color w:val="000000" w:themeColor="text1"/>
        </w:rPr>
        <w:t>ult of lake and land breezes may</w:t>
      </w:r>
      <w:r w:rsidRPr="00221FFD">
        <w:rPr>
          <w:rFonts w:ascii="Century" w:hAnsi="Century" w:cs="Times New Roman"/>
          <w:color w:val="000000" w:themeColor="text1"/>
        </w:rPr>
        <w:t xml:space="preserve"> contribute later to downward recirculation that allows ozone to continue to accumulate (</w:t>
      </w:r>
      <w:r w:rsidR="00B77D45" w:rsidRPr="00221FFD">
        <w:rPr>
          <w:rFonts w:ascii="Century" w:hAnsi="Century" w:cs="Times New Roman"/>
          <w:color w:val="000000" w:themeColor="text1"/>
        </w:rPr>
        <w:t>Lyons and Olsson 1973;</w:t>
      </w:r>
      <w:r w:rsidR="0084745B" w:rsidRPr="00221FFD">
        <w:rPr>
          <w:rFonts w:ascii="Century" w:hAnsi="Century" w:cs="Times New Roman"/>
          <w:color w:val="000000" w:themeColor="text1"/>
        </w:rPr>
        <w:t xml:space="preserve"> </w:t>
      </w:r>
      <w:r w:rsidRPr="00221FFD">
        <w:rPr>
          <w:rFonts w:ascii="Century" w:hAnsi="Century" w:cs="Times New Roman"/>
          <w:color w:val="000000" w:themeColor="text1"/>
        </w:rPr>
        <w:t xml:space="preserve">Harris </w:t>
      </w:r>
      <w:r w:rsidR="0020540E" w:rsidRPr="00221FFD">
        <w:rPr>
          <w:rFonts w:ascii="Century" w:hAnsi="Century" w:cs="Times New Roman"/>
          <w:color w:val="000000" w:themeColor="text1"/>
        </w:rPr>
        <w:t xml:space="preserve">and </w:t>
      </w:r>
      <w:proofErr w:type="spellStart"/>
      <w:r w:rsidR="0020540E" w:rsidRPr="00221FFD">
        <w:rPr>
          <w:rFonts w:ascii="Century" w:hAnsi="Century" w:cs="Times New Roman"/>
          <w:color w:val="000000" w:themeColor="text1"/>
        </w:rPr>
        <w:t>Kotamarthi</w:t>
      </w:r>
      <w:proofErr w:type="spellEnd"/>
      <w:r w:rsidRPr="00221FFD">
        <w:rPr>
          <w:rFonts w:ascii="Century" w:hAnsi="Century" w:cs="Times New Roman"/>
          <w:color w:val="000000" w:themeColor="text1"/>
        </w:rPr>
        <w:t xml:space="preserve"> 2005). </w:t>
      </w:r>
    </w:p>
    <w:p w14:paraId="5B0DDD80" w14:textId="0AB1F33E" w:rsidR="000A2A31" w:rsidRPr="00221FFD" w:rsidRDefault="000A2A31" w:rsidP="000A2A31">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The</w:t>
      </w:r>
      <w:r w:rsidR="00EE1428" w:rsidRPr="00221FFD">
        <w:rPr>
          <w:rFonts w:ascii="Century" w:hAnsi="Century" w:cs="Times New Roman"/>
          <w:color w:val="000000" w:themeColor="text1"/>
        </w:rPr>
        <w:t xml:space="preserve">rmally </w:t>
      </w:r>
      <w:r w:rsidRPr="00221FFD">
        <w:rPr>
          <w:rFonts w:ascii="Century" w:hAnsi="Century" w:cs="Times New Roman"/>
          <w:color w:val="000000" w:themeColor="text1"/>
        </w:rPr>
        <w:t>driven slope and valley flows often lead to large spatial and temporal variations in ozone concentrations (</w:t>
      </w:r>
      <w:r w:rsidR="0084745B" w:rsidRPr="00221FFD">
        <w:rPr>
          <w:rFonts w:ascii="Century" w:hAnsi="Century" w:cs="Times New Roman"/>
          <w:color w:val="000000" w:themeColor="text1"/>
        </w:rPr>
        <w:t xml:space="preserve">Doran and </w:t>
      </w:r>
      <w:proofErr w:type="spellStart"/>
      <w:r w:rsidR="0084745B" w:rsidRPr="00221FFD">
        <w:rPr>
          <w:rFonts w:ascii="Century" w:hAnsi="Century" w:cs="Times New Roman"/>
          <w:color w:val="000000" w:themeColor="text1"/>
        </w:rPr>
        <w:t>Zhong</w:t>
      </w:r>
      <w:proofErr w:type="spellEnd"/>
      <w:r w:rsidR="0084745B" w:rsidRPr="00221FFD">
        <w:rPr>
          <w:rFonts w:ascii="Century" w:hAnsi="Century" w:cs="Times New Roman"/>
          <w:color w:val="000000" w:themeColor="text1"/>
        </w:rPr>
        <w:t xml:space="preserve"> </w:t>
      </w:r>
      <w:r w:rsidR="009B5D43" w:rsidRPr="00221FFD">
        <w:rPr>
          <w:rFonts w:ascii="Century" w:hAnsi="Century" w:cs="Times New Roman"/>
          <w:color w:val="000000" w:themeColor="text1"/>
        </w:rPr>
        <w:t>2000</w:t>
      </w:r>
      <w:r w:rsidR="0084745B" w:rsidRPr="00221FFD">
        <w:rPr>
          <w:rFonts w:ascii="Century" w:hAnsi="Century" w:cs="Times New Roman"/>
          <w:color w:val="000000" w:themeColor="text1"/>
        </w:rPr>
        <w:t xml:space="preserve">; </w:t>
      </w:r>
      <w:r w:rsidR="007A6562" w:rsidRPr="00221FFD">
        <w:rPr>
          <w:rFonts w:ascii="Century" w:hAnsi="Century" w:cs="Times New Roman"/>
          <w:color w:val="000000" w:themeColor="text1"/>
        </w:rPr>
        <w:t>Ainslie and Stein</w:t>
      </w:r>
      <w:r w:rsidRPr="00221FFD">
        <w:rPr>
          <w:rFonts w:ascii="Century" w:hAnsi="Century" w:cs="Times New Roman"/>
          <w:color w:val="000000" w:themeColor="text1"/>
        </w:rPr>
        <w:t xml:space="preserve"> 2007; Gheusi et al.</w:t>
      </w:r>
      <w:r w:rsidR="00EE1428" w:rsidRPr="00221FFD">
        <w:rPr>
          <w:rFonts w:ascii="Century" w:hAnsi="Century" w:cs="Times New Roman"/>
          <w:color w:val="000000" w:themeColor="text1"/>
        </w:rPr>
        <w:t xml:space="preserve"> 2011; </w:t>
      </w:r>
      <w:r w:rsidR="00352471" w:rsidRPr="00221FFD">
        <w:rPr>
          <w:rFonts w:ascii="Century" w:hAnsi="Century" w:cs="Times New Roman"/>
          <w:color w:val="000000" w:themeColor="text1"/>
        </w:rPr>
        <w:t>Blaylock 2016</w:t>
      </w:r>
      <w:r w:rsidRPr="00221FFD">
        <w:rPr>
          <w:rFonts w:ascii="Century" w:hAnsi="Century" w:cs="Times New Roman"/>
          <w:color w:val="000000" w:themeColor="text1"/>
        </w:rPr>
        <w:t>). For exam</w:t>
      </w:r>
      <w:r w:rsidR="00CE4A85" w:rsidRPr="00221FFD">
        <w:rPr>
          <w:rFonts w:ascii="Century" w:hAnsi="Century" w:cs="Times New Roman"/>
          <w:color w:val="000000" w:themeColor="text1"/>
        </w:rPr>
        <w:t xml:space="preserve">ple, </w:t>
      </w:r>
      <w:proofErr w:type="spellStart"/>
      <w:r w:rsidR="00CE4A85" w:rsidRPr="00221FFD">
        <w:rPr>
          <w:rFonts w:ascii="Century" w:hAnsi="Century" w:cs="Times New Roman"/>
          <w:color w:val="000000" w:themeColor="text1"/>
        </w:rPr>
        <w:t>Ghuesi</w:t>
      </w:r>
      <w:proofErr w:type="spellEnd"/>
      <w:r w:rsidR="00CE4A85" w:rsidRPr="00221FFD">
        <w:rPr>
          <w:rFonts w:ascii="Century" w:hAnsi="Century" w:cs="Times New Roman"/>
          <w:color w:val="000000" w:themeColor="text1"/>
        </w:rPr>
        <w:t xml:space="preserve"> et al. (2011</w:t>
      </w:r>
      <w:r w:rsidRPr="00221FFD">
        <w:rPr>
          <w:rFonts w:ascii="Century" w:hAnsi="Century" w:cs="Times New Roman"/>
          <w:color w:val="000000" w:themeColor="text1"/>
        </w:rPr>
        <w:t xml:space="preserve">) observed quasi-horizontal layers of varying ozone concentrations over the Pyrenees that resulted in sharp ozone gradients vertically. </w:t>
      </w:r>
    </w:p>
    <w:p w14:paraId="3DF74D98" w14:textId="2886D508" w:rsidR="000A2A31" w:rsidRPr="00221FFD" w:rsidRDefault="000A2A31" w:rsidP="000A2A31">
      <w:pPr>
        <w:spacing w:line="480" w:lineRule="auto"/>
        <w:jc w:val="both"/>
        <w:rPr>
          <w:rFonts w:ascii="Century" w:hAnsi="Century" w:cs="Times New Roman"/>
          <w:color w:val="000000" w:themeColor="text1"/>
        </w:rPr>
      </w:pPr>
      <w:r w:rsidRPr="00221FFD">
        <w:rPr>
          <w:rFonts w:ascii="Century" w:hAnsi="Century" w:cs="Times New Roman"/>
          <w:color w:val="000000" w:themeColor="text1"/>
        </w:rPr>
        <w:tab/>
        <w:t>The Utah Division of Air Quality (DAQ) has monitored for many years high summer ozone concentrations in the metropolitan region stretching from north to south to the west of the Wasatch Mountains that is referred to loc</w:t>
      </w:r>
      <w:r w:rsidR="00AB4E67" w:rsidRPr="00221FFD">
        <w:rPr>
          <w:rFonts w:ascii="Century" w:hAnsi="Century" w:cs="Times New Roman"/>
          <w:color w:val="000000" w:themeColor="text1"/>
        </w:rPr>
        <w:t xml:space="preserve">ally as the Wasatch Front (Fig. </w:t>
      </w:r>
      <w:r w:rsidRPr="00221FFD">
        <w:rPr>
          <w:rFonts w:ascii="Century" w:hAnsi="Century" w:cs="Times New Roman"/>
          <w:color w:val="000000" w:themeColor="text1"/>
        </w:rPr>
        <w:t>1.1). The synoptic weather conditions associated with episodes of elevated ozone concentrations in the western United States are well established (</w:t>
      </w:r>
      <w:proofErr w:type="spellStart"/>
      <w:r w:rsidRPr="00221FFD">
        <w:rPr>
          <w:rFonts w:ascii="Century" w:hAnsi="Century" w:cs="Times New Roman"/>
          <w:color w:val="000000" w:themeColor="text1"/>
        </w:rPr>
        <w:t>Agel</w:t>
      </w:r>
      <w:proofErr w:type="spellEnd"/>
      <w:r w:rsidRPr="00221FFD">
        <w:rPr>
          <w:rFonts w:ascii="Century" w:hAnsi="Century" w:cs="Times New Roman"/>
          <w:color w:val="000000" w:themeColor="text1"/>
        </w:rPr>
        <w:t xml:space="preserve"> et al. 2011; Crosman and Horel 2016): large-scale </w:t>
      </w:r>
    </w:p>
    <w:p w14:paraId="53688EBE" w14:textId="77777777" w:rsidR="000A2A31" w:rsidRPr="00221FFD" w:rsidRDefault="000A2A31" w:rsidP="000A2A31">
      <w:pPr>
        <w:rPr>
          <w:rFonts w:ascii="Century" w:hAnsi="Century" w:cs="Times New Roman"/>
          <w:color w:val="000000" w:themeColor="text1"/>
        </w:rPr>
      </w:pPr>
      <w:r w:rsidRPr="00221FFD">
        <w:rPr>
          <w:noProof/>
          <w:color w:val="000000" w:themeColor="text1"/>
        </w:rPr>
        <w:lastRenderedPageBreak/>
        <w:drawing>
          <wp:anchor distT="0" distB="0" distL="114300" distR="114300" simplePos="0" relativeHeight="251659264" behindDoc="0" locked="0" layoutInCell="1" allowOverlap="1" wp14:anchorId="64E10D03" wp14:editId="28BD1883">
            <wp:simplePos x="0" y="0"/>
            <wp:positionH relativeFrom="column">
              <wp:posOffset>0</wp:posOffset>
            </wp:positionH>
            <wp:positionV relativeFrom="paragraph">
              <wp:posOffset>38100</wp:posOffset>
            </wp:positionV>
            <wp:extent cx="5120640" cy="5082653"/>
            <wp:effectExtent l="38100" t="38100" r="2286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rotWithShape="1">
                    <a:blip r:embed="rId10"/>
                    <a:srcRect l="8341"/>
                    <a:stretch/>
                  </pic:blipFill>
                  <pic:spPr>
                    <a:xfrm>
                      <a:off x="0" y="0"/>
                      <a:ext cx="5120640" cy="5082653"/>
                    </a:xfrm>
                    <a:prstGeom prst="rect">
                      <a:avLst/>
                    </a:prstGeom>
                    <a:effectLst>
                      <a:outerShdw blurRad="50800" dist="38100" dir="2700000" sx="101000" sy="101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D38F6A6" w14:textId="77777777" w:rsidR="000A2A31" w:rsidRPr="00221FFD" w:rsidRDefault="000A2A31" w:rsidP="000A2A31">
      <w:pPr>
        <w:rPr>
          <w:rFonts w:ascii="Century" w:hAnsi="Century" w:cs="Times New Roman"/>
          <w:color w:val="000000" w:themeColor="text1"/>
        </w:rPr>
      </w:pPr>
    </w:p>
    <w:p w14:paraId="3D5B2029" w14:textId="77777777" w:rsidR="000A2A31" w:rsidRPr="00221FFD" w:rsidRDefault="000A2A31" w:rsidP="000A2A31">
      <w:pPr>
        <w:rPr>
          <w:rFonts w:ascii="Century" w:hAnsi="Century" w:cs="Times New Roman"/>
          <w:color w:val="000000" w:themeColor="text1"/>
        </w:rPr>
      </w:pPr>
    </w:p>
    <w:p w14:paraId="6BEDA76C" w14:textId="77777777" w:rsidR="000A2A31" w:rsidRPr="00221FFD" w:rsidRDefault="000A2A31" w:rsidP="000A2A31">
      <w:pPr>
        <w:rPr>
          <w:rFonts w:ascii="Century" w:hAnsi="Century" w:cs="Times New Roman"/>
          <w:color w:val="000000" w:themeColor="text1"/>
        </w:rPr>
      </w:pPr>
    </w:p>
    <w:p w14:paraId="173CD4F8" w14:textId="77777777" w:rsidR="000A2A31" w:rsidRPr="00221FFD" w:rsidRDefault="000A2A31" w:rsidP="000A2A31">
      <w:pPr>
        <w:rPr>
          <w:rFonts w:ascii="Century" w:hAnsi="Century" w:cs="Times New Roman"/>
          <w:color w:val="000000" w:themeColor="text1"/>
        </w:rPr>
      </w:pPr>
    </w:p>
    <w:p w14:paraId="13C2F5F4" w14:textId="77777777" w:rsidR="000A2A31" w:rsidRPr="00221FFD" w:rsidRDefault="000A2A31" w:rsidP="000A2A31">
      <w:pPr>
        <w:rPr>
          <w:rFonts w:ascii="Century" w:hAnsi="Century" w:cs="Times New Roman"/>
          <w:color w:val="000000" w:themeColor="text1"/>
        </w:rPr>
      </w:pPr>
    </w:p>
    <w:p w14:paraId="39624C89" w14:textId="77777777" w:rsidR="000A2A31" w:rsidRPr="00221FFD" w:rsidRDefault="000A2A31" w:rsidP="000A2A31">
      <w:pPr>
        <w:rPr>
          <w:rFonts w:ascii="Century" w:hAnsi="Century" w:cs="Times New Roman"/>
          <w:color w:val="000000" w:themeColor="text1"/>
        </w:rPr>
      </w:pPr>
    </w:p>
    <w:p w14:paraId="0B1EF4C5" w14:textId="77777777" w:rsidR="000A2A31" w:rsidRPr="00221FFD" w:rsidRDefault="000A2A31" w:rsidP="000A2A31">
      <w:pPr>
        <w:rPr>
          <w:rFonts w:ascii="Century" w:hAnsi="Century" w:cs="Times New Roman"/>
          <w:color w:val="000000" w:themeColor="text1"/>
        </w:rPr>
      </w:pPr>
    </w:p>
    <w:p w14:paraId="3DA0EA9B" w14:textId="77777777" w:rsidR="000A2A31" w:rsidRPr="00221FFD" w:rsidRDefault="000A2A31" w:rsidP="000A2A31">
      <w:pPr>
        <w:rPr>
          <w:rFonts w:ascii="Century" w:hAnsi="Century" w:cs="Times New Roman"/>
          <w:color w:val="000000" w:themeColor="text1"/>
        </w:rPr>
      </w:pPr>
    </w:p>
    <w:p w14:paraId="61550942" w14:textId="77777777" w:rsidR="000A2A31" w:rsidRPr="00221FFD" w:rsidRDefault="000A2A31" w:rsidP="000A2A31">
      <w:pPr>
        <w:rPr>
          <w:rFonts w:ascii="Century" w:hAnsi="Century" w:cs="Times New Roman"/>
          <w:color w:val="000000" w:themeColor="text1"/>
        </w:rPr>
      </w:pPr>
    </w:p>
    <w:p w14:paraId="165117B9" w14:textId="77777777" w:rsidR="000A2A31" w:rsidRPr="00221FFD" w:rsidRDefault="000A2A31" w:rsidP="000A2A31">
      <w:pPr>
        <w:rPr>
          <w:rFonts w:ascii="Century" w:hAnsi="Century" w:cs="Times New Roman"/>
          <w:color w:val="000000" w:themeColor="text1"/>
        </w:rPr>
      </w:pPr>
    </w:p>
    <w:p w14:paraId="4007D984" w14:textId="77777777" w:rsidR="000A2A31" w:rsidRPr="00221FFD" w:rsidRDefault="000A2A31" w:rsidP="000A2A31">
      <w:pPr>
        <w:rPr>
          <w:rFonts w:ascii="Century" w:hAnsi="Century" w:cs="Times New Roman"/>
          <w:color w:val="000000" w:themeColor="text1"/>
        </w:rPr>
      </w:pPr>
    </w:p>
    <w:p w14:paraId="08307778" w14:textId="77777777" w:rsidR="000A2A31" w:rsidRPr="00221FFD" w:rsidRDefault="000A2A31" w:rsidP="000A2A31">
      <w:pPr>
        <w:rPr>
          <w:rFonts w:ascii="Century" w:hAnsi="Century" w:cs="Times New Roman"/>
          <w:color w:val="000000" w:themeColor="text1"/>
        </w:rPr>
      </w:pPr>
    </w:p>
    <w:p w14:paraId="4663FA41" w14:textId="77777777" w:rsidR="000A2A31" w:rsidRPr="00221FFD" w:rsidRDefault="000A2A31" w:rsidP="000A2A31">
      <w:pPr>
        <w:rPr>
          <w:rFonts w:ascii="Century" w:hAnsi="Century" w:cs="Times New Roman"/>
          <w:color w:val="000000" w:themeColor="text1"/>
        </w:rPr>
      </w:pPr>
    </w:p>
    <w:p w14:paraId="04846A48" w14:textId="77777777" w:rsidR="000A2A31" w:rsidRPr="00221FFD" w:rsidRDefault="000A2A31" w:rsidP="000A2A31">
      <w:pPr>
        <w:rPr>
          <w:rFonts w:ascii="Century" w:hAnsi="Century" w:cs="Times New Roman"/>
          <w:color w:val="000000" w:themeColor="text1"/>
        </w:rPr>
      </w:pPr>
    </w:p>
    <w:p w14:paraId="66EDF763" w14:textId="77777777" w:rsidR="000A2A31" w:rsidRPr="00221FFD" w:rsidRDefault="000A2A31" w:rsidP="000A2A31">
      <w:pPr>
        <w:rPr>
          <w:rFonts w:ascii="Century" w:hAnsi="Century" w:cs="Times New Roman"/>
          <w:color w:val="000000" w:themeColor="text1"/>
        </w:rPr>
      </w:pPr>
    </w:p>
    <w:p w14:paraId="523889C0" w14:textId="77777777" w:rsidR="000A2A31" w:rsidRPr="00221FFD" w:rsidRDefault="000A2A31" w:rsidP="000A2A31">
      <w:pPr>
        <w:rPr>
          <w:rFonts w:ascii="Century" w:hAnsi="Century" w:cs="Times New Roman"/>
          <w:color w:val="000000" w:themeColor="text1"/>
        </w:rPr>
      </w:pPr>
    </w:p>
    <w:p w14:paraId="5E095D18" w14:textId="77777777" w:rsidR="000A2A31" w:rsidRPr="00221FFD" w:rsidRDefault="000A2A31" w:rsidP="000A2A31">
      <w:pPr>
        <w:rPr>
          <w:rFonts w:ascii="Century" w:hAnsi="Century" w:cs="Times New Roman"/>
          <w:color w:val="000000" w:themeColor="text1"/>
        </w:rPr>
      </w:pPr>
    </w:p>
    <w:p w14:paraId="28455376" w14:textId="77777777" w:rsidR="000A2A31" w:rsidRPr="00221FFD" w:rsidRDefault="000A2A31" w:rsidP="000A2A31">
      <w:pPr>
        <w:rPr>
          <w:rFonts w:ascii="Century" w:hAnsi="Century" w:cs="Times New Roman"/>
          <w:color w:val="000000" w:themeColor="text1"/>
        </w:rPr>
      </w:pPr>
    </w:p>
    <w:p w14:paraId="069FA55F" w14:textId="77777777" w:rsidR="000A2A31" w:rsidRPr="00221FFD" w:rsidRDefault="000A2A31" w:rsidP="000A2A31">
      <w:pPr>
        <w:rPr>
          <w:rFonts w:ascii="Century" w:hAnsi="Century" w:cs="Times New Roman"/>
          <w:color w:val="000000" w:themeColor="text1"/>
        </w:rPr>
      </w:pPr>
    </w:p>
    <w:p w14:paraId="3597D646" w14:textId="77777777" w:rsidR="000A2A31" w:rsidRPr="00221FFD" w:rsidRDefault="000A2A31" w:rsidP="000A2A31">
      <w:pPr>
        <w:rPr>
          <w:rFonts w:ascii="Century" w:hAnsi="Century" w:cs="Times New Roman"/>
          <w:color w:val="000000" w:themeColor="text1"/>
        </w:rPr>
      </w:pPr>
    </w:p>
    <w:p w14:paraId="1D040E14" w14:textId="77777777" w:rsidR="000A2A31" w:rsidRPr="00221FFD" w:rsidRDefault="000A2A31" w:rsidP="000A2A31">
      <w:pPr>
        <w:rPr>
          <w:rFonts w:ascii="Century" w:hAnsi="Century" w:cs="Times New Roman"/>
          <w:color w:val="000000" w:themeColor="text1"/>
        </w:rPr>
      </w:pPr>
    </w:p>
    <w:p w14:paraId="3F9CD627" w14:textId="77777777" w:rsidR="000A2A31" w:rsidRPr="00221FFD" w:rsidRDefault="000A2A31" w:rsidP="000A2A31">
      <w:pPr>
        <w:rPr>
          <w:rFonts w:ascii="Century" w:hAnsi="Century" w:cs="Times New Roman"/>
          <w:color w:val="000000" w:themeColor="text1"/>
        </w:rPr>
      </w:pPr>
    </w:p>
    <w:p w14:paraId="7ED07B8B" w14:textId="77777777" w:rsidR="000A2A31" w:rsidRPr="00221FFD" w:rsidRDefault="000A2A31" w:rsidP="000A2A31">
      <w:pPr>
        <w:rPr>
          <w:rFonts w:ascii="Century" w:hAnsi="Century" w:cs="Times New Roman"/>
          <w:color w:val="000000" w:themeColor="text1"/>
        </w:rPr>
      </w:pPr>
    </w:p>
    <w:p w14:paraId="1F207A7C" w14:textId="77777777" w:rsidR="000A2A31" w:rsidRPr="00221FFD" w:rsidRDefault="000A2A31" w:rsidP="000A2A31">
      <w:pPr>
        <w:rPr>
          <w:rFonts w:ascii="Century" w:hAnsi="Century" w:cs="Times New Roman"/>
          <w:color w:val="000000" w:themeColor="text1"/>
        </w:rPr>
      </w:pPr>
    </w:p>
    <w:p w14:paraId="3C07AB9B" w14:textId="77777777" w:rsidR="000A2A31" w:rsidRPr="00221FFD" w:rsidRDefault="000A2A31" w:rsidP="000A2A31">
      <w:pPr>
        <w:rPr>
          <w:rFonts w:ascii="Century" w:hAnsi="Century" w:cs="Times New Roman"/>
          <w:color w:val="000000" w:themeColor="text1"/>
        </w:rPr>
      </w:pPr>
    </w:p>
    <w:p w14:paraId="0D4F3ADE" w14:textId="77777777" w:rsidR="000A2A31" w:rsidRPr="00221FFD" w:rsidRDefault="000A2A31" w:rsidP="000A2A31">
      <w:pPr>
        <w:rPr>
          <w:rFonts w:ascii="Century" w:hAnsi="Century" w:cs="Times New Roman"/>
          <w:color w:val="000000" w:themeColor="text1"/>
        </w:rPr>
      </w:pPr>
    </w:p>
    <w:p w14:paraId="33921D28" w14:textId="77777777" w:rsidR="000A2A31" w:rsidRPr="00221FFD" w:rsidRDefault="000A2A31" w:rsidP="000A2A31">
      <w:pPr>
        <w:rPr>
          <w:rFonts w:ascii="Century" w:hAnsi="Century" w:cs="Times New Roman"/>
          <w:color w:val="000000" w:themeColor="text1"/>
        </w:rPr>
      </w:pPr>
    </w:p>
    <w:p w14:paraId="07755E74" w14:textId="216927BF" w:rsidR="000A2A31" w:rsidRPr="00221FFD" w:rsidRDefault="000A2A31" w:rsidP="000A2A31">
      <w:pPr>
        <w:rPr>
          <w:rFonts w:ascii="Century" w:hAnsi="Century" w:cs="Times New Roman"/>
          <w:color w:val="000000" w:themeColor="text1"/>
        </w:rPr>
      </w:pPr>
      <w:r w:rsidRPr="00221FFD">
        <w:rPr>
          <w:rFonts w:ascii="Century" w:hAnsi="Century" w:cs="Times New Roman"/>
          <w:color w:val="000000" w:themeColor="text1"/>
        </w:rPr>
        <w:t>Figure 1.1. Region of interest for this study and areal extent of the Grea</w:t>
      </w:r>
      <w:r w:rsidR="008E1F70" w:rsidRPr="00221FFD">
        <w:rPr>
          <w:rFonts w:ascii="Century" w:hAnsi="Century" w:cs="Times New Roman"/>
          <w:color w:val="000000" w:themeColor="text1"/>
        </w:rPr>
        <w:t>t Salt Lake during summer 2015.</w:t>
      </w:r>
    </w:p>
    <w:p w14:paraId="3CB5303A" w14:textId="77777777" w:rsidR="000A2A31" w:rsidRPr="00221FFD" w:rsidRDefault="000A2A31" w:rsidP="000A2A31">
      <w:pPr>
        <w:rPr>
          <w:rFonts w:ascii="Century" w:hAnsi="Century" w:cs="Times New Roman"/>
          <w:color w:val="000000" w:themeColor="text1"/>
        </w:rPr>
      </w:pPr>
      <w:r w:rsidRPr="00221FFD">
        <w:rPr>
          <w:rFonts w:ascii="Century" w:hAnsi="Century" w:cs="Times New Roman"/>
          <w:color w:val="000000" w:themeColor="text1"/>
        </w:rPr>
        <w:br w:type="page"/>
      </w:r>
    </w:p>
    <w:p w14:paraId="14304808" w14:textId="59EDD17E" w:rsidR="00766BAF" w:rsidRDefault="000A2A31" w:rsidP="000A2A31">
      <w:pPr>
        <w:spacing w:line="480" w:lineRule="auto"/>
        <w:jc w:val="both"/>
        <w:rPr>
          <w:ins w:id="69" w:author="john horel" w:date="2016-06-18T11:41:00Z"/>
          <w:rFonts w:ascii="Century" w:hAnsi="Century" w:cs="Times New Roman"/>
          <w:color w:val="000000" w:themeColor="text1"/>
        </w:rPr>
      </w:pPr>
      <w:proofErr w:type="gramStart"/>
      <w:r w:rsidRPr="00221FFD">
        <w:rPr>
          <w:rFonts w:ascii="Century" w:hAnsi="Century" w:cs="Times New Roman"/>
          <w:color w:val="000000" w:themeColor="text1"/>
        </w:rPr>
        <w:lastRenderedPageBreak/>
        <w:t>ridging</w:t>
      </w:r>
      <w:proofErr w:type="gramEnd"/>
      <w:r w:rsidRPr="00221FFD">
        <w:rPr>
          <w:rFonts w:ascii="Century" w:hAnsi="Century" w:cs="Times New Roman"/>
          <w:color w:val="000000" w:themeColor="text1"/>
        </w:rPr>
        <w:t xml:space="preserve"> leading to subsidence aloft and generally clear </w:t>
      </w:r>
      <w:r w:rsidR="00766BAF">
        <w:rPr>
          <w:rFonts w:ascii="Century" w:hAnsi="Century" w:cs="Times New Roman"/>
          <w:color w:val="000000" w:themeColor="text1"/>
        </w:rPr>
        <w:t>skies. Due to its elevation of 1300-15</w:t>
      </w:r>
      <w:r w:rsidRPr="00221FFD">
        <w:rPr>
          <w:rFonts w:ascii="Century" w:hAnsi="Century" w:cs="Times New Roman"/>
          <w:color w:val="000000" w:themeColor="text1"/>
        </w:rPr>
        <w:t>00 m, the Wasatch Front also experiences enhanced photolysis and ozone production during high insolation periods. Arens and Harper (</w:t>
      </w:r>
      <w:r w:rsidR="00EA2E06" w:rsidRPr="00221FFD">
        <w:rPr>
          <w:rFonts w:ascii="Century" w:hAnsi="Century" w:cs="Times New Roman"/>
          <w:color w:val="000000" w:themeColor="text1"/>
        </w:rPr>
        <w:t>2012</w:t>
      </w:r>
      <w:r w:rsidRPr="00221FFD">
        <w:rPr>
          <w:rFonts w:ascii="Century" w:hAnsi="Century" w:cs="Times New Roman"/>
          <w:color w:val="000000" w:themeColor="text1"/>
        </w:rPr>
        <w:t xml:space="preserve">) led </w:t>
      </w:r>
      <w:r w:rsidR="00766BAF">
        <w:rPr>
          <w:rFonts w:ascii="Century" w:hAnsi="Century" w:cs="Times New Roman"/>
          <w:color w:val="000000" w:themeColor="text1"/>
        </w:rPr>
        <w:t xml:space="preserve">a </w:t>
      </w:r>
      <w:r w:rsidRPr="00221FFD">
        <w:rPr>
          <w:rFonts w:ascii="Century" w:hAnsi="Century" w:cs="Times New Roman"/>
          <w:color w:val="000000" w:themeColor="text1"/>
        </w:rPr>
        <w:t xml:space="preserve">field study in 2012 to examine ozone concentrations throughout northern Utah both along the metropolitan Wasatch Front as well as </w:t>
      </w:r>
      <w:r w:rsidR="00766BAF">
        <w:rPr>
          <w:rFonts w:ascii="Century" w:hAnsi="Century" w:cs="Times New Roman"/>
          <w:color w:val="000000" w:themeColor="text1"/>
        </w:rPr>
        <w:t xml:space="preserve">in </w:t>
      </w:r>
      <w:r w:rsidRPr="00221FFD">
        <w:rPr>
          <w:rFonts w:ascii="Century" w:hAnsi="Century" w:cs="Times New Roman"/>
          <w:color w:val="000000" w:themeColor="text1"/>
        </w:rPr>
        <w:t>nearby mountain basins and over the Great Salt Lake (GSL). They found that highe</w:t>
      </w:r>
      <w:ins w:id="70" w:author="john horel" w:date="2016-06-18T11:45:00Z">
        <w:r w:rsidR="00BC5F1A">
          <w:rPr>
            <w:rFonts w:ascii="Century" w:hAnsi="Century" w:cs="Times New Roman"/>
            <w:color w:val="000000" w:themeColor="text1"/>
          </w:rPr>
          <w:t xml:space="preserve">r </w:t>
        </w:r>
      </w:ins>
      <w:del w:id="71" w:author="john horel" w:date="2016-06-18T11:40:00Z">
        <w:r w:rsidRPr="00221FFD" w:rsidDel="00766BAF">
          <w:rPr>
            <w:rFonts w:ascii="Century" w:hAnsi="Century" w:cs="Times New Roman"/>
            <w:color w:val="000000" w:themeColor="text1"/>
          </w:rPr>
          <w:delText>r-</w:delText>
        </w:r>
      </w:del>
      <w:r w:rsidRPr="00221FFD">
        <w:rPr>
          <w:rFonts w:ascii="Century" w:hAnsi="Century" w:cs="Times New Roman"/>
          <w:color w:val="000000" w:themeColor="text1"/>
        </w:rPr>
        <w:t xml:space="preserve">elevation mountain valley sites downwind of the Wasatch Front had similar or greater ozone concentrations than observed along the Wasatch Front. They also found that ozone concentrations </w:t>
      </w:r>
      <w:ins w:id="72" w:author="john horel" w:date="2016-06-18T11:46:00Z">
        <w:r w:rsidR="00BC5F1A">
          <w:rPr>
            <w:rFonts w:ascii="Century" w:hAnsi="Century" w:cs="Times New Roman"/>
            <w:color w:val="000000" w:themeColor="text1"/>
          </w:rPr>
          <w:t xml:space="preserve">along the shores of </w:t>
        </w:r>
      </w:ins>
      <w:del w:id="73" w:author="john horel" w:date="2016-06-18T11:46:00Z">
        <w:r w:rsidRPr="00221FFD" w:rsidDel="00BC5F1A">
          <w:rPr>
            <w:rFonts w:ascii="Century" w:hAnsi="Century" w:cs="Times New Roman"/>
            <w:color w:val="000000" w:themeColor="text1"/>
          </w:rPr>
          <w:delText xml:space="preserve">over </w:delText>
        </w:r>
      </w:del>
      <w:r w:rsidRPr="00221FFD">
        <w:rPr>
          <w:rFonts w:ascii="Century" w:hAnsi="Century" w:cs="Times New Roman"/>
          <w:color w:val="000000" w:themeColor="text1"/>
        </w:rPr>
        <w:t>the GSL exceeded the 75 ppb NAAQS on 12 days during the 2012 summer</w:t>
      </w:r>
      <w:r w:rsidR="00F51092" w:rsidRPr="00221FFD">
        <w:rPr>
          <w:rFonts w:ascii="Century" w:hAnsi="Century" w:cs="Times New Roman"/>
          <w:color w:val="000000" w:themeColor="text1"/>
        </w:rPr>
        <w:t xml:space="preserve">. </w:t>
      </w:r>
    </w:p>
    <w:p w14:paraId="0E0801BB" w14:textId="15201B1B" w:rsidR="000A2A31" w:rsidRPr="00221FFD" w:rsidDel="00766BAF" w:rsidRDefault="00766BAF">
      <w:pPr>
        <w:spacing w:line="480" w:lineRule="auto"/>
        <w:ind w:firstLine="720"/>
        <w:jc w:val="both"/>
        <w:rPr>
          <w:del w:id="74" w:author="john horel" w:date="2016-06-18T11:43:00Z"/>
          <w:rFonts w:ascii="Century" w:hAnsi="Century" w:cs="Times New Roman"/>
          <w:color w:val="000000" w:themeColor="text1"/>
        </w:rPr>
        <w:pPrChange w:id="75" w:author="john horel" w:date="2016-06-18T11:41:00Z">
          <w:pPr>
            <w:spacing w:line="480" w:lineRule="auto"/>
            <w:jc w:val="both"/>
          </w:pPr>
        </w:pPrChange>
      </w:pPr>
      <w:ins w:id="76" w:author="john horel" w:date="2016-06-18T11:40:00Z">
        <w:r>
          <w:rPr>
            <w:rFonts w:ascii="Century" w:hAnsi="Century" w:cs="Times New Roman"/>
            <w:color w:val="000000" w:themeColor="text1"/>
          </w:rPr>
          <w:t>Although increased r</w:t>
        </w:r>
      </w:ins>
      <w:del w:id="77" w:author="john horel" w:date="2016-06-18T11:40:00Z">
        <w:r w:rsidR="000A2A31" w:rsidRPr="00221FFD" w:rsidDel="00766BAF">
          <w:rPr>
            <w:rFonts w:ascii="Century" w:hAnsi="Century" w:cs="Times New Roman"/>
            <w:color w:val="000000" w:themeColor="text1"/>
          </w:rPr>
          <w:delText>R</w:delText>
        </w:r>
      </w:del>
      <w:r w:rsidR="000A2A31" w:rsidRPr="00221FFD">
        <w:rPr>
          <w:rFonts w:ascii="Century" w:hAnsi="Century" w:cs="Times New Roman"/>
          <w:color w:val="000000" w:themeColor="text1"/>
        </w:rPr>
        <w:t xml:space="preserve">egulation of emissions </w:t>
      </w:r>
      <w:del w:id="78" w:author="john horel" w:date="2016-06-18T11:40:00Z">
        <w:r w:rsidR="000A2A31" w:rsidRPr="00221FFD" w:rsidDel="00766BAF">
          <w:rPr>
            <w:rFonts w:ascii="Century" w:hAnsi="Century" w:cs="Times New Roman"/>
            <w:color w:val="000000" w:themeColor="text1"/>
          </w:rPr>
          <w:delText xml:space="preserve">on a local scale </w:delText>
        </w:r>
      </w:del>
      <w:r w:rsidR="000A2A31" w:rsidRPr="00221FFD">
        <w:rPr>
          <w:rFonts w:ascii="Century" w:hAnsi="Century" w:cs="Times New Roman"/>
          <w:color w:val="000000" w:themeColor="text1"/>
        </w:rPr>
        <w:t xml:space="preserve">has </w:t>
      </w:r>
      <w:ins w:id="79" w:author="john horel" w:date="2016-06-18T11:42:00Z">
        <w:r>
          <w:rPr>
            <w:rFonts w:ascii="Century" w:hAnsi="Century" w:cs="Times New Roman"/>
            <w:color w:val="000000" w:themeColor="text1"/>
          </w:rPr>
          <w:t xml:space="preserve">helped to reduce </w:t>
        </w:r>
      </w:ins>
      <w:del w:id="80" w:author="john horel" w:date="2016-06-18T11:42:00Z">
        <w:r w:rsidR="000A2A31" w:rsidRPr="00221FFD" w:rsidDel="00766BAF">
          <w:rPr>
            <w:rFonts w:ascii="Century" w:hAnsi="Century" w:cs="Times New Roman"/>
            <w:color w:val="000000" w:themeColor="text1"/>
          </w:rPr>
          <w:delText xml:space="preserve">mitigated </w:delText>
        </w:r>
      </w:del>
      <w:r w:rsidR="000A2A31" w:rsidRPr="00221FFD">
        <w:rPr>
          <w:rFonts w:ascii="Century" w:hAnsi="Century" w:cs="Times New Roman"/>
          <w:color w:val="000000" w:themeColor="text1"/>
        </w:rPr>
        <w:t>ozone concentrations</w:t>
      </w:r>
      <w:ins w:id="81" w:author="john horel" w:date="2016-06-18T11:40:00Z">
        <w:r>
          <w:rPr>
            <w:rFonts w:ascii="Century" w:hAnsi="Century" w:cs="Times New Roman"/>
            <w:color w:val="000000" w:themeColor="text1"/>
          </w:rPr>
          <w:t xml:space="preserve"> locally</w:t>
        </w:r>
      </w:ins>
      <w:r w:rsidR="000A2A31" w:rsidRPr="00221FFD">
        <w:rPr>
          <w:rFonts w:ascii="Century" w:hAnsi="Century" w:cs="Times New Roman"/>
          <w:color w:val="000000" w:themeColor="text1"/>
        </w:rPr>
        <w:t xml:space="preserve">, </w:t>
      </w:r>
      <w:del w:id="82" w:author="john horel" w:date="2016-06-18T11:40:00Z">
        <w:r w:rsidR="000A2A31" w:rsidRPr="00221FFD" w:rsidDel="00766BAF">
          <w:rPr>
            <w:rFonts w:ascii="Century" w:hAnsi="Century" w:cs="Times New Roman"/>
            <w:color w:val="000000" w:themeColor="text1"/>
          </w:rPr>
          <w:delText xml:space="preserve">but </w:delText>
        </w:r>
      </w:del>
      <w:r w:rsidR="000A2A31" w:rsidRPr="00221FFD">
        <w:rPr>
          <w:rFonts w:ascii="Century" w:hAnsi="Century" w:cs="Times New Roman"/>
          <w:color w:val="000000" w:themeColor="text1"/>
        </w:rPr>
        <w:t>the</w:t>
      </w:r>
      <w:ins w:id="83" w:author="john horel" w:date="2016-06-18T11:41:00Z">
        <w:r>
          <w:rPr>
            <w:rFonts w:ascii="Century" w:hAnsi="Century" w:cs="Times New Roman"/>
            <w:color w:val="000000" w:themeColor="text1"/>
          </w:rPr>
          <w:t xml:space="preserve"> DAQ </w:t>
        </w:r>
      </w:ins>
      <w:ins w:id="84" w:author="john horel" w:date="2016-06-18T11:42:00Z">
        <w:r>
          <w:rPr>
            <w:rFonts w:ascii="Century" w:hAnsi="Century" w:cs="Times New Roman"/>
            <w:color w:val="000000" w:themeColor="text1"/>
          </w:rPr>
          <w:t xml:space="preserve">recognizes that the state of Utah faces substantive challenges to meet the </w:t>
        </w:r>
      </w:ins>
      <w:ins w:id="85" w:author="john horel" w:date="2016-06-18T11:43:00Z">
        <w:r>
          <w:rPr>
            <w:rFonts w:ascii="Century" w:hAnsi="Century" w:cs="Times New Roman"/>
            <w:color w:val="000000" w:themeColor="text1"/>
          </w:rPr>
          <w:t xml:space="preserve">current NAAQS standard for ozone during summer along the Wasatch Front. </w:t>
        </w:r>
      </w:ins>
      <w:del w:id="86" w:author="john horel" w:date="2016-06-18T11:41:00Z">
        <w:r w:rsidR="000A2A31" w:rsidRPr="00221FFD" w:rsidDel="00766BAF">
          <w:rPr>
            <w:rFonts w:ascii="Century" w:hAnsi="Century" w:cs="Times New Roman"/>
            <w:color w:val="000000" w:themeColor="text1"/>
          </w:rPr>
          <w:delText xml:space="preserve">re </w:delText>
        </w:r>
      </w:del>
      <w:del w:id="87" w:author="john horel" w:date="2016-06-18T11:43:00Z">
        <w:r w:rsidR="000A2A31" w:rsidRPr="00221FFD" w:rsidDel="00766BAF">
          <w:rPr>
            <w:rFonts w:ascii="Century" w:hAnsi="Century" w:cs="Times New Roman"/>
            <w:color w:val="000000" w:themeColor="text1"/>
          </w:rPr>
          <w:delText>are other processes that contribute to high ozone concentrations near and around the Great Salt Lake</w:delText>
        </w:r>
        <w:r w:rsidR="00EA2E06" w:rsidRPr="00221FFD" w:rsidDel="00766BAF">
          <w:rPr>
            <w:rFonts w:ascii="Century" w:hAnsi="Century" w:cs="Times New Roman"/>
            <w:color w:val="000000" w:themeColor="text1"/>
          </w:rPr>
          <w:delText>.</w:delText>
        </w:r>
      </w:del>
    </w:p>
    <w:p w14:paraId="6437228C" w14:textId="2FE93F7D" w:rsidR="000A2A31" w:rsidRDefault="000A2A31">
      <w:pPr>
        <w:spacing w:line="480" w:lineRule="auto"/>
        <w:ind w:firstLine="720"/>
        <w:jc w:val="both"/>
        <w:rPr>
          <w:ins w:id="88" w:author="john horel" w:date="2016-06-18T16:04:00Z"/>
          <w:rFonts w:ascii="Century" w:hAnsi="Century" w:cs="Times New Roman"/>
          <w:color w:val="000000" w:themeColor="text1"/>
        </w:rPr>
      </w:pPr>
      <w:r w:rsidRPr="00221FFD">
        <w:rPr>
          <w:rFonts w:ascii="Century" w:hAnsi="Century" w:cs="Times New Roman"/>
          <w:color w:val="000000" w:themeColor="text1"/>
        </w:rPr>
        <w:t>To follow upon the Arens and Harper (2013) study</w:t>
      </w:r>
      <w:ins w:id="89" w:author="john horel" w:date="2016-06-18T11:44:00Z">
        <w:r w:rsidR="00BC5F1A">
          <w:rPr>
            <w:rFonts w:ascii="Century" w:hAnsi="Century" w:cs="Times New Roman"/>
            <w:color w:val="000000" w:themeColor="text1"/>
          </w:rPr>
          <w:t xml:space="preserve"> and improve understanding for the causes of high ozone episodes</w:t>
        </w:r>
      </w:ins>
      <w:r w:rsidRPr="00221FFD">
        <w:rPr>
          <w:rFonts w:ascii="Century" w:hAnsi="Century" w:cs="Times New Roman"/>
          <w:color w:val="000000" w:themeColor="text1"/>
        </w:rPr>
        <w:t xml:space="preserve">, the DAQ </w:t>
      </w:r>
      <w:del w:id="90" w:author="john horel" w:date="2016-06-18T11:41:00Z">
        <w:r w:rsidR="00F51092" w:rsidRPr="00221FFD" w:rsidDel="00766BAF">
          <w:rPr>
            <w:rFonts w:ascii="Century" w:hAnsi="Century" w:cs="Times New Roman"/>
            <w:color w:val="000000" w:themeColor="text1"/>
          </w:rPr>
          <w:delText>modestly funded</w:delText>
        </w:r>
      </w:del>
      <w:ins w:id="91" w:author="john horel" w:date="2016-06-18T11:41:00Z">
        <w:r w:rsidR="00766BAF">
          <w:rPr>
            <w:rFonts w:ascii="Century" w:hAnsi="Century" w:cs="Times New Roman"/>
            <w:color w:val="000000" w:themeColor="text1"/>
          </w:rPr>
          <w:t xml:space="preserve">supported </w:t>
        </w:r>
      </w:ins>
      <w:ins w:id="92" w:author="john horel" w:date="2016-06-18T16:03:00Z">
        <w:r w:rsidR="00912D3F">
          <w:rPr>
            <w:rFonts w:ascii="Century" w:hAnsi="Century" w:cs="Times New Roman"/>
            <w:color w:val="000000" w:themeColor="text1"/>
          </w:rPr>
          <w:t xml:space="preserve">a </w:t>
        </w:r>
      </w:ins>
      <w:ins w:id="93" w:author="john horel" w:date="2016-06-18T11:41:00Z">
        <w:r w:rsidR="00912D3F">
          <w:rPr>
            <w:rFonts w:ascii="Century" w:hAnsi="Century" w:cs="Times New Roman"/>
            <w:color w:val="000000" w:themeColor="text1"/>
          </w:rPr>
          <w:t xml:space="preserve">modest field campaign during the 2015 summer, referred to as </w:t>
        </w:r>
      </w:ins>
      <w:r w:rsidRPr="00221FFD">
        <w:rPr>
          <w:rFonts w:ascii="Century" w:hAnsi="Century" w:cs="Times New Roman"/>
          <w:color w:val="000000" w:themeColor="text1"/>
        </w:rPr>
        <w:t xml:space="preserve"> the Great Salt Lake Summer Ozone</w:t>
      </w:r>
      <w:ins w:id="94" w:author="john horel" w:date="2016-06-18T16:09:00Z">
        <w:r w:rsidR="00912D3F">
          <w:rPr>
            <w:rFonts w:ascii="Century" w:hAnsi="Century" w:cs="Times New Roman"/>
            <w:color w:val="000000" w:themeColor="text1"/>
          </w:rPr>
          <w:t xml:space="preserve"> study</w:t>
        </w:r>
      </w:ins>
      <w:r w:rsidRPr="00221FFD">
        <w:rPr>
          <w:rFonts w:ascii="Century" w:hAnsi="Century" w:cs="Times New Roman"/>
          <w:color w:val="000000" w:themeColor="text1"/>
        </w:rPr>
        <w:t xml:space="preserve"> (GSLSO</w:t>
      </w:r>
      <w:r w:rsidRPr="00221FFD">
        <w:rPr>
          <w:rFonts w:ascii="Century" w:hAnsi="Century" w:cs="Times New Roman"/>
          <w:color w:val="000000" w:themeColor="text1"/>
          <w:vertAlign w:val="subscript"/>
        </w:rPr>
        <w:t>3</w:t>
      </w:r>
      <w:r w:rsidRPr="00221FFD">
        <w:rPr>
          <w:rFonts w:ascii="Century" w:hAnsi="Century" w:cs="Times New Roman"/>
          <w:color w:val="000000" w:themeColor="text1"/>
        </w:rPr>
        <w:t>S</w:t>
      </w:r>
      <w:del w:id="95" w:author="john horel" w:date="2016-06-18T16:09:00Z">
        <w:r w:rsidRPr="00221FFD" w:rsidDel="00912D3F">
          <w:rPr>
            <w:rFonts w:ascii="Century" w:hAnsi="Century" w:cs="Times New Roman"/>
            <w:color w:val="000000" w:themeColor="text1"/>
          </w:rPr>
          <w:delText>)</w:delText>
        </w:r>
      </w:del>
      <w:ins w:id="96" w:author="john horel" w:date="2016-06-18T16:09:00Z">
        <w:r w:rsidR="00912D3F">
          <w:rPr>
            <w:rFonts w:ascii="Century" w:hAnsi="Century" w:cs="Times New Roman"/>
            <w:color w:val="000000" w:themeColor="text1"/>
          </w:rPr>
          <w:t xml:space="preserve">, </w:t>
        </w:r>
      </w:ins>
      <w:del w:id="97" w:author="john horel" w:date="2016-06-18T16:09:00Z">
        <w:r w:rsidRPr="00221FFD" w:rsidDel="00912D3F">
          <w:rPr>
            <w:rFonts w:ascii="Century" w:hAnsi="Century" w:cs="Times New Roman"/>
            <w:color w:val="000000" w:themeColor="text1"/>
          </w:rPr>
          <w:delText xml:space="preserve"> study (</w:delText>
        </w:r>
      </w:del>
      <w:r w:rsidRPr="00221FFD">
        <w:rPr>
          <w:rFonts w:ascii="Century" w:hAnsi="Century" w:cs="Times New Roman"/>
          <w:color w:val="000000" w:themeColor="text1"/>
        </w:rPr>
        <w:t xml:space="preserve">Horel et al. 2016). The objectives of that field campaign </w:t>
      </w:r>
      <w:del w:id="98" w:author="john horel" w:date="2016-06-18T16:04:00Z">
        <w:r w:rsidRPr="00221FFD" w:rsidDel="00912D3F">
          <w:rPr>
            <w:rFonts w:ascii="Century" w:hAnsi="Century" w:cs="Times New Roman"/>
            <w:color w:val="000000" w:themeColor="text1"/>
          </w:rPr>
          <w:delText xml:space="preserve">during summer 2015 </w:delText>
        </w:r>
      </w:del>
      <w:r w:rsidRPr="00221FFD">
        <w:rPr>
          <w:rFonts w:ascii="Century" w:hAnsi="Century" w:cs="Times New Roman"/>
          <w:color w:val="000000" w:themeColor="text1"/>
        </w:rPr>
        <w:t xml:space="preserve">were to: (1) determine the areal and vertical extent of ozone concentrations over and surrounding the GSL during the summer and (2) improve understanding of the meteorological processes that control ozone formation near the GSL during summer to help DAQ forecast ozone concentrations along the Wasatch Front. DAQ forecasters </w:t>
      </w:r>
      <w:r w:rsidRPr="00221FFD">
        <w:rPr>
          <w:rFonts w:ascii="Century" w:hAnsi="Century" w:cs="Times New Roman"/>
          <w:color w:val="000000" w:themeColor="text1"/>
        </w:rPr>
        <w:lastRenderedPageBreak/>
        <w:t xml:space="preserve">indicated that predicting summer ozone concentrations was more difficult for them than forecasting winter particulate levels. </w:t>
      </w:r>
    </w:p>
    <w:p w14:paraId="117C937C" w14:textId="77777777" w:rsidR="00912D3F" w:rsidRDefault="00912D3F">
      <w:pPr>
        <w:spacing w:line="480" w:lineRule="auto"/>
        <w:ind w:firstLine="720"/>
        <w:jc w:val="both"/>
        <w:rPr>
          <w:ins w:id="99" w:author="john horel" w:date="2016-06-18T16:18:00Z"/>
          <w:rFonts w:ascii="Century" w:hAnsi="Century" w:cs="Times New Roman"/>
          <w:color w:val="000000" w:themeColor="text1"/>
        </w:rPr>
      </w:pPr>
      <w:ins w:id="100" w:author="john horel" w:date="2016-06-18T16:05:00Z">
        <w:r>
          <w:rPr>
            <w:rFonts w:ascii="Century" w:hAnsi="Century" w:cs="Times New Roman"/>
            <w:color w:val="000000" w:themeColor="text1"/>
          </w:rPr>
          <w:t xml:space="preserve">In response to </w:t>
        </w:r>
      </w:ins>
      <w:ins w:id="101" w:author="john horel" w:date="2016-06-18T16:04:00Z">
        <w:r>
          <w:rPr>
            <w:rFonts w:ascii="Century" w:hAnsi="Century" w:cs="Times New Roman"/>
            <w:color w:val="000000" w:themeColor="text1"/>
          </w:rPr>
          <w:t xml:space="preserve">those </w:t>
        </w:r>
      </w:ins>
      <w:ins w:id="102" w:author="john horel" w:date="2016-06-18T16:08:00Z">
        <w:r>
          <w:rPr>
            <w:rFonts w:ascii="Century" w:hAnsi="Century" w:cs="Times New Roman"/>
            <w:color w:val="000000" w:themeColor="text1"/>
          </w:rPr>
          <w:t xml:space="preserve">general </w:t>
        </w:r>
      </w:ins>
      <w:ins w:id="103" w:author="john horel" w:date="2016-06-18T16:04:00Z">
        <w:r>
          <w:rPr>
            <w:rFonts w:ascii="Century" w:hAnsi="Century" w:cs="Times New Roman"/>
            <w:color w:val="000000" w:themeColor="text1"/>
          </w:rPr>
          <w:t>objectives,</w:t>
        </w:r>
      </w:ins>
      <w:ins w:id="104" w:author="john horel" w:date="2016-06-18T16:08:00Z">
        <w:r>
          <w:rPr>
            <w:rFonts w:ascii="Century" w:hAnsi="Century" w:cs="Times New Roman"/>
            <w:color w:val="000000" w:themeColor="text1"/>
          </w:rPr>
          <w:t xml:space="preserve"> several studies</w:t>
        </w:r>
      </w:ins>
      <w:ins w:id="105" w:author="john horel" w:date="2016-06-18T16:09:00Z">
        <w:r>
          <w:rPr>
            <w:rFonts w:ascii="Century" w:hAnsi="Century" w:cs="Times New Roman"/>
            <w:color w:val="000000" w:themeColor="text1"/>
          </w:rPr>
          <w:t xml:space="preserve"> related to </w:t>
        </w:r>
        <w:proofErr w:type="gramStart"/>
        <w:r>
          <w:rPr>
            <w:rFonts w:ascii="Century" w:hAnsi="Century" w:cs="Times New Roman"/>
            <w:color w:val="000000" w:themeColor="text1"/>
          </w:rPr>
          <w:t xml:space="preserve">the </w:t>
        </w:r>
      </w:ins>
      <w:ins w:id="106" w:author="john horel" w:date="2016-06-18T16:08:00Z">
        <w:r>
          <w:rPr>
            <w:rFonts w:ascii="Century" w:hAnsi="Century" w:cs="Times New Roman"/>
            <w:color w:val="000000" w:themeColor="text1"/>
          </w:rPr>
          <w:t xml:space="preserve"> </w:t>
        </w:r>
      </w:ins>
      <w:ins w:id="107" w:author="john horel" w:date="2016-06-18T16:09:00Z">
        <w:r w:rsidRPr="00221FFD">
          <w:rPr>
            <w:rFonts w:ascii="Century" w:hAnsi="Century" w:cs="Times New Roman"/>
            <w:color w:val="000000" w:themeColor="text1"/>
          </w:rPr>
          <w:t>GSLSO</w:t>
        </w:r>
        <w:r w:rsidRPr="00221FFD">
          <w:rPr>
            <w:rFonts w:ascii="Century" w:hAnsi="Century" w:cs="Times New Roman"/>
            <w:color w:val="000000" w:themeColor="text1"/>
            <w:vertAlign w:val="subscript"/>
          </w:rPr>
          <w:t>3</w:t>
        </w:r>
        <w:r w:rsidRPr="00221FFD">
          <w:rPr>
            <w:rFonts w:ascii="Century" w:hAnsi="Century" w:cs="Times New Roman"/>
            <w:color w:val="000000" w:themeColor="text1"/>
          </w:rPr>
          <w:t>S</w:t>
        </w:r>
        <w:proofErr w:type="gramEnd"/>
        <w:r>
          <w:rPr>
            <w:rFonts w:ascii="Century" w:hAnsi="Century" w:cs="Times New Roman"/>
            <w:color w:val="000000" w:themeColor="text1"/>
          </w:rPr>
          <w:t xml:space="preserve"> </w:t>
        </w:r>
      </w:ins>
      <w:ins w:id="108" w:author="john horel" w:date="2016-06-18T16:08:00Z">
        <w:r>
          <w:rPr>
            <w:rFonts w:ascii="Century" w:hAnsi="Century" w:cs="Times New Roman"/>
            <w:color w:val="000000" w:themeColor="text1"/>
          </w:rPr>
          <w:t xml:space="preserve">have been or are being completed, including this one. </w:t>
        </w:r>
      </w:ins>
      <w:ins w:id="109" w:author="john horel" w:date="2016-06-18T16:10:00Z">
        <w:r>
          <w:rPr>
            <w:rFonts w:ascii="Century" w:hAnsi="Century" w:cs="Times New Roman"/>
            <w:color w:val="000000" w:themeColor="text1"/>
          </w:rPr>
          <w:t>Horel et al. (2016) illustrated the utility of observations collected</w:t>
        </w:r>
      </w:ins>
      <w:ins w:id="110" w:author="john horel" w:date="2016-06-18T16:11:00Z">
        <w:r>
          <w:rPr>
            <w:rFonts w:ascii="Century" w:hAnsi="Century" w:cs="Times New Roman"/>
            <w:color w:val="000000" w:themeColor="text1"/>
          </w:rPr>
          <w:t xml:space="preserve"> in real-time</w:t>
        </w:r>
      </w:ins>
      <w:ins w:id="111" w:author="john horel" w:date="2016-06-18T16:10:00Z">
        <w:r>
          <w:rPr>
            <w:rFonts w:ascii="Century" w:hAnsi="Century" w:cs="Times New Roman"/>
            <w:color w:val="000000" w:themeColor="text1"/>
          </w:rPr>
          <w:t xml:space="preserve"> from fixed site and mobile sensors for a case during late-August 2015 when regional transport of wildfire smoke affected ozone concentrations along the Wasatch Front. </w:t>
        </w:r>
      </w:ins>
      <w:ins w:id="112" w:author="john horel" w:date="2016-06-18T16:12:00Z">
        <w:r>
          <w:rPr>
            <w:rFonts w:ascii="Century" w:hAnsi="Century" w:cs="Times New Roman"/>
            <w:color w:val="000000" w:themeColor="text1"/>
          </w:rPr>
          <w:t xml:space="preserve">Blaylock et al. (2016) </w:t>
        </w:r>
      </w:ins>
      <w:ins w:id="113" w:author="john horel" w:date="2016-06-18T16:14:00Z">
        <w:r>
          <w:rPr>
            <w:rFonts w:ascii="Century" w:hAnsi="Century" w:cs="Times New Roman"/>
            <w:color w:val="000000" w:themeColor="text1"/>
          </w:rPr>
          <w:t xml:space="preserve">contrasted </w:t>
        </w:r>
      </w:ins>
      <w:ins w:id="114" w:author="john horel" w:date="2016-06-18T16:13:00Z">
        <w:r>
          <w:rPr>
            <w:rFonts w:ascii="Century" w:hAnsi="Century" w:cs="Times New Roman"/>
            <w:color w:val="000000" w:themeColor="text1"/>
          </w:rPr>
          <w:t xml:space="preserve">the impacts of </w:t>
        </w:r>
      </w:ins>
      <w:ins w:id="115" w:author="john horel" w:date="2016-06-18T16:15:00Z">
        <w:r>
          <w:rPr>
            <w:rFonts w:ascii="Century" w:hAnsi="Century" w:cs="Times New Roman"/>
            <w:color w:val="000000" w:themeColor="text1"/>
          </w:rPr>
          <w:t xml:space="preserve">lake breezes of </w:t>
        </w:r>
      </w:ins>
      <w:ins w:id="116" w:author="john horel" w:date="2016-06-18T16:13:00Z">
        <w:r>
          <w:rPr>
            <w:rFonts w:ascii="Century" w:hAnsi="Century" w:cs="Times New Roman"/>
            <w:color w:val="000000" w:themeColor="text1"/>
          </w:rPr>
          <w:t xml:space="preserve">differing intensities </w:t>
        </w:r>
      </w:ins>
      <w:ins w:id="117" w:author="john horel" w:date="2016-06-18T16:15:00Z">
        <w:r>
          <w:rPr>
            <w:rFonts w:ascii="Century" w:hAnsi="Century" w:cs="Times New Roman"/>
            <w:color w:val="000000" w:themeColor="text1"/>
          </w:rPr>
          <w:t xml:space="preserve">on ozone concentrations in the Salt Lake Valley. They used a Weather Research Forecasting model simulation encompassing 17-18 June 2015 </w:t>
        </w:r>
      </w:ins>
      <w:ins w:id="118" w:author="john horel" w:date="2016-06-18T16:16:00Z">
        <w:r>
          <w:rPr>
            <w:rFonts w:ascii="Century" w:hAnsi="Century" w:cs="Times New Roman"/>
            <w:color w:val="000000" w:themeColor="text1"/>
          </w:rPr>
          <w:t xml:space="preserve">to examine </w:t>
        </w:r>
        <w:proofErr w:type="gramStart"/>
        <w:r>
          <w:rPr>
            <w:rFonts w:ascii="Century" w:hAnsi="Century" w:cs="Times New Roman"/>
            <w:color w:val="000000" w:themeColor="text1"/>
          </w:rPr>
          <w:t>how  strong</w:t>
        </w:r>
        <w:proofErr w:type="gramEnd"/>
        <w:r>
          <w:rPr>
            <w:rFonts w:ascii="Century" w:hAnsi="Century" w:cs="Times New Roman"/>
            <w:color w:val="000000" w:themeColor="text1"/>
          </w:rPr>
          <w:t xml:space="preserve"> </w:t>
        </w:r>
      </w:ins>
      <w:ins w:id="119" w:author="john horel" w:date="2016-06-18T16:17:00Z">
        <w:r>
          <w:rPr>
            <w:rFonts w:ascii="Century" w:hAnsi="Century" w:cs="Times New Roman"/>
            <w:color w:val="000000" w:themeColor="text1"/>
          </w:rPr>
          <w:t xml:space="preserve">opposing flow and </w:t>
        </w:r>
      </w:ins>
      <w:ins w:id="120" w:author="john horel" w:date="2016-06-18T16:16:00Z">
        <w:r>
          <w:rPr>
            <w:rFonts w:ascii="Century" w:hAnsi="Century" w:cs="Times New Roman"/>
            <w:color w:val="000000" w:themeColor="text1"/>
          </w:rPr>
          <w:t xml:space="preserve">convergent frontogenesis at the leading edge of the lake breeze front </w:t>
        </w:r>
      </w:ins>
      <w:ins w:id="121" w:author="john horel" w:date="2016-06-18T16:18:00Z">
        <w:r>
          <w:rPr>
            <w:rFonts w:ascii="Century" w:hAnsi="Century" w:cs="Times New Roman"/>
            <w:color w:val="000000" w:themeColor="text1"/>
          </w:rPr>
          <w:t xml:space="preserve">delayed the transport of high ozone levels into the Salt Lake Valley until late afternoon on  18 June. </w:t>
        </w:r>
      </w:ins>
      <w:ins w:id="122" w:author="john horel" w:date="2016-06-18T16:13:00Z">
        <w:r>
          <w:rPr>
            <w:rFonts w:ascii="Century" w:hAnsi="Century" w:cs="Times New Roman"/>
            <w:color w:val="000000" w:themeColor="text1"/>
          </w:rPr>
          <w:t xml:space="preserve"> </w:t>
        </w:r>
      </w:ins>
    </w:p>
    <w:p w14:paraId="5950A8D3" w14:textId="27F3F215" w:rsidR="00912D3F" w:rsidRDefault="00912D3F">
      <w:pPr>
        <w:spacing w:line="480" w:lineRule="auto"/>
        <w:ind w:firstLine="720"/>
        <w:jc w:val="both"/>
        <w:rPr>
          <w:ins w:id="123" w:author="john horel" w:date="2016-06-18T16:05:00Z"/>
          <w:rFonts w:ascii="Century" w:hAnsi="Century" w:cs="Times New Roman"/>
          <w:color w:val="000000" w:themeColor="text1"/>
        </w:rPr>
      </w:pPr>
      <w:ins w:id="124" w:author="john horel" w:date="2016-06-18T16:18:00Z">
        <w:r>
          <w:rPr>
            <w:rFonts w:ascii="Century" w:hAnsi="Century" w:cs="Times New Roman"/>
            <w:color w:val="000000" w:themeColor="text1"/>
          </w:rPr>
          <w:t>T</w:t>
        </w:r>
      </w:ins>
      <w:ins w:id="125" w:author="john horel" w:date="2016-06-18T16:04:00Z">
        <w:r>
          <w:rPr>
            <w:rFonts w:ascii="Century" w:hAnsi="Century" w:cs="Times New Roman"/>
            <w:color w:val="000000" w:themeColor="text1"/>
          </w:rPr>
          <w:t xml:space="preserve">his study </w:t>
        </w:r>
      </w:ins>
      <w:ins w:id="126" w:author="john horel" w:date="2016-06-18T16:18:00Z">
        <w:r>
          <w:rPr>
            <w:rFonts w:ascii="Century" w:hAnsi="Century" w:cs="Times New Roman"/>
            <w:color w:val="000000" w:themeColor="text1"/>
          </w:rPr>
          <w:t xml:space="preserve">is </w:t>
        </w:r>
      </w:ins>
      <w:ins w:id="127" w:author="john horel" w:date="2016-06-18T16:04:00Z">
        <w:r>
          <w:rPr>
            <w:rFonts w:ascii="Century" w:hAnsi="Century" w:cs="Times New Roman"/>
            <w:color w:val="000000" w:themeColor="text1"/>
          </w:rPr>
          <w:t>focused on answer</w:t>
        </w:r>
      </w:ins>
      <w:ins w:id="128" w:author="john horel" w:date="2016-06-18T16:19:00Z">
        <w:r>
          <w:rPr>
            <w:rFonts w:ascii="Century" w:hAnsi="Century" w:cs="Times New Roman"/>
            <w:color w:val="000000" w:themeColor="text1"/>
          </w:rPr>
          <w:t>ing</w:t>
        </w:r>
      </w:ins>
      <w:ins w:id="129" w:author="john horel" w:date="2016-06-18T16:04:00Z">
        <w:r>
          <w:rPr>
            <w:rFonts w:ascii="Century" w:hAnsi="Century" w:cs="Times New Roman"/>
            <w:color w:val="000000" w:themeColor="text1"/>
          </w:rPr>
          <w:t xml:space="preserve"> the following </w:t>
        </w:r>
      </w:ins>
      <w:ins w:id="130" w:author="john horel" w:date="2016-06-18T16:05:00Z">
        <w:r>
          <w:rPr>
            <w:rFonts w:ascii="Century" w:hAnsi="Century" w:cs="Times New Roman"/>
            <w:color w:val="000000" w:themeColor="text1"/>
          </w:rPr>
          <w:t>questions:</w:t>
        </w:r>
      </w:ins>
    </w:p>
    <w:p w14:paraId="7D88F226" w14:textId="634F1836" w:rsidR="00912D3F" w:rsidRDefault="00912D3F" w:rsidP="00912D3F">
      <w:pPr>
        <w:pStyle w:val="ListParagraph"/>
        <w:numPr>
          <w:ilvl w:val="0"/>
          <w:numId w:val="24"/>
        </w:numPr>
        <w:spacing w:line="480" w:lineRule="auto"/>
        <w:jc w:val="both"/>
        <w:rPr>
          <w:ins w:id="131" w:author="john horel" w:date="2016-06-18T16:05:00Z"/>
          <w:rFonts w:ascii="Century" w:hAnsi="Century" w:cs="Times New Roman"/>
          <w:color w:val="000000" w:themeColor="text1"/>
        </w:rPr>
        <w:pPrChange w:id="132" w:author="john horel" w:date="2016-06-18T16:05:00Z">
          <w:pPr>
            <w:spacing w:line="480" w:lineRule="auto"/>
            <w:ind w:firstLine="720"/>
            <w:jc w:val="both"/>
          </w:pPr>
        </w:pPrChange>
      </w:pPr>
      <w:ins w:id="133" w:author="john horel" w:date="2016-06-18T16:05:00Z">
        <w:r>
          <w:rPr>
            <w:rFonts w:ascii="Century" w:hAnsi="Century" w:cs="Times New Roman"/>
            <w:color w:val="000000" w:themeColor="text1"/>
          </w:rPr>
          <w:t xml:space="preserve">To what extent does </w:t>
        </w:r>
        <w:proofErr w:type="gramStart"/>
        <w:r>
          <w:rPr>
            <w:rFonts w:ascii="Century" w:hAnsi="Century" w:cs="Times New Roman"/>
            <w:color w:val="000000" w:themeColor="text1"/>
          </w:rPr>
          <w:t xml:space="preserve">the </w:t>
        </w:r>
      </w:ins>
      <w:ins w:id="134" w:author="john horel" w:date="2016-06-18T21:21:00Z">
        <w:r w:rsidR="00401CBA">
          <w:rPr>
            <w:rFonts w:ascii="Century" w:hAnsi="Century" w:cs="Times New Roman"/>
            <w:color w:val="000000" w:themeColor="text1"/>
          </w:rPr>
          <w:t xml:space="preserve"> boundary</w:t>
        </w:r>
        <w:proofErr w:type="gramEnd"/>
        <w:r w:rsidR="00401CBA">
          <w:rPr>
            <w:rFonts w:ascii="Century" w:hAnsi="Century" w:cs="Times New Roman"/>
            <w:color w:val="000000" w:themeColor="text1"/>
          </w:rPr>
          <w:t xml:space="preserve"> layer over the </w:t>
        </w:r>
      </w:ins>
      <w:ins w:id="135" w:author="john horel" w:date="2016-06-18T16:05:00Z">
        <w:r>
          <w:rPr>
            <w:rFonts w:ascii="Century" w:hAnsi="Century" w:cs="Times New Roman"/>
            <w:color w:val="000000" w:themeColor="text1"/>
          </w:rPr>
          <w:t>GSL serve as a reservoir of ozone</w:t>
        </w:r>
      </w:ins>
      <w:ins w:id="136" w:author="john horel" w:date="2016-06-18T21:21:00Z">
        <w:r w:rsidR="00401CBA">
          <w:rPr>
            <w:rFonts w:ascii="Century" w:hAnsi="Century" w:cs="Times New Roman"/>
            <w:color w:val="000000" w:themeColor="text1"/>
          </w:rPr>
          <w:t xml:space="preserve"> and </w:t>
        </w:r>
        <w:proofErr w:type="spellStart"/>
        <w:r w:rsidR="00401CBA">
          <w:rPr>
            <w:rFonts w:ascii="Century" w:hAnsi="Century" w:cs="Times New Roman"/>
            <w:color w:val="000000" w:themeColor="text1"/>
          </w:rPr>
          <w:t>its</w:t>
        </w:r>
        <w:proofErr w:type="spellEnd"/>
        <w:r w:rsidR="00401CBA">
          <w:rPr>
            <w:rFonts w:ascii="Century" w:hAnsi="Century" w:cs="Times New Roman"/>
            <w:color w:val="000000" w:themeColor="text1"/>
          </w:rPr>
          <w:t xml:space="preserve"> precursors </w:t>
        </w:r>
      </w:ins>
      <w:ins w:id="137" w:author="john horel" w:date="2016-06-18T16:05:00Z">
        <w:r>
          <w:rPr>
            <w:rFonts w:ascii="Century" w:hAnsi="Century" w:cs="Times New Roman"/>
            <w:color w:val="000000" w:themeColor="text1"/>
          </w:rPr>
          <w:t xml:space="preserve"> that influences ozone concentrations along the nearby W</w:t>
        </w:r>
      </w:ins>
      <w:ins w:id="138" w:author="john horel" w:date="2016-06-18T21:21:00Z">
        <w:r w:rsidR="00401CBA">
          <w:rPr>
            <w:rFonts w:ascii="Century" w:hAnsi="Century" w:cs="Times New Roman"/>
            <w:color w:val="000000" w:themeColor="text1"/>
          </w:rPr>
          <w:t>a</w:t>
        </w:r>
      </w:ins>
      <w:ins w:id="139" w:author="john horel" w:date="2016-06-18T16:05:00Z">
        <w:r>
          <w:rPr>
            <w:rFonts w:ascii="Century" w:hAnsi="Century" w:cs="Times New Roman"/>
            <w:color w:val="000000" w:themeColor="text1"/>
          </w:rPr>
          <w:t>satch Front?</w:t>
        </w:r>
      </w:ins>
    </w:p>
    <w:p w14:paraId="05D5A6F2" w14:textId="087CB3DD" w:rsidR="00912D3F" w:rsidRPr="00912D3F" w:rsidRDefault="00912D3F" w:rsidP="00912D3F">
      <w:pPr>
        <w:pStyle w:val="ListParagraph"/>
        <w:numPr>
          <w:ilvl w:val="0"/>
          <w:numId w:val="24"/>
        </w:numPr>
        <w:spacing w:line="480" w:lineRule="auto"/>
        <w:jc w:val="both"/>
        <w:rPr>
          <w:rFonts w:ascii="Century" w:hAnsi="Century" w:cs="Times New Roman"/>
          <w:color w:val="000000" w:themeColor="text1"/>
          <w:rPrChange w:id="140" w:author="john horel" w:date="2016-06-18T16:05:00Z">
            <w:rPr/>
          </w:rPrChange>
        </w:rPr>
        <w:pPrChange w:id="141" w:author="john horel" w:date="2016-06-18T16:05:00Z">
          <w:pPr>
            <w:spacing w:line="480" w:lineRule="auto"/>
            <w:ind w:firstLine="720"/>
            <w:jc w:val="both"/>
          </w:pPr>
        </w:pPrChange>
      </w:pPr>
      <w:ins w:id="142" w:author="john horel" w:date="2016-06-18T16:06:00Z">
        <w:r>
          <w:rPr>
            <w:rFonts w:ascii="Century" w:hAnsi="Century" w:cs="Times New Roman"/>
            <w:color w:val="000000" w:themeColor="text1"/>
          </w:rPr>
          <w:t xml:space="preserve">How do local thermally-forced flows affect ozone concentrations along the Wasatch Front and </w:t>
        </w:r>
      </w:ins>
      <w:ins w:id="143" w:author="john horel" w:date="2016-06-18T16:07:00Z">
        <w:r>
          <w:rPr>
            <w:rFonts w:ascii="Century" w:hAnsi="Century" w:cs="Times New Roman"/>
            <w:color w:val="000000" w:themeColor="text1"/>
          </w:rPr>
          <w:t>in the nearby mountains?</w:t>
        </w:r>
      </w:ins>
    </w:p>
    <w:p w14:paraId="18EBD476" w14:textId="77777777" w:rsidR="007F0A99" w:rsidRDefault="00912D3F" w:rsidP="000A2A31">
      <w:pPr>
        <w:spacing w:line="480" w:lineRule="auto"/>
        <w:ind w:firstLine="720"/>
        <w:jc w:val="both"/>
        <w:rPr>
          <w:ins w:id="144" w:author="john horel" w:date="2016-06-18T16:31:00Z"/>
          <w:rFonts w:ascii="Century" w:hAnsi="Century" w:cs="Times New Roman"/>
          <w:color w:val="000000" w:themeColor="text1"/>
        </w:rPr>
      </w:pPr>
      <w:ins w:id="145" w:author="john horel" w:date="2016-06-18T11:48:00Z">
        <w:r>
          <w:rPr>
            <w:rFonts w:ascii="Century" w:hAnsi="Century" w:cs="Times New Roman"/>
            <w:color w:val="000000" w:themeColor="text1"/>
          </w:rPr>
          <w:t xml:space="preserve">To address those questions, </w:t>
        </w:r>
      </w:ins>
      <w:ins w:id="146" w:author="john horel" w:date="2016-06-18T16:19:00Z">
        <w:r>
          <w:rPr>
            <w:rFonts w:ascii="Century" w:hAnsi="Century" w:cs="Times New Roman"/>
            <w:color w:val="000000" w:themeColor="text1"/>
          </w:rPr>
          <w:t xml:space="preserve">observations and analyses of ozone concentrations </w:t>
        </w:r>
      </w:ins>
      <w:ins w:id="147" w:author="john horel" w:date="2016-06-18T16:20:00Z">
        <w:r>
          <w:rPr>
            <w:rFonts w:ascii="Century" w:hAnsi="Century" w:cs="Times New Roman"/>
            <w:color w:val="000000" w:themeColor="text1"/>
          </w:rPr>
          <w:t>and 10-m surface wind are examined during the latter half of June 2015 when t</w:t>
        </w:r>
      </w:ins>
      <w:ins w:id="148" w:author="john horel" w:date="2016-06-18T11:48:00Z">
        <w:r w:rsidR="00BC5F1A">
          <w:rPr>
            <w:rFonts w:ascii="Century" w:hAnsi="Century" w:cs="Times New Roman"/>
            <w:color w:val="000000" w:themeColor="text1"/>
          </w:rPr>
          <w:t xml:space="preserve">he highest </w:t>
        </w:r>
      </w:ins>
      <w:ins w:id="149" w:author="john horel" w:date="2016-06-18T16:20:00Z">
        <w:r>
          <w:rPr>
            <w:rFonts w:ascii="Century" w:hAnsi="Century" w:cs="Times New Roman"/>
            <w:color w:val="000000" w:themeColor="text1"/>
          </w:rPr>
          <w:t xml:space="preserve">ozone levels of the </w:t>
        </w:r>
      </w:ins>
      <w:ins w:id="150" w:author="john horel" w:date="2016-06-18T11:48:00Z">
        <w:r w:rsidR="00BC5F1A">
          <w:rPr>
            <w:rFonts w:ascii="Century" w:hAnsi="Century" w:cs="Times New Roman"/>
            <w:color w:val="000000" w:themeColor="text1"/>
          </w:rPr>
          <w:t xml:space="preserve">summer were observed. </w:t>
        </w:r>
      </w:ins>
      <w:del w:id="151" w:author="john horel" w:date="2016-06-18T11:51:00Z">
        <w:r w:rsidR="00F51092" w:rsidRPr="00221FFD" w:rsidDel="00BC5F1A">
          <w:rPr>
            <w:rFonts w:ascii="Century" w:hAnsi="Century" w:cs="Times New Roman"/>
            <w:color w:val="000000" w:themeColor="text1"/>
          </w:rPr>
          <w:delText xml:space="preserve">To reach </w:delText>
        </w:r>
      </w:del>
      <w:ins w:id="152" w:author="john horel" w:date="2016-06-18T11:51:00Z">
        <w:r w:rsidR="00BC5F1A">
          <w:rPr>
            <w:rFonts w:ascii="Century" w:hAnsi="Century" w:cs="Times New Roman"/>
            <w:color w:val="000000" w:themeColor="text1"/>
          </w:rPr>
          <w:t>T</w:t>
        </w:r>
      </w:ins>
      <w:del w:id="153" w:author="john horel" w:date="2016-06-18T11:51:00Z">
        <w:r w:rsidR="00F51092" w:rsidRPr="00221FFD" w:rsidDel="00BC5F1A">
          <w:rPr>
            <w:rFonts w:ascii="Century" w:hAnsi="Century" w:cs="Times New Roman"/>
            <w:color w:val="000000" w:themeColor="text1"/>
          </w:rPr>
          <w:delText>t</w:delText>
        </w:r>
      </w:del>
      <w:r w:rsidR="00F51092" w:rsidRPr="00221FFD">
        <w:rPr>
          <w:rFonts w:ascii="Century" w:hAnsi="Century" w:cs="Times New Roman"/>
          <w:color w:val="000000" w:themeColor="text1"/>
        </w:rPr>
        <w:t xml:space="preserve">he </w:t>
      </w:r>
      <w:r w:rsidR="00F51092" w:rsidRPr="00221FFD">
        <w:rPr>
          <w:rFonts w:ascii="Century" w:hAnsi="Century" w:cs="Times New Roman"/>
          <w:color w:val="000000" w:themeColor="text1"/>
        </w:rPr>
        <w:lastRenderedPageBreak/>
        <w:t>objective</w:t>
      </w:r>
      <w:del w:id="154" w:author="john horel" w:date="2016-06-18T11:51:00Z">
        <w:r w:rsidR="00F51092" w:rsidRPr="00221FFD" w:rsidDel="00BC5F1A">
          <w:rPr>
            <w:rFonts w:ascii="Century" w:hAnsi="Century" w:cs="Times New Roman"/>
            <w:color w:val="000000" w:themeColor="text1"/>
          </w:rPr>
          <w:delText>s</w:delText>
        </w:r>
      </w:del>
      <w:r w:rsidR="000A2A31" w:rsidRPr="00221FFD">
        <w:rPr>
          <w:rFonts w:ascii="Century" w:hAnsi="Century" w:cs="Times New Roman"/>
          <w:color w:val="000000" w:themeColor="text1"/>
        </w:rPr>
        <w:t xml:space="preserve"> of this study</w:t>
      </w:r>
      <w:ins w:id="155" w:author="john horel" w:date="2016-06-18T11:51:00Z">
        <w:r w:rsidR="00BC5F1A">
          <w:rPr>
            <w:rFonts w:ascii="Century" w:hAnsi="Century" w:cs="Times New Roman"/>
            <w:color w:val="000000" w:themeColor="text1"/>
          </w:rPr>
          <w:t xml:space="preserve"> is to examine more broadly</w:t>
        </w:r>
      </w:ins>
      <w:ins w:id="156" w:author="john horel" w:date="2016-06-18T11:52:00Z">
        <w:r w:rsidR="007F0A99">
          <w:rPr>
            <w:rFonts w:ascii="Century" w:hAnsi="Century" w:cs="Times New Roman"/>
            <w:color w:val="000000" w:themeColor="text1"/>
          </w:rPr>
          <w:t xml:space="preserve"> the</w:t>
        </w:r>
      </w:ins>
      <w:ins w:id="157" w:author="john horel" w:date="2016-06-18T11:51:00Z">
        <w:r w:rsidR="00BC5F1A">
          <w:rPr>
            <w:rFonts w:ascii="Century" w:hAnsi="Century" w:cs="Times New Roman"/>
            <w:color w:val="000000" w:themeColor="text1"/>
          </w:rPr>
          <w:t xml:space="preserve"> spatial and temporal </w:t>
        </w:r>
      </w:ins>
      <w:ins w:id="158" w:author="john horel" w:date="2016-06-18T11:52:00Z">
        <w:r w:rsidR="00BC5F1A">
          <w:rPr>
            <w:rFonts w:ascii="Century" w:hAnsi="Century" w:cs="Times New Roman"/>
            <w:color w:val="000000" w:themeColor="text1"/>
          </w:rPr>
          <w:t xml:space="preserve">evolution of ozone concentrations during </w:t>
        </w:r>
      </w:ins>
      <w:ins w:id="159" w:author="john horel" w:date="2016-06-18T11:51:00Z">
        <w:r>
          <w:rPr>
            <w:rFonts w:ascii="Century" w:hAnsi="Century" w:cs="Times New Roman"/>
            <w:color w:val="000000" w:themeColor="text1"/>
          </w:rPr>
          <w:t xml:space="preserve">this </w:t>
        </w:r>
      </w:ins>
      <w:ins w:id="160" w:author="john horel" w:date="2016-06-18T11:52:00Z">
        <w:r w:rsidR="00BC5F1A">
          <w:rPr>
            <w:rFonts w:ascii="Century" w:hAnsi="Century" w:cs="Times New Roman"/>
            <w:color w:val="000000" w:themeColor="text1"/>
          </w:rPr>
          <w:t>entire period</w:t>
        </w:r>
      </w:ins>
      <w:ins w:id="161" w:author="john horel" w:date="2016-06-18T16:21:00Z">
        <w:r>
          <w:rPr>
            <w:rFonts w:ascii="Century" w:hAnsi="Century" w:cs="Times New Roman"/>
            <w:color w:val="000000" w:themeColor="text1"/>
          </w:rPr>
          <w:t xml:space="preserve"> than has been done in the </w:t>
        </w:r>
      </w:ins>
      <w:ins w:id="162" w:author="john horel" w:date="2016-06-18T16:22:00Z">
        <w:r>
          <w:rPr>
            <w:rFonts w:ascii="Century" w:hAnsi="Century" w:cs="Times New Roman"/>
            <w:color w:val="000000" w:themeColor="text1"/>
          </w:rPr>
          <w:t xml:space="preserve">other </w:t>
        </w:r>
      </w:ins>
      <w:ins w:id="163" w:author="john horel" w:date="2016-06-18T16:21:00Z">
        <w:r>
          <w:rPr>
            <w:rFonts w:ascii="Century" w:hAnsi="Century" w:cs="Times New Roman"/>
            <w:color w:val="000000" w:themeColor="text1"/>
          </w:rPr>
          <w:t>studies</w:t>
        </w:r>
      </w:ins>
      <w:ins w:id="164" w:author="john horel" w:date="2016-06-18T16:22:00Z">
        <w:r>
          <w:rPr>
            <w:rFonts w:ascii="Century" w:hAnsi="Century" w:cs="Times New Roman"/>
            <w:color w:val="000000" w:themeColor="text1"/>
          </w:rPr>
          <w:t xml:space="preserve"> completed to date</w:t>
        </w:r>
      </w:ins>
      <w:ins w:id="165" w:author="john horel" w:date="2016-06-18T11:53:00Z">
        <w:r w:rsidR="00BC5F1A">
          <w:rPr>
            <w:rFonts w:ascii="Century" w:hAnsi="Century" w:cs="Times New Roman"/>
            <w:color w:val="000000" w:themeColor="text1"/>
          </w:rPr>
          <w:t xml:space="preserve">. </w:t>
        </w:r>
      </w:ins>
      <w:ins w:id="166" w:author="john horel" w:date="2016-06-18T16:24:00Z">
        <w:r w:rsidR="007F0A99">
          <w:rPr>
            <w:rFonts w:ascii="Century" w:hAnsi="Century" w:cs="Times New Roman"/>
            <w:color w:val="000000" w:themeColor="text1"/>
          </w:rPr>
          <w:t xml:space="preserve">Since </w:t>
        </w:r>
        <w:r w:rsidR="007F0A99" w:rsidRPr="00221FFD">
          <w:rPr>
            <w:rFonts w:ascii="Century" w:hAnsi="Century" w:cs="Times New Roman"/>
            <w:color w:val="000000" w:themeColor="text1"/>
          </w:rPr>
          <w:t>the observing assets were most abundant</w:t>
        </w:r>
        <w:r w:rsidR="007F0A99">
          <w:rPr>
            <w:rFonts w:ascii="Century" w:hAnsi="Century" w:cs="Times New Roman"/>
            <w:color w:val="000000" w:themeColor="text1"/>
          </w:rPr>
          <w:t xml:space="preserve"> during the </w:t>
        </w:r>
        <w:r w:rsidR="007F0A99" w:rsidRPr="00221FFD">
          <w:rPr>
            <w:rFonts w:ascii="Century" w:hAnsi="Century" w:cs="Times New Roman"/>
            <w:color w:val="000000" w:themeColor="text1"/>
          </w:rPr>
          <w:t>GSLSO</w:t>
        </w:r>
        <w:r w:rsidR="007F0A99" w:rsidRPr="00221FFD">
          <w:rPr>
            <w:rFonts w:ascii="Century" w:hAnsi="Century" w:cs="Times New Roman"/>
            <w:color w:val="000000" w:themeColor="text1"/>
            <w:vertAlign w:val="subscript"/>
          </w:rPr>
          <w:t>3</w:t>
        </w:r>
        <w:r w:rsidR="007F0A99" w:rsidRPr="00221FFD">
          <w:rPr>
            <w:rFonts w:ascii="Century" w:hAnsi="Century" w:cs="Times New Roman"/>
            <w:color w:val="000000" w:themeColor="text1"/>
          </w:rPr>
          <w:t>S</w:t>
        </w:r>
        <w:r w:rsidR="007F0A99">
          <w:rPr>
            <w:rFonts w:ascii="Century" w:hAnsi="Century" w:cs="Times New Roman"/>
            <w:color w:val="000000" w:themeColor="text1"/>
          </w:rPr>
          <w:t xml:space="preserve"> in the southeast quadrant of Fig. 1.1,</w:t>
        </w:r>
      </w:ins>
      <w:ins w:id="167" w:author="john horel" w:date="2016-06-18T16:26:00Z">
        <w:r w:rsidR="007F0A99">
          <w:rPr>
            <w:rFonts w:ascii="Century" w:hAnsi="Century" w:cs="Times New Roman"/>
            <w:color w:val="000000" w:themeColor="text1"/>
          </w:rPr>
          <w:t xml:space="preserve"> that sector of the Wasatch Front from Ogden in the north to the Salt Lake Valley to the south is emphasized.</w:t>
        </w:r>
      </w:ins>
      <w:ins w:id="168" w:author="john horel" w:date="2016-06-18T16:24:00Z">
        <w:r w:rsidR="007F0A99">
          <w:rPr>
            <w:rFonts w:ascii="Century" w:hAnsi="Century" w:cs="Times New Roman"/>
            <w:color w:val="000000" w:themeColor="text1"/>
          </w:rPr>
          <w:t xml:space="preserve">  </w:t>
        </w:r>
      </w:ins>
      <w:ins w:id="169" w:author="john horel" w:date="2016-06-18T16:27:00Z">
        <w:r w:rsidR="007F0A99">
          <w:rPr>
            <w:rFonts w:ascii="Century" w:hAnsi="Century" w:cs="Times New Roman"/>
            <w:color w:val="000000" w:themeColor="text1"/>
          </w:rPr>
          <w:t xml:space="preserve">This sector also includes </w:t>
        </w:r>
      </w:ins>
      <w:ins w:id="170" w:author="john horel" w:date="2016-06-18T16:24:00Z">
        <w:r w:rsidR="007F0A99">
          <w:rPr>
            <w:rFonts w:ascii="Century" w:hAnsi="Century" w:cs="Times New Roman"/>
            <w:color w:val="000000" w:themeColor="text1"/>
          </w:rPr>
          <w:t xml:space="preserve">the Oquirrh Mountains and Tooele </w:t>
        </w:r>
      </w:ins>
      <w:ins w:id="171" w:author="john horel" w:date="2016-06-18T16:26:00Z">
        <w:r w:rsidR="007F0A99">
          <w:rPr>
            <w:rFonts w:ascii="Century" w:hAnsi="Century" w:cs="Times New Roman"/>
            <w:color w:val="000000" w:themeColor="text1"/>
          </w:rPr>
          <w:t xml:space="preserve">to the west and Wasatch Mountains </w:t>
        </w:r>
      </w:ins>
      <w:ins w:id="172" w:author="john horel" w:date="2016-06-18T16:28:00Z">
        <w:r w:rsidR="007F0A99">
          <w:rPr>
            <w:rFonts w:ascii="Century" w:hAnsi="Century" w:cs="Times New Roman"/>
            <w:color w:val="000000" w:themeColor="text1"/>
          </w:rPr>
          <w:t xml:space="preserve">to the east. </w:t>
        </w:r>
      </w:ins>
      <w:ins w:id="173" w:author="john horel" w:date="2016-06-18T16:29:00Z">
        <w:r w:rsidR="007F0A99">
          <w:rPr>
            <w:rFonts w:ascii="Century" w:hAnsi="Century" w:cs="Times New Roman"/>
            <w:color w:val="000000" w:themeColor="text1"/>
          </w:rPr>
          <w:t xml:space="preserve">For further reference, the main southern stem of the GSL is referred to as Gilbert Bay, while </w:t>
        </w:r>
      </w:ins>
      <w:ins w:id="174" w:author="john horel" w:date="2016-06-18T16:30:00Z">
        <w:r w:rsidR="007F0A99">
          <w:rPr>
            <w:rFonts w:ascii="Century" w:hAnsi="Century" w:cs="Times New Roman"/>
            <w:color w:val="000000" w:themeColor="text1"/>
          </w:rPr>
          <w:t xml:space="preserve">the nearly </w:t>
        </w:r>
        <w:proofErr w:type="spellStart"/>
        <w:r w:rsidR="007F0A99">
          <w:rPr>
            <w:rFonts w:ascii="Century" w:hAnsi="Century" w:cs="Times New Roman"/>
            <w:color w:val="000000" w:themeColor="text1"/>
          </w:rPr>
          <w:t>dessicated</w:t>
        </w:r>
        <w:proofErr w:type="spellEnd"/>
        <w:r w:rsidR="007F0A99">
          <w:rPr>
            <w:rFonts w:ascii="Century" w:hAnsi="Century" w:cs="Times New Roman"/>
            <w:color w:val="000000" w:themeColor="text1"/>
          </w:rPr>
          <w:t xml:space="preserve"> eastern branch of the GSL is called Farmington Bay. </w:t>
        </w:r>
      </w:ins>
      <w:del w:id="175" w:author="john horel" w:date="2016-06-18T11:51:00Z">
        <w:r w:rsidR="003F11A5" w:rsidRPr="00221FFD" w:rsidDel="00BC5F1A">
          <w:rPr>
            <w:rFonts w:ascii="Century" w:hAnsi="Century" w:cs="Times New Roman"/>
            <w:color w:val="000000" w:themeColor="text1"/>
          </w:rPr>
          <w:delText>,</w:delText>
        </w:r>
      </w:del>
      <w:del w:id="176" w:author="john horel" w:date="2016-06-18T11:53:00Z">
        <w:r w:rsidR="003F11A5" w:rsidRPr="00221FFD" w:rsidDel="00BC5F1A">
          <w:rPr>
            <w:rFonts w:ascii="Century" w:hAnsi="Century" w:cs="Times New Roman"/>
            <w:color w:val="000000" w:themeColor="text1"/>
          </w:rPr>
          <w:delText xml:space="preserve"> the </w:delText>
        </w:r>
        <w:r w:rsidR="000A2A31" w:rsidRPr="00221FFD" w:rsidDel="00BC5F1A">
          <w:rPr>
            <w:rFonts w:ascii="Century" w:hAnsi="Century" w:cs="Times New Roman"/>
            <w:color w:val="000000" w:themeColor="text1"/>
          </w:rPr>
          <w:delText>utiliz</w:delText>
        </w:r>
        <w:r w:rsidR="003F11A5" w:rsidRPr="00221FFD" w:rsidDel="00BC5F1A">
          <w:rPr>
            <w:rFonts w:ascii="Century" w:hAnsi="Century" w:cs="Times New Roman"/>
            <w:color w:val="000000" w:themeColor="text1"/>
          </w:rPr>
          <w:delText>ation of the</w:delText>
        </w:r>
        <w:r w:rsidR="000A2A31" w:rsidRPr="00221FFD" w:rsidDel="00BC5F1A">
          <w:rPr>
            <w:rFonts w:ascii="Century" w:hAnsi="Century" w:cs="Times New Roman"/>
            <w:color w:val="000000" w:themeColor="text1"/>
          </w:rPr>
          <w:delText xml:space="preserve"> data collected during the GSLSO</w:delText>
        </w:r>
        <w:r w:rsidR="000A2A31" w:rsidRPr="00221FFD" w:rsidDel="00BC5F1A">
          <w:rPr>
            <w:rFonts w:ascii="Century" w:hAnsi="Century" w:cs="Times New Roman"/>
            <w:color w:val="000000" w:themeColor="text1"/>
            <w:vertAlign w:val="subscript"/>
          </w:rPr>
          <w:delText>3</w:delText>
        </w:r>
        <w:r w:rsidR="000A2A31" w:rsidRPr="00221FFD" w:rsidDel="00BC5F1A">
          <w:rPr>
            <w:rFonts w:ascii="Century" w:hAnsi="Century" w:cs="Times New Roman"/>
            <w:color w:val="000000" w:themeColor="text1"/>
          </w:rPr>
          <w:delText xml:space="preserve">S to examine the spatial and temporal evolution of ozone when concentrations were highest during the latter half of June 2015.  </w:delText>
        </w:r>
      </w:del>
    </w:p>
    <w:p w14:paraId="323536DE" w14:textId="50854DD4" w:rsidR="000A2A31" w:rsidRPr="00221FFD" w:rsidRDefault="000A2A31" w:rsidP="000A2A31">
      <w:pPr>
        <w:spacing w:line="480" w:lineRule="auto"/>
        <w:ind w:firstLine="720"/>
        <w:jc w:val="both"/>
        <w:rPr>
          <w:rFonts w:ascii="Century" w:hAnsi="Century" w:cs="Times New Roman"/>
          <w:color w:val="000000" w:themeColor="text1"/>
        </w:rPr>
      </w:pPr>
      <w:del w:id="177" w:author="john horel" w:date="2016-06-18T16:31:00Z">
        <w:r w:rsidRPr="00221FFD" w:rsidDel="007F0A99">
          <w:rPr>
            <w:rFonts w:ascii="Century" w:hAnsi="Century" w:cs="Times New Roman"/>
            <w:color w:val="000000" w:themeColor="text1"/>
          </w:rPr>
          <w:delText xml:space="preserve">The focus is on the Salt Lake Valley and its immediate vicinity where </w:delText>
        </w:r>
      </w:del>
      <w:del w:id="178" w:author="john horel" w:date="2016-06-18T16:24:00Z">
        <w:r w:rsidRPr="00221FFD" w:rsidDel="007F0A99">
          <w:rPr>
            <w:rFonts w:ascii="Century" w:hAnsi="Century" w:cs="Times New Roman"/>
            <w:color w:val="000000" w:themeColor="text1"/>
          </w:rPr>
          <w:delText xml:space="preserve">the observing assets were most abundant. </w:delText>
        </w:r>
      </w:del>
      <w:r w:rsidRPr="00221FFD">
        <w:rPr>
          <w:rFonts w:ascii="Century" w:hAnsi="Century" w:cs="Times New Roman"/>
          <w:color w:val="000000" w:themeColor="text1"/>
        </w:rPr>
        <w:t>As a means to visualize the spatial and temporal differences in ozone in th</w:t>
      </w:r>
      <w:ins w:id="179" w:author="john horel" w:date="2016-06-18T16:31:00Z">
        <w:r w:rsidR="007F0A99">
          <w:rPr>
            <w:rFonts w:ascii="Century" w:hAnsi="Century" w:cs="Times New Roman"/>
            <w:color w:val="000000" w:themeColor="text1"/>
          </w:rPr>
          <w:t xml:space="preserve">e </w:t>
        </w:r>
        <w:proofErr w:type="spellStart"/>
        <w:r w:rsidR="007F0A99">
          <w:rPr>
            <w:rFonts w:ascii="Century" w:hAnsi="Century" w:cs="Times New Roman"/>
            <w:color w:val="000000" w:themeColor="text1"/>
          </w:rPr>
          <w:t>aforemention</w:t>
        </w:r>
        <w:proofErr w:type="spellEnd"/>
        <w:r w:rsidR="007F0A99">
          <w:rPr>
            <w:rFonts w:ascii="Century" w:hAnsi="Century" w:cs="Times New Roman"/>
            <w:color w:val="000000" w:themeColor="text1"/>
          </w:rPr>
          <w:t xml:space="preserve"> </w:t>
        </w:r>
      </w:ins>
      <w:del w:id="180" w:author="john horel" w:date="2016-06-18T16:31:00Z">
        <w:r w:rsidRPr="00221FFD" w:rsidDel="007F0A99">
          <w:rPr>
            <w:rFonts w:ascii="Century" w:hAnsi="Century" w:cs="Times New Roman"/>
            <w:color w:val="000000" w:themeColor="text1"/>
          </w:rPr>
          <w:delText xml:space="preserve">at </w:delText>
        </w:r>
      </w:del>
      <w:r w:rsidRPr="00221FFD">
        <w:rPr>
          <w:rFonts w:ascii="Century" w:hAnsi="Century" w:cs="Times New Roman"/>
          <w:color w:val="000000" w:themeColor="text1"/>
        </w:rPr>
        <w:t>region and period, 1</w:t>
      </w:r>
      <w:r w:rsidR="00706EAE" w:rsidRPr="00221FFD">
        <w:rPr>
          <w:rFonts w:ascii="Century" w:hAnsi="Century" w:cs="Times New Roman"/>
          <w:color w:val="000000" w:themeColor="text1"/>
        </w:rPr>
        <w:t xml:space="preserve"> </w:t>
      </w:r>
      <w:r w:rsidRPr="00221FFD">
        <w:rPr>
          <w:rFonts w:ascii="Century" w:hAnsi="Century" w:cs="Times New Roman"/>
          <w:color w:val="000000" w:themeColor="text1"/>
        </w:rPr>
        <w:t>km horizontal resolution analyses of ozone concentrations and surface wind</w:t>
      </w:r>
      <w:r w:rsidR="0089219B" w:rsidRPr="00221FFD">
        <w:rPr>
          <w:rFonts w:ascii="Century" w:hAnsi="Century" w:cs="Times New Roman"/>
          <w:color w:val="000000" w:themeColor="text1"/>
        </w:rPr>
        <w:t xml:space="preserve"> </w:t>
      </w:r>
      <w:r w:rsidRPr="00221FFD">
        <w:rPr>
          <w:rFonts w:ascii="Century" w:hAnsi="Century" w:cs="Times New Roman"/>
          <w:color w:val="000000" w:themeColor="text1"/>
        </w:rPr>
        <w:t xml:space="preserve">at 1-hr intervals were created using the University of Utah’s two-dimensional </w:t>
      </w:r>
      <w:proofErr w:type="spellStart"/>
      <w:r w:rsidRPr="00221FFD">
        <w:rPr>
          <w:rFonts w:ascii="Century" w:hAnsi="Century" w:cs="Times New Roman"/>
          <w:color w:val="000000" w:themeColor="text1"/>
        </w:rPr>
        <w:t>variational</w:t>
      </w:r>
      <w:proofErr w:type="spellEnd"/>
      <w:r w:rsidRPr="00221FFD">
        <w:rPr>
          <w:rFonts w:ascii="Century" w:hAnsi="Century" w:cs="Times New Roman"/>
          <w:color w:val="000000" w:themeColor="text1"/>
        </w:rPr>
        <w:t xml:space="preserve"> analysis (UU2DVAR) data assimilation system (Tyndall and Horel 2013). Case studies documenting the diurnal evolution of ozone concentrations are presented for 18 and 27 June 2015. In addition, 15-day averages (16-30 June 2015) are used to illustrate the typical diurnal evolution of ozone concentrations and surface wind.</w:t>
      </w:r>
    </w:p>
    <w:p w14:paraId="3E86AC9A" w14:textId="77777777" w:rsidR="000A2A31" w:rsidRPr="00221FFD" w:rsidRDefault="000A2A31" w:rsidP="000A2A31">
      <w:pPr>
        <w:spacing w:line="480" w:lineRule="auto"/>
        <w:jc w:val="both"/>
        <w:rPr>
          <w:rFonts w:ascii="Century" w:hAnsi="Century" w:cs="Times New Roman"/>
          <w:color w:val="000000" w:themeColor="text1"/>
        </w:rPr>
      </w:pPr>
    </w:p>
    <w:p w14:paraId="4F987480" w14:textId="77777777" w:rsidR="000A2A31" w:rsidRPr="00221FFD" w:rsidRDefault="000A2A31" w:rsidP="000A2A31">
      <w:pPr>
        <w:spacing w:line="480" w:lineRule="auto"/>
        <w:jc w:val="both"/>
        <w:rPr>
          <w:rFonts w:ascii="Century" w:hAnsi="Century" w:cs="Times New Roman"/>
          <w:color w:val="000000" w:themeColor="text1"/>
        </w:rPr>
      </w:pPr>
    </w:p>
    <w:p w14:paraId="26BA2333" w14:textId="77777777" w:rsidR="000A2A31" w:rsidDel="004A33BD" w:rsidRDefault="000A2A31">
      <w:pPr>
        <w:spacing w:line="480" w:lineRule="auto"/>
        <w:rPr>
          <w:del w:id="181" w:author="john horel" w:date="2016-06-18T11:55:00Z"/>
          <w:rFonts w:ascii="Century" w:hAnsi="Century" w:cs="Times New Roman"/>
          <w:color w:val="000000" w:themeColor="text1"/>
        </w:rPr>
        <w:pPrChange w:id="182" w:author="john horel" w:date="2016-06-18T11:55:00Z">
          <w:pPr>
            <w:spacing w:line="480" w:lineRule="auto"/>
            <w:jc w:val="center"/>
          </w:pPr>
        </w:pPrChange>
      </w:pPr>
    </w:p>
    <w:p w14:paraId="790F7272" w14:textId="77777777" w:rsidR="004A33BD" w:rsidRPr="00221FFD" w:rsidRDefault="004A33BD" w:rsidP="000A2A31">
      <w:pPr>
        <w:spacing w:line="480" w:lineRule="auto"/>
        <w:jc w:val="both"/>
        <w:rPr>
          <w:ins w:id="183" w:author="john horel" w:date="2016-06-18T11:55:00Z"/>
          <w:rFonts w:ascii="Century" w:hAnsi="Century" w:cs="Times New Roman"/>
          <w:color w:val="000000" w:themeColor="text1"/>
        </w:rPr>
      </w:pPr>
    </w:p>
    <w:p w14:paraId="4DE5270E" w14:textId="77777777" w:rsidR="000A2A31" w:rsidDel="007F0A99" w:rsidRDefault="000A2A31">
      <w:pPr>
        <w:spacing w:line="480" w:lineRule="auto"/>
        <w:rPr>
          <w:del w:id="184" w:author="john horel" w:date="2016-06-18T11:55:00Z"/>
          <w:rFonts w:ascii="Century" w:hAnsi="Century" w:cs="Times New Roman"/>
          <w:color w:val="000000" w:themeColor="text1"/>
        </w:rPr>
        <w:pPrChange w:id="185" w:author="john horel" w:date="2016-06-18T11:55:00Z">
          <w:pPr>
            <w:spacing w:line="480" w:lineRule="auto"/>
            <w:jc w:val="center"/>
          </w:pPr>
        </w:pPrChange>
      </w:pPr>
    </w:p>
    <w:p w14:paraId="2507AA70" w14:textId="77777777" w:rsidR="007F0A99" w:rsidRPr="00221FFD" w:rsidRDefault="007F0A99" w:rsidP="000A2A31">
      <w:pPr>
        <w:spacing w:line="480" w:lineRule="auto"/>
        <w:jc w:val="both"/>
        <w:rPr>
          <w:ins w:id="186" w:author="john horel" w:date="2016-06-18T16:31:00Z"/>
          <w:rFonts w:ascii="Century" w:hAnsi="Century" w:cs="Times New Roman"/>
          <w:color w:val="000000" w:themeColor="text1"/>
        </w:rPr>
      </w:pPr>
    </w:p>
    <w:p w14:paraId="6B182185" w14:textId="77777777" w:rsidR="000A2A31" w:rsidRPr="00221FFD" w:rsidDel="004A33BD" w:rsidRDefault="000A2A31" w:rsidP="000A2A31">
      <w:pPr>
        <w:spacing w:line="480" w:lineRule="auto"/>
        <w:jc w:val="both"/>
        <w:rPr>
          <w:del w:id="187" w:author="john horel" w:date="2016-06-18T11:55:00Z"/>
          <w:rFonts w:ascii="Century" w:hAnsi="Century" w:cs="Times New Roman"/>
          <w:color w:val="000000" w:themeColor="text1"/>
        </w:rPr>
      </w:pPr>
    </w:p>
    <w:p w14:paraId="17CAD891" w14:textId="77777777" w:rsidR="000A2A31" w:rsidRPr="00221FFD" w:rsidDel="004A33BD" w:rsidRDefault="000A2A31" w:rsidP="000A2A31">
      <w:pPr>
        <w:spacing w:line="480" w:lineRule="auto"/>
        <w:jc w:val="both"/>
        <w:rPr>
          <w:del w:id="188" w:author="john horel" w:date="2016-06-18T11:55:00Z"/>
          <w:rFonts w:ascii="Century" w:hAnsi="Century" w:cs="Times New Roman"/>
          <w:color w:val="000000" w:themeColor="text1"/>
        </w:rPr>
      </w:pPr>
    </w:p>
    <w:p w14:paraId="5BE2DFDB" w14:textId="77777777" w:rsidR="000A2A31" w:rsidRPr="00221FFD" w:rsidDel="004A33BD" w:rsidRDefault="000A2A31" w:rsidP="000A2A31">
      <w:pPr>
        <w:spacing w:line="480" w:lineRule="auto"/>
        <w:jc w:val="both"/>
        <w:rPr>
          <w:del w:id="189" w:author="john horel" w:date="2016-06-18T11:55:00Z"/>
          <w:rFonts w:ascii="Century" w:hAnsi="Century" w:cs="Times New Roman"/>
          <w:color w:val="000000" w:themeColor="text1"/>
        </w:rPr>
      </w:pPr>
    </w:p>
    <w:p w14:paraId="523F196A" w14:textId="77777777" w:rsidR="0018208F" w:rsidDel="004A33BD" w:rsidRDefault="0018208F" w:rsidP="000A2A31">
      <w:pPr>
        <w:spacing w:line="480" w:lineRule="auto"/>
        <w:jc w:val="center"/>
        <w:rPr>
          <w:del w:id="190" w:author="john horel" w:date="2016-06-18T11:55:00Z"/>
          <w:rFonts w:ascii="Century" w:hAnsi="Century" w:cs="Times New Roman"/>
          <w:color w:val="000000" w:themeColor="text1"/>
        </w:rPr>
      </w:pPr>
    </w:p>
    <w:p w14:paraId="59BED983" w14:textId="77777777" w:rsidR="0018208F" w:rsidDel="004A33BD" w:rsidRDefault="0018208F" w:rsidP="000A2A31">
      <w:pPr>
        <w:spacing w:line="480" w:lineRule="auto"/>
        <w:jc w:val="center"/>
        <w:rPr>
          <w:del w:id="191" w:author="john horel" w:date="2016-06-18T11:55:00Z"/>
          <w:rFonts w:ascii="Century" w:hAnsi="Century" w:cs="Times New Roman"/>
          <w:color w:val="000000" w:themeColor="text1"/>
        </w:rPr>
      </w:pPr>
    </w:p>
    <w:p w14:paraId="09AB66E9" w14:textId="77777777" w:rsidR="0018208F" w:rsidDel="004A33BD" w:rsidRDefault="0018208F" w:rsidP="000A2A31">
      <w:pPr>
        <w:spacing w:line="480" w:lineRule="auto"/>
        <w:jc w:val="center"/>
        <w:rPr>
          <w:del w:id="192" w:author="john horel" w:date="2016-06-18T11:55:00Z"/>
          <w:rFonts w:ascii="Century" w:hAnsi="Century" w:cs="Times New Roman"/>
          <w:color w:val="000000" w:themeColor="text1"/>
        </w:rPr>
      </w:pPr>
    </w:p>
    <w:p w14:paraId="0F97B6D7" w14:textId="77777777" w:rsidR="0018208F" w:rsidDel="004A33BD" w:rsidRDefault="0018208F" w:rsidP="000A2A31">
      <w:pPr>
        <w:spacing w:line="480" w:lineRule="auto"/>
        <w:jc w:val="center"/>
        <w:rPr>
          <w:del w:id="193" w:author="john horel" w:date="2016-06-18T11:55:00Z"/>
          <w:rFonts w:ascii="Century" w:hAnsi="Century" w:cs="Times New Roman"/>
          <w:color w:val="000000" w:themeColor="text1"/>
        </w:rPr>
      </w:pPr>
    </w:p>
    <w:p w14:paraId="4A4E0071" w14:textId="77777777" w:rsidR="0018208F" w:rsidDel="004A33BD" w:rsidRDefault="0018208F" w:rsidP="000A2A31">
      <w:pPr>
        <w:spacing w:line="480" w:lineRule="auto"/>
        <w:jc w:val="center"/>
        <w:rPr>
          <w:del w:id="194" w:author="john horel" w:date="2016-06-18T11:55:00Z"/>
          <w:rFonts w:ascii="Century" w:hAnsi="Century" w:cs="Times New Roman"/>
          <w:color w:val="000000" w:themeColor="text1"/>
        </w:rPr>
      </w:pPr>
    </w:p>
    <w:p w14:paraId="2D73BA94" w14:textId="77777777" w:rsidR="0018208F" w:rsidDel="004A33BD" w:rsidRDefault="0018208F" w:rsidP="000A2A31">
      <w:pPr>
        <w:spacing w:line="480" w:lineRule="auto"/>
        <w:jc w:val="center"/>
        <w:rPr>
          <w:del w:id="195" w:author="john horel" w:date="2016-06-18T11:55:00Z"/>
          <w:rFonts w:ascii="Century" w:hAnsi="Century" w:cs="Times New Roman"/>
          <w:color w:val="000000" w:themeColor="text1"/>
        </w:rPr>
      </w:pPr>
    </w:p>
    <w:p w14:paraId="4BC99D33" w14:textId="77777777" w:rsidR="0018208F" w:rsidRDefault="0018208F">
      <w:pPr>
        <w:spacing w:line="480" w:lineRule="auto"/>
        <w:rPr>
          <w:rFonts w:ascii="Century" w:hAnsi="Century" w:cs="Times New Roman"/>
          <w:color w:val="000000" w:themeColor="text1"/>
        </w:rPr>
        <w:pPrChange w:id="196" w:author="john horel" w:date="2016-06-18T11:55:00Z">
          <w:pPr>
            <w:spacing w:line="480" w:lineRule="auto"/>
            <w:jc w:val="center"/>
          </w:pPr>
        </w:pPrChange>
      </w:pPr>
    </w:p>
    <w:p w14:paraId="29B2C2B4" w14:textId="77777777" w:rsidR="000A2A31" w:rsidRPr="00221FFD" w:rsidRDefault="000A2A31" w:rsidP="000A2A31">
      <w:pPr>
        <w:spacing w:line="480" w:lineRule="auto"/>
        <w:jc w:val="center"/>
        <w:rPr>
          <w:rFonts w:ascii="Century" w:hAnsi="Century" w:cs="Times New Roman"/>
          <w:color w:val="000000" w:themeColor="text1"/>
        </w:rPr>
      </w:pPr>
      <w:r w:rsidRPr="00221FFD">
        <w:rPr>
          <w:rFonts w:ascii="Century" w:hAnsi="Century" w:cs="Times New Roman"/>
          <w:color w:val="000000" w:themeColor="text1"/>
        </w:rPr>
        <w:t>CHAPTER 2</w:t>
      </w:r>
    </w:p>
    <w:p w14:paraId="49E44DAE" w14:textId="77777777" w:rsidR="000A2A31" w:rsidRPr="00221FFD" w:rsidRDefault="000A2A31" w:rsidP="000A2A31">
      <w:pPr>
        <w:spacing w:line="480" w:lineRule="auto"/>
        <w:jc w:val="center"/>
        <w:rPr>
          <w:rFonts w:ascii="Century" w:hAnsi="Century" w:cs="Times New Roman"/>
          <w:color w:val="000000" w:themeColor="text1"/>
        </w:rPr>
      </w:pPr>
    </w:p>
    <w:p w14:paraId="5684E154" w14:textId="77777777" w:rsidR="000A2A31" w:rsidRPr="00221FFD" w:rsidRDefault="000A2A31" w:rsidP="000A2A31">
      <w:pPr>
        <w:spacing w:line="480" w:lineRule="auto"/>
        <w:jc w:val="center"/>
        <w:rPr>
          <w:rFonts w:ascii="Century" w:hAnsi="Century" w:cs="Times New Roman"/>
          <w:color w:val="000000" w:themeColor="text1"/>
        </w:rPr>
      </w:pPr>
      <w:r w:rsidRPr="00221FFD">
        <w:rPr>
          <w:rFonts w:ascii="Century" w:hAnsi="Century" w:cs="Times New Roman"/>
          <w:color w:val="000000" w:themeColor="text1"/>
        </w:rPr>
        <w:t>DATA AND METHODS</w:t>
      </w:r>
    </w:p>
    <w:p w14:paraId="42C53A8B" w14:textId="77777777" w:rsidR="000A2A31" w:rsidRPr="00221FFD" w:rsidRDefault="000A2A31" w:rsidP="000A2A31">
      <w:pPr>
        <w:spacing w:line="480" w:lineRule="auto"/>
        <w:jc w:val="center"/>
        <w:rPr>
          <w:rFonts w:ascii="Century" w:hAnsi="Century" w:cs="Times New Roman"/>
          <w:color w:val="000000" w:themeColor="text1"/>
        </w:rPr>
      </w:pPr>
    </w:p>
    <w:p w14:paraId="2363B6F9" w14:textId="77777777" w:rsidR="000A2A31" w:rsidRPr="00221FFD" w:rsidRDefault="000A2A31" w:rsidP="000A2A31">
      <w:pPr>
        <w:spacing w:line="480" w:lineRule="auto"/>
        <w:jc w:val="center"/>
        <w:rPr>
          <w:rFonts w:ascii="Century" w:hAnsi="Century" w:cs="Times New Roman"/>
          <w:color w:val="000000" w:themeColor="text1"/>
        </w:rPr>
      </w:pPr>
      <w:r w:rsidRPr="00221FFD">
        <w:rPr>
          <w:rFonts w:ascii="Century" w:hAnsi="Century" w:cs="Times New Roman"/>
          <w:color w:val="000000" w:themeColor="text1"/>
        </w:rPr>
        <w:t>2.1 Observational data</w:t>
      </w:r>
    </w:p>
    <w:p w14:paraId="436F2514" w14:textId="46510900" w:rsidR="000A2A31" w:rsidRPr="00221FFD" w:rsidRDefault="000A2A31" w:rsidP="000A2A31">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Horel et al. (2016) summarize the observational assets available during GSLSO</w:t>
      </w:r>
      <w:r w:rsidRPr="00221FFD">
        <w:rPr>
          <w:rFonts w:ascii="Century" w:hAnsi="Century" w:cs="Times New Roman"/>
          <w:color w:val="000000" w:themeColor="text1"/>
          <w:vertAlign w:val="subscript"/>
        </w:rPr>
        <w:t>3</w:t>
      </w:r>
      <w:r w:rsidRPr="00221FFD">
        <w:rPr>
          <w:rFonts w:ascii="Century" w:hAnsi="Century" w:cs="Times New Roman"/>
          <w:color w:val="000000" w:themeColor="text1"/>
        </w:rPr>
        <w:t>S. The GSLSO</w:t>
      </w:r>
      <w:r w:rsidRPr="00221FFD">
        <w:rPr>
          <w:rFonts w:ascii="Century" w:hAnsi="Century" w:cs="Times New Roman"/>
          <w:color w:val="000000" w:themeColor="text1"/>
          <w:vertAlign w:val="subscript"/>
        </w:rPr>
        <w:t>3</w:t>
      </w:r>
      <w:r w:rsidRPr="00221FFD">
        <w:rPr>
          <w:rFonts w:ascii="Century" w:hAnsi="Century" w:cs="Times New Roman"/>
          <w:color w:val="000000" w:themeColor="text1"/>
        </w:rPr>
        <w:t>S</w:t>
      </w:r>
      <w:r w:rsidRPr="00221FFD" w:rsidDel="003007FD">
        <w:rPr>
          <w:rFonts w:ascii="Century" w:hAnsi="Century" w:cs="Times New Roman"/>
          <w:color w:val="000000" w:themeColor="text1"/>
        </w:rPr>
        <w:t xml:space="preserve"> </w:t>
      </w:r>
      <w:r w:rsidRPr="00221FFD">
        <w:rPr>
          <w:rFonts w:ascii="Century" w:hAnsi="Century" w:cs="Times New Roman"/>
          <w:color w:val="000000" w:themeColor="text1"/>
        </w:rPr>
        <w:t>web site (http://meso2.chpc.utah.edu/gslso3s) provides access to archived data and other resources pertinent to th</w:t>
      </w:r>
      <w:ins w:id="197" w:author="john horel" w:date="2016-06-18T11:55:00Z">
        <w:r w:rsidR="004A33BD">
          <w:rPr>
            <w:rFonts w:ascii="Century" w:hAnsi="Century" w:cs="Times New Roman"/>
            <w:color w:val="000000" w:themeColor="text1"/>
          </w:rPr>
          <w:t>is s</w:t>
        </w:r>
      </w:ins>
      <w:del w:id="198" w:author="john horel" w:date="2016-06-18T11:55:00Z">
        <w:r w:rsidRPr="00221FFD" w:rsidDel="004A33BD">
          <w:rPr>
            <w:rFonts w:ascii="Century" w:hAnsi="Century" w:cs="Times New Roman"/>
            <w:color w:val="000000" w:themeColor="text1"/>
          </w:rPr>
          <w:delText>e S</w:delText>
        </w:r>
      </w:del>
      <w:r w:rsidRPr="00221FFD">
        <w:rPr>
          <w:rFonts w:ascii="Century" w:hAnsi="Century" w:cs="Times New Roman"/>
          <w:color w:val="000000" w:themeColor="text1"/>
        </w:rPr>
        <w:t>tudy. As shown in Fig. 2.1a, meteorological parameters</w:t>
      </w:r>
      <w:ins w:id="199" w:author="john horel" w:date="2016-06-18T16:32:00Z">
        <w:r w:rsidR="007F0A99">
          <w:rPr>
            <w:rFonts w:ascii="Century" w:hAnsi="Century" w:cs="Times New Roman"/>
            <w:color w:val="000000" w:themeColor="text1"/>
          </w:rPr>
          <w:t xml:space="preserve"> such as temperature, moisture, and </w:t>
        </w:r>
        <w:proofErr w:type="gramStart"/>
        <w:r w:rsidR="007F0A99">
          <w:rPr>
            <w:rFonts w:ascii="Century" w:hAnsi="Century" w:cs="Times New Roman"/>
            <w:color w:val="000000" w:themeColor="text1"/>
          </w:rPr>
          <w:t xml:space="preserve">wind </w:t>
        </w:r>
      </w:ins>
      <w:r w:rsidRPr="00221FFD">
        <w:rPr>
          <w:rFonts w:ascii="Century" w:hAnsi="Century" w:cs="Times New Roman"/>
          <w:color w:val="000000" w:themeColor="text1"/>
        </w:rPr>
        <w:t xml:space="preserve"> are</w:t>
      </w:r>
      <w:proofErr w:type="gramEnd"/>
      <w:r w:rsidRPr="00221FFD">
        <w:rPr>
          <w:rFonts w:ascii="Century" w:hAnsi="Century" w:cs="Times New Roman"/>
          <w:color w:val="000000" w:themeColor="text1"/>
        </w:rPr>
        <w:t xml:space="preserve"> available at over a hundred locations from MesoWest (Horel et al. 2002). During the 2015 summer, federal equivalent method ozone sensors at long-term air quality observing sites managed by the DAQ along the Wasatch Front were supplemented by 2B Technology Model 202 ozone sensors deployed at sixteen additional sites (Fig. 2.1b). The United States Forest Service also maintains an ozone sensor at the Snowbird ski area in </w:t>
      </w:r>
      <w:ins w:id="200" w:author="john horel" w:date="2016-06-18T16:32:00Z">
        <w:r w:rsidR="007F0A99">
          <w:rPr>
            <w:rFonts w:ascii="Century" w:hAnsi="Century" w:cs="Times New Roman"/>
            <w:color w:val="000000" w:themeColor="text1"/>
          </w:rPr>
          <w:t xml:space="preserve">Little Cottonwood Canyon in </w:t>
        </w:r>
      </w:ins>
      <w:r w:rsidRPr="00221FFD">
        <w:rPr>
          <w:rFonts w:ascii="Century" w:hAnsi="Century" w:cs="Times New Roman"/>
          <w:color w:val="000000" w:themeColor="text1"/>
        </w:rPr>
        <w:t xml:space="preserve">the Wasatch Mountains.  </w:t>
      </w:r>
    </w:p>
    <w:p w14:paraId="19EE5A11" w14:textId="19D3F2F1" w:rsidR="000A2A31" w:rsidRPr="00221FFD" w:rsidRDefault="000A2A31" w:rsidP="000A2A31">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Mobile observations during selected periods of the summer were available from sensors mounted on a TRAX light rail car (Fig. 2.1</w:t>
      </w:r>
      <w:ins w:id="201" w:author="john horel" w:date="2016-06-18T11:56:00Z">
        <w:r w:rsidR="004A33BD">
          <w:rPr>
            <w:rFonts w:ascii="Century" w:hAnsi="Century" w:cs="Times New Roman"/>
            <w:color w:val="000000" w:themeColor="text1"/>
          </w:rPr>
          <w:t>b</w:t>
        </w:r>
      </w:ins>
      <w:del w:id="202" w:author="john horel" w:date="2016-06-18T11:56:00Z">
        <w:r w:rsidRPr="00221FFD" w:rsidDel="004A33BD">
          <w:rPr>
            <w:rFonts w:ascii="Century" w:hAnsi="Century" w:cs="Times New Roman"/>
            <w:color w:val="000000" w:themeColor="text1"/>
          </w:rPr>
          <w:delText>a</w:delText>
        </w:r>
      </w:del>
      <w:r w:rsidRPr="00221FFD">
        <w:rPr>
          <w:rFonts w:ascii="Century" w:hAnsi="Century" w:cs="Times New Roman"/>
          <w:color w:val="000000" w:themeColor="text1"/>
        </w:rPr>
        <w:t>) and instrumented vehicles (Fig. 2.1c). In addition, Fig. 2.2 provides a heat map of the observations available from the KSL news helicopter during</w:t>
      </w:r>
      <w:r w:rsidR="00602673" w:rsidRPr="00221FFD">
        <w:rPr>
          <w:rFonts w:ascii="Century" w:hAnsi="Century" w:cs="Times New Roman"/>
          <w:color w:val="000000" w:themeColor="text1"/>
        </w:rPr>
        <w:t xml:space="preserve"> 16-30 June 2015</w:t>
      </w:r>
      <w:del w:id="203" w:author="john horel" w:date="2016-06-18T16:33:00Z">
        <w:r w:rsidR="00602673" w:rsidRPr="00221FFD" w:rsidDel="007F0A99">
          <w:rPr>
            <w:rFonts w:ascii="Century" w:hAnsi="Century" w:cs="Times New Roman"/>
            <w:color w:val="000000" w:themeColor="text1"/>
          </w:rPr>
          <w:delText>,</w:delText>
        </w:r>
      </w:del>
      <w:del w:id="204" w:author="john horel" w:date="2016-06-18T16:32:00Z">
        <w:r w:rsidR="00602673" w:rsidRPr="00221FFD" w:rsidDel="007F0A99">
          <w:rPr>
            <w:rFonts w:ascii="Century" w:hAnsi="Century" w:cs="Times New Roman"/>
            <w:color w:val="000000" w:themeColor="text1"/>
          </w:rPr>
          <w:delText xml:space="preserve"> which is the </w:delText>
        </w:r>
        <w:r w:rsidRPr="00221FFD" w:rsidDel="007F0A99">
          <w:rPr>
            <w:rFonts w:ascii="Century" w:hAnsi="Century" w:cs="Times New Roman"/>
            <w:color w:val="000000" w:themeColor="text1"/>
          </w:rPr>
          <w:delText>period of greatest interest for this study</w:delText>
        </w:r>
      </w:del>
      <w:r w:rsidRPr="00221FFD">
        <w:rPr>
          <w:rFonts w:ascii="Century" w:hAnsi="Century" w:cs="Times New Roman"/>
          <w:color w:val="000000" w:themeColor="text1"/>
        </w:rPr>
        <w:t>.</w:t>
      </w:r>
    </w:p>
    <w:p w14:paraId="680203EF" w14:textId="195DCC7E" w:rsidR="000A2A31" w:rsidDel="004A33BD" w:rsidRDefault="002A104B" w:rsidP="000A2A31">
      <w:pPr>
        <w:rPr>
          <w:del w:id="205" w:author="john horel" w:date="2016-06-18T11:56:00Z"/>
          <w:rFonts w:ascii="Century" w:hAnsi="Century" w:cs="Times New Roman"/>
        </w:rPr>
      </w:pPr>
      <w:del w:id="206" w:author="john horel" w:date="2016-06-18T11:57:00Z">
        <w:r w:rsidDel="004A33BD">
          <w:rPr>
            <w:rFonts w:ascii="Century" w:hAnsi="Century" w:cs="Times New Roman"/>
            <w:noProof/>
          </w:rPr>
          <w:lastRenderedPageBreak/>
          <mc:AlternateContent>
            <mc:Choice Requires="wps">
              <w:drawing>
                <wp:anchor distT="0" distB="0" distL="114300" distR="114300" simplePos="0" relativeHeight="251664384" behindDoc="0" locked="0" layoutInCell="1" allowOverlap="1" wp14:anchorId="363DDB62" wp14:editId="06E593C9">
                  <wp:simplePos x="0" y="0"/>
                  <wp:positionH relativeFrom="column">
                    <wp:posOffset>1423381</wp:posOffset>
                  </wp:positionH>
                  <wp:positionV relativeFrom="paragraph">
                    <wp:posOffset>6601287</wp:posOffset>
                  </wp:positionV>
                  <wp:extent cx="318770" cy="340360"/>
                  <wp:effectExtent l="0" t="0" r="11430" b="0"/>
                  <wp:wrapSquare wrapText="bothSides"/>
                  <wp:docPr id="31" name="Text Box 31"/>
                  <wp:cNvGraphicFramePr/>
                  <a:graphic xmlns:a="http://schemas.openxmlformats.org/drawingml/2006/main">
                    <a:graphicData uri="http://schemas.microsoft.com/office/word/2010/wordprocessingShape">
                      <wps:wsp>
                        <wps:cNvSpPr txBox="1"/>
                        <wps:spPr>
                          <a:xfrm>
                            <a:off x="0" y="0"/>
                            <a:ext cx="318770" cy="34036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1F66A3D" w14:textId="14E4DB31" w:rsidR="00401CBA" w:rsidRPr="002A104B" w:rsidRDefault="00401CBA">
                              <w:pPr>
                                <w:rPr>
                                  <w:rFonts w:ascii="Century" w:hAnsi="Century"/>
                                </w:rPr>
                              </w:pPr>
                              <w:r>
                                <w:rPr>
                                  <w:rFonts w:ascii="Century" w:hAnsi="Century"/>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63DDB62" id="_x0000_t202" coordsize="21600,21600" o:spt="202" path="m,l,21600r21600,l21600,xe">
                  <v:stroke joinstyle="miter"/>
                  <v:path gradientshapeok="t" o:connecttype="rect"/>
                </v:shapetype>
                <v:shape id="Text Box 31" o:spid="_x0000_s1026" type="#_x0000_t202" style="position:absolute;margin-left:112.1pt;margin-top:519.8pt;width:25.1pt;height:26.8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" fillcolor="white [3212]" stroked="f">
                  <v:textbox>
                    <w:txbxContent>
                      <w:p w14:paraId="31F66A3D" w14:textId="14E4DB31" w:rsidR="00401CBA" w:rsidRPr="002A104B" w:rsidRDefault="00401CBA">
                        <w:pPr>
                          <w:rPr>
                            <w:rFonts w:ascii="Century" w:hAnsi="Century"/>
                          </w:rPr>
                        </w:pPr>
                        <w:r>
                          <w:rPr>
                            <w:rFonts w:ascii="Century" w:hAnsi="Century"/>
                          </w:rPr>
                          <w:t>a)</w:t>
                        </w:r>
                      </w:p>
                    </w:txbxContent>
                  </v:textbox>
                  <w10:wrap type="square"/>
                </v:shape>
              </w:pict>
            </mc:Fallback>
          </mc:AlternateContent>
        </w:r>
      </w:del>
      <w:del w:id="207" w:author="john horel" w:date="2016-06-18T11:56:00Z">
        <w:r w:rsidR="000A2A31" w:rsidDel="004A33BD">
          <w:rPr>
            <w:rFonts w:ascii="Century" w:hAnsi="Century" w:cs="Times New Roman"/>
          </w:rPr>
          <w:br w:type="page"/>
        </w:r>
      </w:del>
    </w:p>
    <w:p w14:paraId="305DC5C9" w14:textId="642F162A" w:rsidR="000A2A31" w:rsidRPr="00E163DC" w:rsidRDefault="000A2A31">
      <w:pPr>
        <w:rPr>
          <w:rFonts w:ascii="Century" w:hAnsi="Century" w:cs="Times New Roman"/>
        </w:rPr>
        <w:pPrChange w:id="208" w:author="john horel" w:date="2016-06-18T11:56:00Z">
          <w:pPr>
            <w:spacing w:line="480" w:lineRule="auto"/>
            <w:jc w:val="center"/>
          </w:pPr>
        </w:pPrChange>
      </w:pPr>
    </w:p>
    <w:p w14:paraId="18798152" w14:textId="321BAE3D" w:rsidR="000A2A31" w:rsidRDefault="002A104B" w:rsidP="000A2A31">
      <w:pPr>
        <w:jc w:val="center"/>
        <w:rPr>
          <w:rFonts w:ascii="Times New Roman" w:hAnsi="Times New Roman" w:cs="Times New Roman"/>
        </w:rPr>
      </w:pPr>
      <w:r>
        <w:rPr>
          <w:rFonts w:ascii="Times New Roman" w:hAnsi="Times New Roman" w:cs="Times New Roman"/>
          <w:noProof/>
        </w:rPr>
        <w:drawing>
          <wp:inline distT="0" distB="0" distL="0" distR="0" wp14:anchorId="6AF82B88" wp14:editId="3004A34E">
            <wp:extent cx="2743200" cy="7193280"/>
            <wp:effectExtent l="0" t="0" r="0" b="0"/>
            <wp:docPr id="2246"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data_methods.png"/>
                    <pic:cNvPicPr/>
                  </pic:nvPicPr>
                  <pic:blipFill>
                    <a:blip r:embed="rId11">
                      <a:extLst>
                        <a:ext uri="{28A0092B-C50C-407E-A947-70E740481C1C}">
                          <a14:useLocalDpi xmlns:a14="http://schemas.microsoft.com/office/drawing/2010/main" val="0"/>
                        </a:ext>
                      </a:extLst>
                    </a:blip>
                    <a:stretch>
                      <a:fillRect/>
                    </a:stretch>
                  </pic:blipFill>
                  <pic:spPr>
                    <a:xfrm>
                      <a:off x="0" y="0"/>
                      <a:ext cx="2743200" cy="7193280"/>
                    </a:xfrm>
                    <a:prstGeom prst="rect">
                      <a:avLst/>
                    </a:prstGeom>
                  </pic:spPr>
                </pic:pic>
              </a:graphicData>
            </a:graphic>
          </wp:inline>
        </w:drawing>
      </w:r>
    </w:p>
    <w:p w14:paraId="4DADF8C2" w14:textId="77777777" w:rsidR="00471500" w:rsidRPr="00E36E73" w:rsidRDefault="00471500" w:rsidP="000A2A31">
      <w:pPr>
        <w:jc w:val="center"/>
        <w:rPr>
          <w:rFonts w:ascii="Times New Roman" w:hAnsi="Times New Roman" w:cs="Times New Roman"/>
        </w:rPr>
      </w:pPr>
    </w:p>
    <w:p w14:paraId="53D20F12" w14:textId="644C76D5" w:rsidR="000A2A31" w:rsidDel="00BB7263" w:rsidRDefault="000A2A31" w:rsidP="00BB7263">
      <w:pPr>
        <w:jc w:val="both"/>
        <w:rPr>
          <w:del w:id="209" w:author="john horel" w:date="2016-06-18T20:20:00Z"/>
          <w:rFonts w:ascii="Century" w:hAnsi="Century" w:cs="Times New Roman"/>
        </w:rPr>
        <w:pPrChange w:id="210" w:author="john horel" w:date="2016-06-18T20:20:00Z">
          <w:pPr/>
        </w:pPrChange>
      </w:pPr>
      <w:r w:rsidRPr="00E163DC">
        <w:rPr>
          <w:rFonts w:ascii="Century" w:hAnsi="Century" w:cs="Times New Roman"/>
        </w:rPr>
        <w:t>Figure 2.1. Location of selected instrumentation during the GSLSO</w:t>
      </w:r>
      <w:r w:rsidRPr="00E163DC">
        <w:rPr>
          <w:rFonts w:ascii="Century" w:hAnsi="Century" w:cs="Times New Roman"/>
          <w:vertAlign w:val="subscript"/>
        </w:rPr>
        <w:t>3</w:t>
      </w:r>
      <w:r w:rsidRPr="00E163DC">
        <w:rPr>
          <w:rFonts w:ascii="Century" w:hAnsi="Century" w:cs="Times New Roman"/>
        </w:rPr>
        <w:t xml:space="preserve">S. a) </w:t>
      </w:r>
      <w:proofErr w:type="gramStart"/>
      <w:r w:rsidRPr="00E163DC">
        <w:rPr>
          <w:rFonts w:ascii="Century" w:hAnsi="Century" w:cs="Times New Roman"/>
        </w:rPr>
        <w:t>meteorological</w:t>
      </w:r>
      <w:proofErr w:type="gramEnd"/>
      <w:r w:rsidRPr="00E163DC">
        <w:rPr>
          <w:rFonts w:ascii="Century" w:hAnsi="Century" w:cs="Times New Roman"/>
        </w:rPr>
        <w:t xml:space="preserve"> monitoring locations</w:t>
      </w:r>
      <w:r>
        <w:rPr>
          <w:rFonts w:ascii="Century" w:hAnsi="Century" w:cs="Times New Roman"/>
        </w:rPr>
        <w:t>. b)</w:t>
      </w:r>
      <w:r w:rsidRPr="000B0DB3">
        <w:t xml:space="preserve"> </w:t>
      </w:r>
      <w:r w:rsidRPr="000B0DB3">
        <w:rPr>
          <w:rFonts w:ascii="Century" w:hAnsi="Century" w:cs="Times New Roman"/>
        </w:rPr>
        <w:t xml:space="preserve">ozone monitoring at permanent DAQ </w:t>
      </w:r>
      <w:r w:rsidRPr="000B0DB3">
        <w:rPr>
          <w:rFonts w:ascii="Century" w:hAnsi="Century" w:cs="Times New Roman"/>
        </w:rPr>
        <w:lastRenderedPageBreak/>
        <w:t>(red circles) and United States Forest Service (blue circle) sites, season-long sites (yellow circles)</w:t>
      </w:r>
      <w:r>
        <w:rPr>
          <w:rFonts w:ascii="Century" w:hAnsi="Century" w:cs="Times New Roman"/>
        </w:rPr>
        <w:t xml:space="preserve">, bogus </w:t>
      </w:r>
      <w:ins w:id="211" w:author="john horel" w:date="2016-06-18T11:57:00Z">
        <w:r w:rsidR="004A33BD">
          <w:rPr>
            <w:rFonts w:ascii="Century" w:hAnsi="Century" w:cs="Times New Roman"/>
          </w:rPr>
          <w:t xml:space="preserve">ozone sites assumed from lakeshore locations  </w:t>
        </w:r>
      </w:ins>
      <w:del w:id="212" w:author="john horel" w:date="2016-06-18T11:57:00Z">
        <w:r w:rsidDel="004A33BD">
          <w:rPr>
            <w:rFonts w:ascii="Century" w:hAnsi="Century" w:cs="Times New Roman"/>
          </w:rPr>
          <w:delText xml:space="preserve">sites </w:delText>
        </w:r>
      </w:del>
      <w:r>
        <w:rPr>
          <w:rFonts w:ascii="Century" w:hAnsi="Century" w:cs="Times New Roman"/>
        </w:rPr>
        <w:t xml:space="preserve">over GSL (white circles) </w:t>
      </w:r>
      <w:r w:rsidRPr="000B0DB3">
        <w:rPr>
          <w:rFonts w:ascii="Century" w:hAnsi="Century" w:cs="Times New Roman"/>
        </w:rPr>
        <w:t xml:space="preserve"> as well as routes of the light-rail car on Red, Green, and Blue lines in the Salt Lake Valley.</w:t>
      </w:r>
      <w:r>
        <w:rPr>
          <w:rFonts w:ascii="Century" w:hAnsi="Century" w:cs="Times New Roman"/>
        </w:rPr>
        <w:t xml:space="preserve"> </w:t>
      </w:r>
      <w:proofErr w:type="gramStart"/>
      <w:r w:rsidRPr="00E163DC">
        <w:rPr>
          <w:rFonts w:ascii="Century" w:hAnsi="Century" w:cs="Times New Roman"/>
        </w:rPr>
        <w:t>permanent</w:t>
      </w:r>
      <w:proofErr w:type="gramEnd"/>
      <w:r w:rsidRPr="00E163DC">
        <w:rPr>
          <w:rFonts w:ascii="Century" w:hAnsi="Century" w:cs="Times New Roman"/>
        </w:rPr>
        <w:t xml:space="preserve"> DAQ monitoring sites. </w:t>
      </w:r>
      <w:r>
        <w:rPr>
          <w:rFonts w:ascii="Century" w:hAnsi="Century" w:cs="Times New Roman"/>
        </w:rPr>
        <w:t>c)</w:t>
      </w:r>
      <w:r w:rsidRPr="000B0DB3">
        <w:rPr>
          <w:rFonts w:ascii="Century" w:hAnsi="Century" w:cs="Times New Roman"/>
        </w:rPr>
        <w:t xml:space="preserve"> </w:t>
      </w:r>
      <w:proofErr w:type="gramStart"/>
      <w:r w:rsidRPr="000B0DB3">
        <w:rPr>
          <w:rFonts w:ascii="Century" w:hAnsi="Century" w:cs="Times New Roman"/>
        </w:rPr>
        <w:t>cumulative</w:t>
      </w:r>
      <w:proofErr w:type="gramEnd"/>
      <w:r w:rsidRPr="000B0DB3">
        <w:rPr>
          <w:rFonts w:ascii="Century" w:hAnsi="Century" w:cs="Times New Roman"/>
        </w:rPr>
        <w:t xml:space="preserve"> ozone monitoring routes of vehicles (yellow).</w:t>
      </w:r>
    </w:p>
    <w:p w14:paraId="5FABAB43" w14:textId="77777777" w:rsidR="00BB7263" w:rsidRDefault="00BB7263" w:rsidP="00BB7263">
      <w:pPr>
        <w:jc w:val="both"/>
        <w:rPr>
          <w:ins w:id="213" w:author="john horel" w:date="2016-06-18T20:20:00Z"/>
          <w:rFonts w:ascii="Century" w:hAnsi="Century" w:cs="Times New Roman"/>
        </w:rPr>
        <w:pPrChange w:id="214" w:author="john horel" w:date="2016-06-18T20:20:00Z">
          <w:pPr>
            <w:jc w:val="both"/>
          </w:pPr>
        </w:pPrChange>
      </w:pPr>
    </w:p>
    <w:p w14:paraId="3C9915C8" w14:textId="6477B6C6" w:rsidR="000A2A31" w:rsidRDefault="000A2A31" w:rsidP="00BB7263">
      <w:pPr>
        <w:jc w:val="both"/>
        <w:rPr>
          <w:rFonts w:ascii="Century" w:hAnsi="Century" w:cs="Times New Roman"/>
        </w:rPr>
        <w:pPrChange w:id="215" w:author="john horel" w:date="2016-06-18T20:20:00Z">
          <w:pPr/>
        </w:pPrChange>
      </w:pPr>
      <w:del w:id="216" w:author="john horel" w:date="2016-06-18T20:20:00Z">
        <w:r w:rsidDel="00BB7263">
          <w:rPr>
            <w:rFonts w:ascii="Century" w:hAnsi="Century" w:cs="Times New Roman"/>
          </w:rPr>
          <w:br w:type="page"/>
        </w:r>
      </w:del>
    </w:p>
    <w:p w14:paraId="57E5773E" w14:textId="77777777" w:rsidR="000A2A31" w:rsidRDefault="000A2A31" w:rsidP="000A2A31">
      <w:pPr>
        <w:rPr>
          <w:rFonts w:ascii="Century" w:hAnsi="Century" w:cs="Times New Roman"/>
        </w:rPr>
      </w:pPr>
      <w:r w:rsidRPr="00EA4221">
        <w:rPr>
          <w:rFonts w:ascii="Century" w:hAnsi="Century" w:cs="Times New Roman"/>
          <w:noProof/>
        </w:rPr>
        <w:drawing>
          <wp:inline distT="0" distB="0" distL="0" distR="0" wp14:anchorId="143933BA" wp14:editId="71822A4E">
            <wp:extent cx="5486400" cy="4114800"/>
            <wp:effectExtent l="0" t="0" r="0" b="0"/>
            <wp:docPr id="64" name="Picture 64" descr="http://home.chpc.utah.edu/~u0790486/misc/ansley_chopper_hea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me.chpc.utah.edu/~u0790486/misc/ansley_chopper_heatmap.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91C5A58" w14:textId="77777777" w:rsidR="000A2A31" w:rsidRDefault="000A2A31" w:rsidP="000A2A31">
      <w:pPr>
        <w:rPr>
          <w:rFonts w:ascii="Century" w:hAnsi="Century" w:cs="Times New Roman"/>
        </w:rPr>
      </w:pPr>
    </w:p>
    <w:p w14:paraId="6FC2AD1F" w14:textId="77777777" w:rsidR="000A2A31" w:rsidRDefault="000A2A31" w:rsidP="005A30D2">
      <w:pPr>
        <w:jc w:val="both"/>
        <w:rPr>
          <w:rFonts w:ascii="Century" w:hAnsi="Century" w:cs="Times New Roman"/>
        </w:rPr>
      </w:pPr>
      <w:r>
        <w:rPr>
          <w:rFonts w:ascii="Century" w:hAnsi="Century" w:cs="Times New Roman"/>
        </w:rPr>
        <w:t>Figure 2.2</w:t>
      </w:r>
      <w:r w:rsidRPr="00E163DC">
        <w:rPr>
          <w:rFonts w:ascii="Century" w:hAnsi="Century" w:cs="Times New Roman"/>
        </w:rPr>
        <w:t xml:space="preserve">. </w:t>
      </w:r>
      <w:r>
        <w:rPr>
          <w:rFonts w:ascii="Century" w:hAnsi="Century" w:cs="Times New Roman"/>
        </w:rPr>
        <w:t xml:space="preserve">Number of flights available </w:t>
      </w:r>
      <w:proofErr w:type="spellStart"/>
      <w:r>
        <w:rPr>
          <w:rFonts w:ascii="Century" w:hAnsi="Century" w:cs="Times New Roman"/>
        </w:rPr>
        <w:t>available</w:t>
      </w:r>
      <w:proofErr w:type="spellEnd"/>
      <w:r>
        <w:rPr>
          <w:rFonts w:ascii="Century" w:hAnsi="Century" w:cs="Times New Roman"/>
        </w:rPr>
        <w:t xml:space="preserve"> from the KSL news helicopter during the 16-30 June 2015 period. </w:t>
      </w:r>
    </w:p>
    <w:p w14:paraId="1A785F39" w14:textId="77777777" w:rsidR="000A2A31" w:rsidRDefault="000A2A31" w:rsidP="000A2A31">
      <w:pPr>
        <w:spacing w:line="480" w:lineRule="auto"/>
        <w:ind w:firstLine="720"/>
        <w:jc w:val="both"/>
        <w:rPr>
          <w:rFonts w:ascii="Century" w:hAnsi="Century" w:cs="Times New Roman"/>
        </w:rPr>
      </w:pPr>
    </w:p>
    <w:p w14:paraId="16E9C2FC" w14:textId="77777777" w:rsidR="000A2A31" w:rsidDel="00BB7263" w:rsidRDefault="000A2A31" w:rsidP="000A2A31">
      <w:pPr>
        <w:spacing w:line="480" w:lineRule="auto"/>
        <w:ind w:firstLine="720"/>
        <w:jc w:val="both"/>
        <w:rPr>
          <w:del w:id="217" w:author="john horel" w:date="2016-06-18T20:20:00Z"/>
          <w:rFonts w:ascii="Century" w:hAnsi="Century" w:cs="Times New Roman"/>
        </w:rPr>
      </w:pPr>
    </w:p>
    <w:p w14:paraId="20E9F6A5" w14:textId="77777777" w:rsidR="000A2A31" w:rsidDel="00BB7263" w:rsidRDefault="000A2A31" w:rsidP="000A2A31">
      <w:pPr>
        <w:spacing w:line="480" w:lineRule="auto"/>
        <w:ind w:firstLine="720"/>
        <w:jc w:val="both"/>
        <w:rPr>
          <w:del w:id="218" w:author="john horel" w:date="2016-06-18T20:20:00Z"/>
          <w:rFonts w:ascii="Century" w:hAnsi="Century" w:cs="Times New Roman"/>
        </w:rPr>
      </w:pPr>
    </w:p>
    <w:p w14:paraId="4AA7DB27" w14:textId="77777777" w:rsidR="000A2A31" w:rsidDel="00BB7263" w:rsidRDefault="000A2A31" w:rsidP="000A2A31">
      <w:pPr>
        <w:spacing w:line="480" w:lineRule="auto"/>
        <w:ind w:firstLine="720"/>
        <w:jc w:val="both"/>
        <w:rPr>
          <w:del w:id="219" w:author="john horel" w:date="2016-06-18T20:20:00Z"/>
          <w:rFonts w:ascii="Century" w:hAnsi="Century" w:cs="Times New Roman"/>
        </w:rPr>
      </w:pPr>
    </w:p>
    <w:p w14:paraId="248F3E63" w14:textId="77777777" w:rsidR="000A2A31" w:rsidDel="00BB7263" w:rsidRDefault="000A2A31" w:rsidP="000A2A31">
      <w:pPr>
        <w:spacing w:line="480" w:lineRule="auto"/>
        <w:ind w:firstLine="720"/>
        <w:jc w:val="both"/>
        <w:rPr>
          <w:del w:id="220" w:author="john horel" w:date="2016-06-18T20:20:00Z"/>
          <w:rFonts w:ascii="Century" w:hAnsi="Century" w:cs="Times New Roman"/>
        </w:rPr>
      </w:pPr>
    </w:p>
    <w:p w14:paraId="26591FED" w14:textId="77777777" w:rsidR="000A2A31" w:rsidDel="00BB7263" w:rsidRDefault="000A2A31" w:rsidP="000A2A31">
      <w:pPr>
        <w:spacing w:line="480" w:lineRule="auto"/>
        <w:ind w:firstLine="720"/>
        <w:jc w:val="both"/>
        <w:rPr>
          <w:del w:id="221" w:author="john horel" w:date="2016-06-18T20:20:00Z"/>
          <w:rFonts w:ascii="Century" w:hAnsi="Century" w:cs="Times New Roman"/>
        </w:rPr>
      </w:pPr>
    </w:p>
    <w:p w14:paraId="442A9745" w14:textId="77777777" w:rsidR="000A2A31" w:rsidDel="00BB7263" w:rsidRDefault="000A2A31" w:rsidP="000A2A31">
      <w:pPr>
        <w:spacing w:line="480" w:lineRule="auto"/>
        <w:ind w:firstLine="720"/>
        <w:jc w:val="both"/>
        <w:rPr>
          <w:del w:id="222" w:author="john horel" w:date="2016-06-18T20:20:00Z"/>
          <w:rFonts w:ascii="Century" w:hAnsi="Century" w:cs="Times New Roman"/>
        </w:rPr>
      </w:pPr>
    </w:p>
    <w:p w14:paraId="7879441A" w14:textId="77777777" w:rsidR="00901351" w:rsidDel="00BB7263" w:rsidRDefault="00901351" w:rsidP="000A2A31">
      <w:pPr>
        <w:spacing w:line="480" w:lineRule="auto"/>
        <w:ind w:firstLine="720"/>
        <w:jc w:val="both"/>
        <w:rPr>
          <w:del w:id="223" w:author="john horel" w:date="2016-06-18T20:20:00Z"/>
          <w:rFonts w:ascii="Century" w:hAnsi="Century" w:cs="Times New Roman"/>
        </w:rPr>
      </w:pPr>
    </w:p>
    <w:p w14:paraId="30FA198B" w14:textId="77777777" w:rsidR="000A2A31" w:rsidRPr="00E163DC" w:rsidRDefault="000A2A31" w:rsidP="00BB7263">
      <w:pPr>
        <w:spacing w:line="480" w:lineRule="auto"/>
        <w:jc w:val="both"/>
        <w:rPr>
          <w:rFonts w:ascii="Century" w:hAnsi="Century" w:cs="Times New Roman"/>
        </w:rPr>
        <w:pPrChange w:id="224" w:author="john horel" w:date="2016-06-18T20:20:00Z">
          <w:pPr>
            <w:spacing w:line="480" w:lineRule="auto"/>
            <w:ind w:firstLine="720"/>
            <w:jc w:val="both"/>
          </w:pPr>
        </w:pPrChange>
      </w:pPr>
    </w:p>
    <w:p w14:paraId="05B2BD6B" w14:textId="77777777" w:rsidR="000A2A31" w:rsidRPr="00E163DC" w:rsidRDefault="000A2A31" w:rsidP="000A2A31">
      <w:pPr>
        <w:spacing w:line="480" w:lineRule="auto"/>
        <w:jc w:val="center"/>
        <w:rPr>
          <w:rFonts w:ascii="Century" w:hAnsi="Century" w:cs="Times New Roman"/>
          <w:i/>
        </w:rPr>
      </w:pPr>
      <w:r w:rsidRPr="00E163DC">
        <w:rPr>
          <w:rFonts w:ascii="Century" w:hAnsi="Century" w:cs="Times New Roman"/>
        </w:rPr>
        <w:t>2.2. UU2DVAR Analys</w:t>
      </w:r>
      <w:r>
        <w:rPr>
          <w:rFonts w:ascii="Century" w:hAnsi="Century" w:cs="Times New Roman"/>
        </w:rPr>
        <w:t>e</w:t>
      </w:r>
      <w:r w:rsidRPr="00E163DC">
        <w:rPr>
          <w:rFonts w:ascii="Century" w:hAnsi="Century" w:cs="Times New Roman"/>
        </w:rPr>
        <w:t>s</w:t>
      </w:r>
    </w:p>
    <w:p w14:paraId="35197622" w14:textId="590816D0" w:rsidR="000A2A31" w:rsidRPr="00E163DC" w:rsidRDefault="000A2A31" w:rsidP="000A2A31">
      <w:pPr>
        <w:pStyle w:val="ListParagraph"/>
        <w:spacing w:line="480" w:lineRule="auto"/>
        <w:ind w:left="0" w:firstLine="720"/>
        <w:jc w:val="both"/>
        <w:rPr>
          <w:rFonts w:ascii="Century" w:hAnsi="Century" w:cs="Times New Roman"/>
        </w:rPr>
      </w:pPr>
      <w:r>
        <w:rPr>
          <w:rFonts w:ascii="Century" w:hAnsi="Century" w:cs="Times New Roman"/>
        </w:rPr>
        <w:t>T</w:t>
      </w:r>
      <w:r w:rsidRPr="00E163DC">
        <w:rPr>
          <w:rFonts w:ascii="Century" w:hAnsi="Century" w:cs="Times New Roman"/>
        </w:rPr>
        <w:t xml:space="preserve">he </w:t>
      </w:r>
      <w:r w:rsidRPr="00E163DC">
        <w:rPr>
          <w:rFonts w:ascii="Century" w:hAnsi="Century"/>
        </w:rPr>
        <w:t xml:space="preserve">University of Utah </w:t>
      </w:r>
      <w:proofErr w:type="spellStart"/>
      <w:r w:rsidRPr="00E163DC">
        <w:rPr>
          <w:rFonts w:ascii="Century" w:hAnsi="Century"/>
        </w:rPr>
        <w:t>Variational</w:t>
      </w:r>
      <w:proofErr w:type="spellEnd"/>
      <w:r w:rsidRPr="00E163DC">
        <w:rPr>
          <w:rFonts w:ascii="Century" w:hAnsi="Century"/>
        </w:rPr>
        <w:t xml:space="preserve"> Surface Analysis (</w:t>
      </w:r>
      <w:r w:rsidR="00602673">
        <w:rPr>
          <w:rFonts w:ascii="Century" w:hAnsi="Century" w:cs="Times New Roman"/>
        </w:rPr>
        <w:t xml:space="preserve">UU2DVAR) </w:t>
      </w:r>
      <w:r w:rsidRPr="00E163DC">
        <w:rPr>
          <w:rFonts w:ascii="Century" w:hAnsi="Century" w:cs="Times New Roman"/>
        </w:rPr>
        <w:t xml:space="preserve">system </w:t>
      </w:r>
      <w:r>
        <w:rPr>
          <w:rFonts w:ascii="Century" w:hAnsi="Century" w:cs="Times New Roman"/>
        </w:rPr>
        <w:t xml:space="preserve">described by </w:t>
      </w:r>
      <w:r w:rsidRPr="00E163DC">
        <w:rPr>
          <w:rFonts w:ascii="Century" w:hAnsi="Century" w:cs="Times New Roman"/>
        </w:rPr>
        <w:t xml:space="preserve">Tyndall and Horel </w:t>
      </w:r>
      <w:r>
        <w:rPr>
          <w:rFonts w:ascii="Century" w:hAnsi="Century" w:cs="Times New Roman"/>
        </w:rPr>
        <w:t>(</w:t>
      </w:r>
      <w:r w:rsidRPr="00E163DC">
        <w:rPr>
          <w:rFonts w:ascii="Century" w:hAnsi="Century" w:cs="Times New Roman"/>
        </w:rPr>
        <w:t>2013</w:t>
      </w:r>
      <w:r>
        <w:rPr>
          <w:rFonts w:ascii="Century" w:hAnsi="Century" w:cs="Times New Roman"/>
        </w:rPr>
        <w:t xml:space="preserve">) was modified to provide 1 km analyses </w:t>
      </w:r>
      <w:r w:rsidRPr="00E163DC">
        <w:rPr>
          <w:rFonts w:ascii="Century" w:hAnsi="Century" w:cs="Times New Roman"/>
        </w:rPr>
        <w:t xml:space="preserve">for 2m air temperature, 2m </w:t>
      </w:r>
      <w:proofErr w:type="spellStart"/>
      <w:r w:rsidRPr="00E163DC">
        <w:rPr>
          <w:rFonts w:ascii="Century" w:hAnsi="Century" w:cs="Times New Roman"/>
        </w:rPr>
        <w:t>dewpoint</w:t>
      </w:r>
      <w:proofErr w:type="spellEnd"/>
      <w:r w:rsidRPr="00E163DC">
        <w:rPr>
          <w:rFonts w:ascii="Century" w:hAnsi="Century" w:cs="Times New Roman"/>
        </w:rPr>
        <w:t xml:space="preserve"> temperature, surface pressure, </w:t>
      </w:r>
      <w:r w:rsidRPr="00E163DC">
        <w:rPr>
          <w:rFonts w:ascii="Century" w:hAnsi="Century" w:cs="Times New Roman"/>
        </w:rPr>
        <w:lastRenderedPageBreak/>
        <w:t xml:space="preserve">10m </w:t>
      </w:r>
      <w:r w:rsidRPr="00E163DC">
        <w:rPr>
          <w:rFonts w:ascii="Century" w:hAnsi="Century" w:cs="Times New Roman"/>
          <w:i/>
        </w:rPr>
        <w:t xml:space="preserve">u </w:t>
      </w:r>
      <w:r w:rsidRPr="00E163DC">
        <w:rPr>
          <w:rFonts w:ascii="Century" w:hAnsi="Century" w:cs="Times New Roman"/>
        </w:rPr>
        <w:t xml:space="preserve">and </w:t>
      </w:r>
      <w:r w:rsidRPr="00E163DC">
        <w:rPr>
          <w:rFonts w:ascii="Century" w:hAnsi="Century" w:cs="Times New Roman"/>
          <w:i/>
        </w:rPr>
        <w:t>v</w:t>
      </w:r>
      <w:r w:rsidRPr="00E163DC">
        <w:rPr>
          <w:rFonts w:ascii="Century" w:hAnsi="Century" w:cs="Times New Roman"/>
        </w:rPr>
        <w:t xml:space="preserve"> wind components</w:t>
      </w:r>
      <w:r>
        <w:rPr>
          <w:rFonts w:ascii="Century" w:hAnsi="Century" w:cs="Times New Roman"/>
        </w:rPr>
        <w:t xml:space="preserve">, wind speed, and ozone concentration. </w:t>
      </w:r>
      <w:r w:rsidRPr="00E163DC">
        <w:rPr>
          <w:rFonts w:ascii="Century" w:hAnsi="Century" w:cs="Times New Roman"/>
        </w:rPr>
        <w:t xml:space="preserve"> This univariate two-dimensional </w:t>
      </w:r>
      <w:proofErr w:type="spellStart"/>
      <w:r w:rsidRPr="00E163DC">
        <w:rPr>
          <w:rFonts w:ascii="Century" w:hAnsi="Century" w:cs="Times New Roman"/>
        </w:rPr>
        <w:t>variational</w:t>
      </w:r>
      <w:proofErr w:type="spellEnd"/>
      <w:r w:rsidRPr="00E163DC">
        <w:rPr>
          <w:rFonts w:ascii="Century" w:hAnsi="Century" w:cs="Times New Roman"/>
        </w:rPr>
        <w:t xml:space="preserve"> data assimilation technique allows for the minimization of the </w:t>
      </w:r>
      <w:proofErr w:type="spellStart"/>
      <w:r w:rsidRPr="00E163DC">
        <w:rPr>
          <w:rFonts w:ascii="Century" w:hAnsi="Century" w:cs="Times New Roman"/>
        </w:rPr>
        <w:t>variational</w:t>
      </w:r>
      <w:proofErr w:type="spellEnd"/>
      <w:r w:rsidRPr="00E163DC">
        <w:rPr>
          <w:rFonts w:ascii="Century" w:hAnsi="Century" w:cs="Times New Roman"/>
        </w:rPr>
        <w:t xml:space="preserve"> cost function, </w:t>
      </w:r>
      <w:proofErr w:type="gramStart"/>
      <w:r w:rsidRPr="00E163DC">
        <w:rPr>
          <w:rFonts w:ascii="Century" w:hAnsi="Century" w:cs="Times New Roman"/>
          <w:b/>
          <w:i/>
        </w:rPr>
        <w:t>J</w:t>
      </w:r>
      <w:r w:rsidRPr="00E163DC">
        <w:rPr>
          <w:rFonts w:ascii="Century" w:hAnsi="Century" w:cs="Times New Roman"/>
          <w:b/>
        </w:rPr>
        <w:t>(</w:t>
      </w:r>
      <w:proofErr w:type="spellStart"/>
      <w:proofErr w:type="gramEnd"/>
      <w:r w:rsidRPr="00E163DC">
        <w:rPr>
          <w:rFonts w:ascii="Century" w:hAnsi="Century" w:cs="Times New Roman"/>
          <w:b/>
        </w:rPr>
        <w:t>x</w:t>
      </w:r>
      <w:r w:rsidRPr="00E163DC">
        <w:rPr>
          <w:rFonts w:ascii="Century" w:hAnsi="Century" w:cs="Times New Roman"/>
        </w:rPr>
        <w:t>a</w:t>
      </w:r>
      <w:proofErr w:type="spellEnd"/>
      <w:r w:rsidRPr="00E163DC">
        <w:rPr>
          <w:rFonts w:ascii="Century" w:hAnsi="Century" w:cs="Times New Roman"/>
        </w:rPr>
        <w:t>),</w:t>
      </w:r>
    </w:p>
    <w:tbl>
      <w:tblPr>
        <w:tblW w:w="8856" w:type="dxa"/>
        <w:tblLook w:val="04A0" w:firstRow="1" w:lastRow="0" w:firstColumn="1" w:lastColumn="0" w:noHBand="0" w:noVBand="1"/>
      </w:tblPr>
      <w:tblGrid>
        <w:gridCol w:w="8055"/>
        <w:gridCol w:w="801"/>
      </w:tblGrid>
      <w:tr w:rsidR="000A2A31" w:rsidRPr="00E163DC" w14:paraId="4DFAEBC2" w14:textId="77777777" w:rsidTr="00A51414">
        <w:tc>
          <w:tcPr>
            <w:tcW w:w="8055" w:type="dxa"/>
            <w:vAlign w:val="center"/>
          </w:tcPr>
          <w:p w14:paraId="2CD5BC09" w14:textId="77777777" w:rsidR="000A2A31" w:rsidRPr="00E163DC" w:rsidRDefault="007F0A99" w:rsidP="00A51414">
            <w:pPr>
              <w:spacing w:line="480" w:lineRule="auto"/>
              <w:ind w:firstLine="720"/>
              <w:jc w:val="center"/>
              <w:rPr>
                <w:rFonts w:ascii="Century" w:hAnsi="Century" w:cs="Times New Roman"/>
              </w:rPr>
            </w:pPr>
            <m:oMathPara>
              <m:oMath>
                <m:sSub>
                  <m:sSubPr>
                    <m:ctrlPr>
                      <w:rPr>
                        <w:rFonts w:ascii="Cambria Math" w:hAnsi="Cambria Math" w:cs="Times New Roman"/>
                        <w:b/>
                        <w:i/>
                      </w:rPr>
                    </m:ctrlPr>
                  </m:sSubPr>
                  <m:e>
                    <m:r>
                      <m:rPr>
                        <m:sty m:val="bi"/>
                      </m:rPr>
                      <w:rPr>
                        <w:rFonts w:ascii="Cambria Math" w:hAnsi="Cambria Math" w:cs="Times New Roman"/>
                      </w:rPr>
                      <m:t>y</m:t>
                    </m:r>
                  </m:e>
                  <m:sub>
                    <m:r>
                      <m:rPr>
                        <m:sty m:val="bi"/>
                      </m:rPr>
                      <w:rPr>
                        <w:rFonts w:ascii="Cambria Math" w:hAnsi="Cambria Math" w:cs="Times New Roman"/>
                      </w:rPr>
                      <m:t>o</m:t>
                    </m:r>
                  </m:sub>
                </m:sSub>
                <m:r>
                  <w:rPr>
                    <w:rFonts w:ascii="Cambria Math" w:hAnsi="Cambria Math" w:cs="Times New Roman"/>
                  </w:rPr>
                  <m:t>-</m:t>
                </m:r>
                <m:r>
                  <m:rPr>
                    <m:nor/>
                  </m:rPr>
                  <w:rPr>
                    <w:rFonts w:ascii="Century" w:hAnsi="Century" w:cs="Times New Roman"/>
                    <w:b/>
                  </w:rPr>
                  <m:t>H</m:t>
                </m:r>
                <m:d>
                  <m:dPr>
                    <m:ctrlPr>
                      <w:rPr>
                        <w:rFonts w:ascii="Cambria Math" w:hAnsi="Cambria Math" w:cs="Times New Roman"/>
                        <w:i/>
                      </w:rPr>
                    </m:ctrlPr>
                  </m:dPr>
                  <m:e>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b</m:t>
                        </m:r>
                      </m:sub>
                    </m:sSub>
                  </m:e>
                </m:d>
                <m:r>
                  <w:rPr>
                    <w:rFonts w:ascii="Cambria Math" w:hAnsi="Cambria Math" w:cs="Times New Roman"/>
                  </w:rPr>
                  <m:t>=</m:t>
                </m:r>
                <m:d>
                  <m:dPr>
                    <m:ctrlPr>
                      <w:rPr>
                        <w:rFonts w:ascii="Cambria Math" w:hAnsi="Cambria Math" w:cs="Times New Roman"/>
                        <w:i/>
                      </w:rPr>
                    </m:ctrlPr>
                  </m:dPr>
                  <m:e>
                    <m:r>
                      <m:rPr>
                        <m:nor/>
                      </m:rPr>
                      <w:rPr>
                        <w:rFonts w:ascii="Century" w:hAnsi="Century" w:cs="Times New Roman"/>
                        <w:b/>
                      </w:rPr>
                      <m:t>H</m:t>
                    </m:r>
                    <m:sSub>
                      <m:sSubPr>
                        <m:ctrlPr>
                          <w:rPr>
                            <w:rFonts w:ascii="Cambria Math" w:hAnsi="Cambria Math" w:cs="Times New Roman"/>
                            <w:b/>
                            <w:i/>
                          </w:rPr>
                        </m:ctrlPr>
                      </m:sSubPr>
                      <m:e>
                        <m:r>
                          <m:rPr>
                            <m:nor/>
                          </m:rPr>
                          <w:rPr>
                            <w:rFonts w:ascii="Century" w:hAnsi="Century" w:cs="Times New Roman"/>
                            <w:b/>
                          </w:rPr>
                          <m:t>P</m:t>
                        </m:r>
                      </m:e>
                      <m:sub>
                        <m:r>
                          <m:rPr>
                            <m:nor/>
                          </m:rPr>
                          <w:rPr>
                            <w:rFonts w:ascii="Century" w:hAnsi="Century" w:cs="Times New Roman"/>
                            <w:b/>
                          </w:rPr>
                          <m:t>b</m:t>
                        </m:r>
                      </m:sub>
                    </m:sSub>
                    <m:sSup>
                      <m:sSupPr>
                        <m:ctrlPr>
                          <w:rPr>
                            <w:rFonts w:ascii="Cambria Math" w:hAnsi="Cambria Math" w:cs="Times New Roman"/>
                            <w:b/>
                            <w:i/>
                          </w:rPr>
                        </m:ctrlPr>
                      </m:sSupPr>
                      <m:e>
                        <m:r>
                          <m:rPr>
                            <m:nor/>
                          </m:rPr>
                          <w:rPr>
                            <w:rFonts w:ascii="Century" w:hAnsi="Century" w:cs="Times New Roman"/>
                            <w:b/>
                          </w:rPr>
                          <m:t>H</m:t>
                        </m:r>
                      </m:e>
                      <m:sup>
                        <m:r>
                          <m:rPr>
                            <m:nor/>
                          </m:rPr>
                          <w:rPr>
                            <w:rFonts w:ascii="Century" w:hAnsi="Century" w:cs="Times New Roman"/>
                            <w:b/>
                          </w:rPr>
                          <m:t>T</m:t>
                        </m:r>
                      </m:sup>
                    </m:sSup>
                    <m:r>
                      <w:rPr>
                        <w:rFonts w:ascii="Cambria Math" w:hAnsi="Cambria Math" w:cs="Times New Roman"/>
                      </w:rPr>
                      <m:t>+</m:t>
                    </m:r>
                    <m:sSub>
                      <m:sSubPr>
                        <m:ctrlPr>
                          <w:rPr>
                            <w:rFonts w:ascii="Cambria Math" w:hAnsi="Cambria Math" w:cs="Times New Roman"/>
                            <w:b/>
                            <w:i/>
                          </w:rPr>
                        </m:ctrlPr>
                      </m:sSubPr>
                      <m:e>
                        <m:r>
                          <m:rPr>
                            <m:nor/>
                          </m:rPr>
                          <w:rPr>
                            <w:rFonts w:ascii="Century" w:hAnsi="Century" w:cs="Times New Roman"/>
                            <w:b/>
                          </w:rPr>
                          <m:t>P</m:t>
                        </m:r>
                      </m:e>
                      <m:sub>
                        <m:r>
                          <m:rPr>
                            <m:nor/>
                          </m:rPr>
                          <w:rPr>
                            <w:rFonts w:ascii="Century" w:hAnsi="Century" w:cs="Times New Roman"/>
                            <w:b/>
                          </w:rPr>
                          <m:t>o</m:t>
                        </m:r>
                      </m:sub>
                    </m:sSub>
                  </m:e>
                </m:d>
                <m:r>
                  <m:rPr>
                    <m:sty m:val="bi"/>
                  </m:rPr>
                  <w:rPr>
                    <w:rFonts w:ascii="Cambria Math" w:hAnsi="Cambria Math" w:cs="Times New Roman"/>
                  </w:rPr>
                  <m:t>η</m:t>
                </m:r>
              </m:oMath>
            </m:oMathPara>
          </w:p>
        </w:tc>
        <w:tc>
          <w:tcPr>
            <w:tcW w:w="801" w:type="dxa"/>
            <w:vAlign w:val="center"/>
          </w:tcPr>
          <w:p w14:paraId="1E9B7C43" w14:textId="77777777" w:rsidR="000A2A31" w:rsidRPr="00E163DC" w:rsidRDefault="000A2A31" w:rsidP="00A51414">
            <w:pPr>
              <w:spacing w:line="480" w:lineRule="auto"/>
              <w:jc w:val="center"/>
              <w:rPr>
                <w:rFonts w:ascii="Century" w:hAnsi="Century" w:cs="Times New Roman"/>
              </w:rPr>
            </w:pPr>
            <w:r w:rsidRPr="00E163DC">
              <w:rPr>
                <w:rFonts w:ascii="Century" w:hAnsi="Century" w:cs="Times New Roman"/>
              </w:rPr>
              <w:t xml:space="preserve">     (1)</w:t>
            </w:r>
          </w:p>
        </w:tc>
      </w:tr>
    </w:tbl>
    <w:p w14:paraId="2E334E04" w14:textId="77777777" w:rsidR="000A2A31" w:rsidRPr="00E163DC" w:rsidRDefault="000A2A31" w:rsidP="000A2A31">
      <w:pPr>
        <w:spacing w:line="480" w:lineRule="auto"/>
        <w:jc w:val="both"/>
        <w:rPr>
          <w:rFonts w:ascii="Century" w:hAnsi="Century" w:cs="Times New Roman"/>
        </w:rPr>
      </w:pPr>
      <w:proofErr w:type="gramStart"/>
      <w:r>
        <w:rPr>
          <w:rFonts w:ascii="Century" w:hAnsi="Century" w:cs="Times New Roman"/>
        </w:rPr>
        <w:t>where</w:t>
      </w:r>
      <w:proofErr w:type="gramEnd"/>
      <w:r>
        <w:rPr>
          <w:rFonts w:ascii="Century" w:hAnsi="Century" w:cs="Times New Roman"/>
        </w:rPr>
        <w:t xml:space="preserve"> </w:t>
      </w:r>
      <m:oMath>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a</m:t>
            </m:r>
          </m:sub>
        </m:sSub>
      </m:oMath>
      <w:r w:rsidRPr="00E163DC">
        <w:rPr>
          <w:rFonts w:ascii="Century" w:hAnsi="Century" w:cs="Times New Roman"/>
        </w:rPr>
        <w:t>observation (</w:t>
      </w:r>
      <m:oMath>
        <m:sSub>
          <m:sSubPr>
            <m:ctrlPr>
              <w:rPr>
                <w:rFonts w:ascii="Cambria Math" w:hAnsi="Cambria Math" w:cs="Times New Roman"/>
                <w:b/>
                <w:i/>
              </w:rPr>
            </m:ctrlPr>
          </m:sSubPr>
          <m:e>
            <m:r>
              <m:rPr>
                <m:sty m:val="bi"/>
              </m:rPr>
              <w:rPr>
                <w:rFonts w:ascii="Cambria Math" w:hAnsi="Cambria Math" w:cs="Times New Roman"/>
              </w:rPr>
              <m:t>y</m:t>
            </m:r>
          </m:e>
          <m:sub>
            <m:r>
              <m:rPr>
                <m:sty m:val="bi"/>
              </m:rPr>
              <w:rPr>
                <w:rFonts w:ascii="Cambria Math" w:hAnsi="Cambria Math" w:cs="Times New Roman"/>
              </w:rPr>
              <m:t>o</m:t>
            </m:r>
          </m:sub>
        </m:sSub>
      </m:oMath>
      <w:r w:rsidRPr="00E163DC">
        <w:rPr>
          <w:rFonts w:ascii="Century" w:hAnsi="Century" w:cs="Times New Roman"/>
        </w:rPr>
        <w:t>)</w:t>
      </w:r>
      <w:r>
        <w:rPr>
          <w:rFonts w:ascii="Century" w:hAnsi="Century" w:cs="Times New Roman"/>
        </w:rPr>
        <w:t xml:space="preserve"> increments relative to </w:t>
      </w:r>
      <w:r w:rsidRPr="00E163DC">
        <w:rPr>
          <w:rFonts w:ascii="Century" w:hAnsi="Century" w:cs="Times New Roman"/>
        </w:rPr>
        <w:t>the background grid (</w:t>
      </w:r>
      <m:oMath>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b</m:t>
            </m:r>
          </m:sub>
        </m:sSub>
      </m:oMath>
      <w:r w:rsidRPr="00E163DC">
        <w:rPr>
          <w:rFonts w:ascii="Century" w:hAnsi="Century" w:cs="Times New Roman"/>
        </w:rPr>
        <w:t>)</w:t>
      </w:r>
      <w:r>
        <w:rPr>
          <w:rFonts w:ascii="Century" w:hAnsi="Century" w:cs="Times New Roman"/>
        </w:rPr>
        <w:t xml:space="preserve"> are mapped to the observation locations by the </w:t>
      </w:r>
      <w:r w:rsidRPr="00E163DC">
        <w:rPr>
          <w:rFonts w:ascii="Century" w:hAnsi="Century" w:cs="Times New Roman"/>
        </w:rPr>
        <w:t>forward operator (</w:t>
      </w:r>
      <m:oMath>
        <m:r>
          <m:rPr>
            <m:nor/>
          </m:rPr>
          <w:rPr>
            <w:rFonts w:ascii="Century" w:hAnsi="Century" w:cs="Times New Roman"/>
            <w:b/>
          </w:rPr>
          <m:t>H</m:t>
        </m:r>
      </m:oMath>
      <w:r w:rsidRPr="00E163DC">
        <w:rPr>
          <w:rFonts w:ascii="Century" w:hAnsi="Century" w:cs="Times New Roman"/>
        </w:rPr>
        <w:t xml:space="preserve">). </w:t>
      </w:r>
      <w:r>
        <w:rPr>
          <w:rFonts w:ascii="Century" w:hAnsi="Century" w:cs="Times New Roman"/>
        </w:rPr>
        <w:t xml:space="preserve"> T</w:t>
      </w:r>
      <w:r w:rsidRPr="00E163DC">
        <w:rPr>
          <w:rFonts w:ascii="Century" w:hAnsi="Century" w:cs="Times New Roman"/>
        </w:rPr>
        <w:t>he background (</w:t>
      </w:r>
      <m:oMath>
        <m:sSub>
          <m:sSubPr>
            <m:ctrlPr>
              <w:rPr>
                <w:rFonts w:ascii="Cambria Math" w:hAnsi="Cambria Math" w:cs="Times New Roman"/>
                <w:b/>
                <w:i/>
              </w:rPr>
            </m:ctrlPr>
          </m:sSubPr>
          <m:e>
            <m:r>
              <m:rPr>
                <m:nor/>
              </m:rPr>
              <w:rPr>
                <w:rFonts w:ascii="Century" w:hAnsi="Century" w:cs="Times New Roman"/>
                <w:b/>
              </w:rPr>
              <m:t>P</m:t>
            </m:r>
          </m:e>
          <m:sub>
            <m:r>
              <m:rPr>
                <m:nor/>
              </m:rPr>
              <w:rPr>
                <w:rFonts w:ascii="Century" w:hAnsi="Century" w:cs="Times New Roman"/>
                <w:b/>
              </w:rPr>
              <m:t>b</m:t>
            </m:r>
          </m:sub>
        </m:sSub>
      </m:oMath>
      <w:r w:rsidRPr="00E163DC">
        <w:rPr>
          <w:rFonts w:ascii="Century" w:hAnsi="Century" w:cs="Times New Roman"/>
        </w:rPr>
        <w:t>) and observation (</w:t>
      </w:r>
      <m:oMath>
        <m:sSub>
          <m:sSubPr>
            <m:ctrlPr>
              <w:rPr>
                <w:rFonts w:ascii="Cambria Math" w:hAnsi="Cambria Math" w:cs="Times New Roman"/>
                <w:b/>
                <w:i/>
              </w:rPr>
            </m:ctrlPr>
          </m:sSubPr>
          <m:e>
            <m:r>
              <m:rPr>
                <m:nor/>
              </m:rPr>
              <w:rPr>
                <w:rFonts w:ascii="Century" w:hAnsi="Century" w:cs="Times New Roman"/>
                <w:b/>
              </w:rPr>
              <m:t>P</m:t>
            </m:r>
          </m:e>
          <m:sub>
            <m:r>
              <m:rPr>
                <m:nor/>
              </m:rPr>
              <w:rPr>
                <w:rFonts w:ascii="Century" w:hAnsi="Century" w:cs="Times New Roman"/>
                <w:b/>
              </w:rPr>
              <m:t>o</m:t>
            </m:r>
          </m:sub>
        </m:sSub>
      </m:oMath>
      <w:r w:rsidRPr="00E163DC">
        <w:rPr>
          <w:rFonts w:ascii="Century" w:hAnsi="Century" w:cs="Times New Roman"/>
        </w:rPr>
        <w:t xml:space="preserve">) error </w:t>
      </w:r>
      <w:proofErr w:type="spellStart"/>
      <w:r w:rsidRPr="00E163DC">
        <w:rPr>
          <w:rFonts w:ascii="Century" w:hAnsi="Century" w:cs="Times New Roman"/>
        </w:rPr>
        <w:t>covariances</w:t>
      </w:r>
      <w:proofErr w:type="spellEnd"/>
      <w:r>
        <w:rPr>
          <w:rFonts w:ascii="Century" w:hAnsi="Century" w:cs="Times New Roman"/>
        </w:rPr>
        <w:t xml:space="preserve"> are defined a priori. </w:t>
      </w:r>
      <w:r w:rsidRPr="00E163DC">
        <w:rPr>
          <w:rFonts w:ascii="Century" w:hAnsi="Century" w:cs="Times New Roman"/>
        </w:rPr>
        <w:t xml:space="preserve">The term </w:t>
      </w:r>
      <m:oMath>
        <m:r>
          <m:rPr>
            <m:sty m:val="bi"/>
          </m:rPr>
          <w:rPr>
            <w:rFonts w:ascii="Cambria Math" w:hAnsi="Cambria Math" w:cs="Times New Roman"/>
          </w:rPr>
          <m:t xml:space="preserve"> η</m:t>
        </m:r>
      </m:oMath>
      <w:r w:rsidRPr="00E163DC">
        <w:rPr>
          <w:rFonts w:ascii="Century" w:hAnsi="Century" w:cs="Times New Roman"/>
        </w:rPr>
        <w:t xml:space="preserve"> is computed by iteratively solving (1), and is used to yield the analysis</w:t>
      </w:r>
      <w:r>
        <w:t xml:space="preserve"> </w:t>
      </w:r>
      <m:oMath>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a</m:t>
            </m:r>
          </m:sub>
        </m:sSub>
      </m:oMath>
      <w:r w:rsidRPr="00E163DC">
        <w:rPr>
          <w:rFonts w:ascii="Century" w:hAnsi="Century" w:cs="Times New Roman"/>
        </w:rPr>
        <w:t>in (2) (Tyndall 2012)</w:t>
      </w:r>
      <w:r>
        <w:rPr>
          <w:rFonts w:ascii="Century" w:hAnsi="Century" w:cs="Times New Roman"/>
        </w:rPr>
        <w:t>:</w:t>
      </w:r>
    </w:p>
    <w:tbl>
      <w:tblPr>
        <w:tblW w:w="0" w:type="auto"/>
        <w:tblLook w:val="04A0" w:firstRow="1" w:lastRow="0" w:firstColumn="1" w:lastColumn="0" w:noHBand="0" w:noVBand="1"/>
      </w:tblPr>
      <w:tblGrid>
        <w:gridCol w:w="7850"/>
        <w:gridCol w:w="790"/>
      </w:tblGrid>
      <w:tr w:rsidR="000A2A31" w:rsidRPr="00E163DC" w14:paraId="2683437C" w14:textId="77777777" w:rsidTr="00A51414">
        <w:tc>
          <w:tcPr>
            <w:tcW w:w="8748" w:type="dxa"/>
            <w:tcBorders>
              <w:top w:val="nil"/>
              <w:left w:val="nil"/>
              <w:bottom w:val="nil"/>
              <w:right w:val="nil"/>
            </w:tcBorders>
          </w:tcPr>
          <w:p w14:paraId="0144AF72" w14:textId="77777777" w:rsidR="000A2A31" w:rsidRPr="00E163DC" w:rsidRDefault="007F0A99" w:rsidP="00A51414">
            <w:pPr>
              <w:spacing w:line="480" w:lineRule="auto"/>
              <w:ind w:firstLine="720"/>
              <w:jc w:val="center"/>
              <w:rPr>
                <w:rFonts w:ascii="Century" w:hAnsi="Century" w:cs="Times New Roman"/>
              </w:rPr>
            </w:pPr>
            <m:oMathPara>
              <m:oMath>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a</m:t>
                    </m:r>
                  </m:sub>
                </m:sSub>
                <m: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b</m:t>
                    </m:r>
                  </m:sub>
                </m:sSub>
                <m:r>
                  <w:rPr>
                    <w:rFonts w:ascii="Cambria Math" w:hAnsi="Cambria Math" w:cs="Times New Roman"/>
                  </w:rPr>
                  <m:t>+</m:t>
                </m:r>
                <m:sSub>
                  <m:sSubPr>
                    <m:ctrlPr>
                      <w:rPr>
                        <w:rFonts w:ascii="Cambria Math" w:hAnsi="Cambria Math" w:cs="Times New Roman"/>
                        <w:b/>
                        <w:i/>
                      </w:rPr>
                    </m:ctrlPr>
                  </m:sSubPr>
                  <m:e>
                    <m:r>
                      <m:rPr>
                        <m:nor/>
                      </m:rPr>
                      <w:rPr>
                        <w:rFonts w:ascii="Century" w:hAnsi="Century" w:cs="Times New Roman"/>
                        <w:b/>
                      </w:rPr>
                      <m:t>P</m:t>
                    </m:r>
                  </m:e>
                  <m:sub>
                    <m:r>
                      <m:rPr>
                        <m:nor/>
                      </m:rPr>
                      <w:rPr>
                        <w:rFonts w:ascii="Century" w:hAnsi="Century" w:cs="Times New Roman"/>
                        <w:b/>
                      </w:rPr>
                      <m:t>b</m:t>
                    </m:r>
                  </m:sub>
                </m:sSub>
                <m:sSup>
                  <m:sSupPr>
                    <m:ctrlPr>
                      <w:rPr>
                        <w:rFonts w:ascii="Cambria Math" w:hAnsi="Cambria Math" w:cs="Times New Roman"/>
                        <w:b/>
                        <w:i/>
                      </w:rPr>
                    </m:ctrlPr>
                  </m:sSupPr>
                  <m:e>
                    <m:r>
                      <m:rPr>
                        <m:nor/>
                      </m:rPr>
                      <w:rPr>
                        <w:rFonts w:ascii="Century" w:hAnsi="Century" w:cs="Times New Roman"/>
                        <w:b/>
                      </w:rPr>
                      <m:t>H</m:t>
                    </m:r>
                  </m:e>
                  <m:sup>
                    <m:r>
                      <m:rPr>
                        <m:nor/>
                      </m:rPr>
                      <w:rPr>
                        <w:rFonts w:ascii="Century" w:hAnsi="Century" w:cs="Times New Roman"/>
                        <w:b/>
                      </w:rPr>
                      <m:t>T</m:t>
                    </m:r>
                  </m:sup>
                </m:sSup>
                <m:r>
                  <m:rPr>
                    <m:sty m:val="bi"/>
                  </m:rPr>
                  <w:rPr>
                    <w:rFonts w:ascii="Cambria Math" w:hAnsi="Cambria Math" w:cs="Times New Roman"/>
                  </w:rPr>
                  <m:t>η</m:t>
                </m:r>
              </m:oMath>
            </m:oMathPara>
          </w:p>
        </w:tc>
        <w:tc>
          <w:tcPr>
            <w:tcW w:w="828" w:type="dxa"/>
            <w:tcBorders>
              <w:top w:val="nil"/>
              <w:left w:val="nil"/>
              <w:bottom w:val="nil"/>
              <w:right w:val="nil"/>
            </w:tcBorders>
          </w:tcPr>
          <w:p w14:paraId="430B6089" w14:textId="77777777" w:rsidR="000A2A31" w:rsidRPr="00E163DC" w:rsidRDefault="000A2A31" w:rsidP="00A51414">
            <w:pPr>
              <w:spacing w:line="480" w:lineRule="auto"/>
              <w:jc w:val="center"/>
              <w:rPr>
                <w:rFonts w:ascii="Century" w:hAnsi="Century" w:cs="Times New Roman"/>
              </w:rPr>
            </w:pPr>
            <w:r w:rsidRPr="00E163DC">
              <w:rPr>
                <w:rFonts w:ascii="Century" w:hAnsi="Century" w:cs="Times New Roman"/>
              </w:rPr>
              <w:t>(2)</w:t>
            </w:r>
          </w:p>
        </w:tc>
      </w:tr>
    </w:tbl>
    <w:p w14:paraId="14C0B794" w14:textId="77777777" w:rsidR="000A2A31" w:rsidRPr="00E163DC" w:rsidRDefault="000A2A31" w:rsidP="000A2A31">
      <w:pPr>
        <w:spacing w:line="480" w:lineRule="auto"/>
        <w:rPr>
          <w:rFonts w:ascii="Century" w:hAnsi="Century" w:cs="Times New Roman"/>
        </w:rPr>
      </w:pPr>
      <w:r w:rsidRPr="00E163DC">
        <w:rPr>
          <w:rFonts w:ascii="Century" w:hAnsi="Century" w:cs="Times New Roman"/>
        </w:rPr>
        <w:tab/>
        <w:t xml:space="preserve"> </w:t>
      </w:r>
    </w:p>
    <w:p w14:paraId="404F5FD7" w14:textId="6AF85B47" w:rsidR="000A2A31" w:rsidRDefault="000A2A31" w:rsidP="000A2A31">
      <w:pPr>
        <w:spacing w:line="480" w:lineRule="auto"/>
        <w:ind w:firstLine="720"/>
        <w:jc w:val="both"/>
        <w:rPr>
          <w:rFonts w:ascii="Century" w:hAnsi="Century" w:cs="Times New Roman"/>
        </w:rPr>
      </w:pPr>
      <w:r>
        <w:rPr>
          <w:rFonts w:ascii="Century" w:hAnsi="Century" w:cs="Times New Roman"/>
        </w:rPr>
        <w:t>Table 2.1 summarizes some of the characteristics of the analyses</w:t>
      </w:r>
      <w:ins w:id="225" w:author="john horel" w:date="2016-06-18T16:36:00Z">
        <w:r w:rsidR="007F0A99">
          <w:rPr>
            <w:rFonts w:ascii="Century" w:hAnsi="Century" w:cs="Times New Roman"/>
          </w:rPr>
          <w:t xml:space="preserve"> a</w:t>
        </w:r>
      </w:ins>
      <w:del w:id="226" w:author="john horel" w:date="2016-06-18T16:36:00Z">
        <w:r w:rsidDel="007F0A99">
          <w:rPr>
            <w:rFonts w:ascii="Century" w:hAnsi="Century" w:cs="Times New Roman"/>
          </w:rPr>
          <w:delText xml:space="preserve">. </w:delText>
        </w:r>
      </w:del>
      <w:ins w:id="227" w:author="john horel" w:date="2016-06-18T16:36:00Z">
        <w:r w:rsidR="007F0A99">
          <w:rPr>
            <w:rFonts w:ascii="Century" w:hAnsi="Century" w:cs="Times New Roman"/>
          </w:rPr>
          <w:t xml:space="preserve">fter subjective evaluation </w:t>
        </w:r>
      </w:ins>
      <w:ins w:id="228" w:author="john horel" w:date="2016-06-18T16:38:00Z">
        <w:r w:rsidR="007F0A99">
          <w:rPr>
            <w:rFonts w:ascii="Century" w:hAnsi="Century" w:cs="Times New Roman"/>
          </w:rPr>
          <w:t xml:space="preserve">was undertaken </w:t>
        </w:r>
      </w:ins>
      <w:ins w:id="229" w:author="john horel" w:date="2016-06-18T16:37:00Z">
        <w:r w:rsidR="007F0A99">
          <w:rPr>
            <w:rFonts w:ascii="Century" w:hAnsi="Century" w:cs="Times New Roman"/>
          </w:rPr>
          <w:t xml:space="preserve">to estimate </w:t>
        </w:r>
      </w:ins>
      <w:ins w:id="230" w:author="john horel" w:date="2016-06-18T16:38:00Z">
        <w:r w:rsidR="007F0A99">
          <w:rPr>
            <w:rFonts w:ascii="Century" w:hAnsi="Century" w:cs="Times New Roman"/>
          </w:rPr>
          <w:t xml:space="preserve">appropriate </w:t>
        </w:r>
      </w:ins>
      <w:ins w:id="231" w:author="john horel" w:date="2016-06-18T16:37:00Z">
        <w:r w:rsidR="007F0A99">
          <w:rPr>
            <w:rFonts w:ascii="Century" w:hAnsi="Century" w:cs="Times New Roman"/>
          </w:rPr>
          <w:t xml:space="preserve">parameters for the observational to background error variance </w:t>
        </w:r>
      </w:ins>
      <w:ins w:id="232" w:author="john horel" w:date="2016-06-18T16:47:00Z">
        <w:r w:rsidR="00954005">
          <w:rPr>
            <w:rFonts w:ascii="Century" w:hAnsi="Century" w:cs="Times New Roman"/>
          </w:rPr>
          <w:t xml:space="preserve">ratio </w:t>
        </w:r>
      </w:ins>
      <w:ins w:id="233" w:author="john horel" w:date="2016-06-18T16:37:00Z">
        <w:r w:rsidR="007F0A99">
          <w:rPr>
            <w:rFonts w:ascii="Century" w:hAnsi="Century" w:cs="Times New Roman"/>
          </w:rPr>
          <w:t xml:space="preserve">and length scales over which background errors </w:t>
        </w:r>
      </w:ins>
      <w:ins w:id="234" w:author="john horel" w:date="2016-06-18T16:39:00Z">
        <w:r w:rsidR="007F0A99">
          <w:rPr>
            <w:rFonts w:ascii="Century" w:hAnsi="Century" w:cs="Times New Roman"/>
          </w:rPr>
          <w:t xml:space="preserve">at grid points separated horizontally and vertically from one another </w:t>
        </w:r>
      </w:ins>
      <w:ins w:id="235" w:author="john horel" w:date="2016-06-18T16:37:00Z">
        <w:r w:rsidR="007F0A99">
          <w:rPr>
            <w:rFonts w:ascii="Century" w:hAnsi="Century" w:cs="Times New Roman"/>
          </w:rPr>
          <w:t xml:space="preserve">are assumed to become </w:t>
        </w:r>
        <w:proofErr w:type="spellStart"/>
        <w:r w:rsidR="007F0A99">
          <w:rPr>
            <w:rFonts w:ascii="Century" w:hAnsi="Century" w:cs="Times New Roman"/>
          </w:rPr>
          <w:t>decorrelated</w:t>
        </w:r>
        <w:proofErr w:type="spellEnd"/>
        <w:r w:rsidR="007F0A99">
          <w:rPr>
            <w:rFonts w:ascii="Century" w:hAnsi="Century" w:cs="Times New Roman"/>
          </w:rPr>
          <w:t xml:space="preserve"> </w:t>
        </w:r>
      </w:ins>
      <w:ins w:id="236" w:author="john horel" w:date="2016-06-18T16:39:00Z">
        <w:r w:rsidR="007F0A99">
          <w:rPr>
            <w:rFonts w:ascii="Century" w:hAnsi="Century" w:cs="Times New Roman"/>
          </w:rPr>
          <w:t>(see Tyndall and Horel 2013)</w:t>
        </w:r>
      </w:ins>
      <w:ins w:id="237" w:author="john horel" w:date="2016-06-18T16:37:00Z">
        <w:r w:rsidR="007F0A99">
          <w:rPr>
            <w:rFonts w:ascii="Century" w:hAnsi="Century" w:cs="Times New Roman"/>
          </w:rPr>
          <w:t xml:space="preserve">. </w:t>
        </w:r>
      </w:ins>
      <w:r>
        <w:rPr>
          <w:rFonts w:ascii="Century" w:hAnsi="Century" w:cs="Times New Roman"/>
        </w:rPr>
        <w:t>M</w:t>
      </w:r>
      <w:r w:rsidRPr="00E163DC">
        <w:rPr>
          <w:rFonts w:ascii="Century" w:hAnsi="Century" w:cs="Times New Roman"/>
        </w:rPr>
        <w:t xml:space="preserve">eteorological </w:t>
      </w:r>
      <w:r>
        <w:rPr>
          <w:rFonts w:ascii="Century" w:hAnsi="Century" w:cs="Times New Roman"/>
        </w:rPr>
        <w:t>1-h</w:t>
      </w:r>
      <w:r w:rsidR="00813C17">
        <w:rPr>
          <w:rFonts w:ascii="Century" w:hAnsi="Century" w:cs="Times New Roman"/>
        </w:rPr>
        <w:t>r</w:t>
      </w:r>
      <w:r>
        <w:rPr>
          <w:rFonts w:ascii="Century" w:hAnsi="Century" w:cs="Times New Roman"/>
        </w:rPr>
        <w:t xml:space="preserve"> forecasts </w:t>
      </w:r>
      <w:r w:rsidRPr="00E163DC">
        <w:rPr>
          <w:rFonts w:ascii="Century" w:hAnsi="Century" w:cs="Times New Roman"/>
        </w:rPr>
        <w:t xml:space="preserve">grids from </w:t>
      </w:r>
      <w:r>
        <w:rPr>
          <w:rFonts w:ascii="Century" w:hAnsi="Century" w:cs="Times New Roman"/>
        </w:rPr>
        <w:t xml:space="preserve">the </w:t>
      </w:r>
      <w:r w:rsidRPr="00E163DC">
        <w:rPr>
          <w:rFonts w:ascii="Century" w:hAnsi="Century" w:cs="Times New Roman"/>
        </w:rPr>
        <w:t xml:space="preserve">High Resolution Rapid Refresh (HRRR) </w:t>
      </w:r>
      <w:r>
        <w:rPr>
          <w:rFonts w:ascii="Century" w:hAnsi="Century" w:cs="Times New Roman"/>
        </w:rPr>
        <w:t xml:space="preserve">model are interpolated from 3 km to 2.5 km </w:t>
      </w:r>
      <w:r w:rsidRPr="00E163DC">
        <w:rPr>
          <w:rFonts w:ascii="Century" w:hAnsi="Century" w:cs="Times New Roman"/>
        </w:rPr>
        <w:t xml:space="preserve">at </w:t>
      </w:r>
      <w:r>
        <w:rPr>
          <w:rFonts w:ascii="Century" w:hAnsi="Century" w:cs="Times New Roman"/>
        </w:rPr>
        <w:t xml:space="preserve">the National Centers for Environmental Prediction </w:t>
      </w:r>
      <w:r w:rsidRPr="00E163DC">
        <w:rPr>
          <w:rFonts w:ascii="Century" w:hAnsi="Century" w:cs="Times New Roman"/>
        </w:rPr>
        <w:t xml:space="preserve">for </w:t>
      </w:r>
      <w:r>
        <w:rPr>
          <w:rFonts w:ascii="Century" w:hAnsi="Century" w:cs="Times New Roman"/>
        </w:rPr>
        <w:t xml:space="preserve">use by the </w:t>
      </w:r>
      <w:r w:rsidRPr="00E163DC">
        <w:rPr>
          <w:rFonts w:ascii="Century" w:hAnsi="Century" w:cs="Times New Roman"/>
        </w:rPr>
        <w:t>Real-Time Mesoscale Analysis</w:t>
      </w:r>
      <w:r>
        <w:rPr>
          <w:rFonts w:ascii="Century" w:hAnsi="Century" w:cs="Times New Roman"/>
        </w:rPr>
        <w:t xml:space="preserve">. Those grids </w:t>
      </w:r>
      <w:r w:rsidRPr="00E163DC">
        <w:rPr>
          <w:rFonts w:ascii="Century" w:hAnsi="Century" w:cs="Times New Roman"/>
        </w:rPr>
        <w:t>are then</w:t>
      </w:r>
      <w:r>
        <w:rPr>
          <w:rFonts w:ascii="Century" w:hAnsi="Century" w:cs="Times New Roman"/>
        </w:rPr>
        <w:t xml:space="preserve"> further</w:t>
      </w:r>
      <w:r w:rsidRPr="00E163DC">
        <w:rPr>
          <w:rFonts w:ascii="Century" w:hAnsi="Century" w:cs="Times New Roman"/>
        </w:rPr>
        <w:t xml:space="preserve"> interpolated to 1</w:t>
      </w:r>
      <w:r w:rsidR="001447DB">
        <w:rPr>
          <w:rFonts w:ascii="Century" w:hAnsi="Century" w:cs="Times New Roman"/>
        </w:rPr>
        <w:t xml:space="preserve"> </w:t>
      </w:r>
      <w:r w:rsidRPr="00E163DC">
        <w:rPr>
          <w:rFonts w:ascii="Century" w:hAnsi="Century" w:cs="Times New Roman"/>
        </w:rPr>
        <w:t>km</w:t>
      </w:r>
      <w:r>
        <w:rPr>
          <w:rFonts w:ascii="Century" w:hAnsi="Century" w:cs="Times New Roman"/>
        </w:rPr>
        <w:t xml:space="preserve"> at the University of Utah for use as the </w:t>
      </w:r>
      <w:r w:rsidRPr="00E163DC">
        <w:rPr>
          <w:rFonts w:ascii="Century" w:hAnsi="Century" w:cs="Times New Roman"/>
        </w:rPr>
        <w:t>background grid (</w:t>
      </w:r>
      <m:oMath>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b</m:t>
            </m:r>
          </m:sub>
        </m:sSub>
      </m:oMath>
      <w:r w:rsidRPr="00E163DC">
        <w:rPr>
          <w:rFonts w:ascii="Century" w:hAnsi="Century" w:cs="Times New Roman"/>
        </w:rPr>
        <w:t>)</w:t>
      </w:r>
      <w:r>
        <w:rPr>
          <w:rFonts w:ascii="Century" w:hAnsi="Century" w:cs="Times New Roman"/>
        </w:rPr>
        <w:t xml:space="preserve"> for all fields except ozone </w:t>
      </w:r>
      <w:r>
        <w:rPr>
          <w:rFonts w:ascii="Century" w:hAnsi="Century" w:cs="Times New Roman"/>
        </w:rPr>
        <w:lastRenderedPageBreak/>
        <w:t xml:space="preserve">concentration. The analyses are computed for this study </w:t>
      </w:r>
      <w:ins w:id="238" w:author="john horel" w:date="2016-06-18T16:33:00Z">
        <w:r w:rsidR="007F0A99">
          <w:rPr>
            <w:rFonts w:ascii="Century" w:hAnsi="Century" w:cs="Times New Roman"/>
          </w:rPr>
          <w:t xml:space="preserve">encompass </w:t>
        </w:r>
      </w:ins>
      <w:r>
        <w:rPr>
          <w:rFonts w:ascii="Century" w:hAnsi="Century" w:cs="Times New Roman"/>
        </w:rPr>
        <w:t xml:space="preserve">roughly </w:t>
      </w:r>
      <w:del w:id="239" w:author="john horel" w:date="2016-06-18T16:33:00Z">
        <w:r w:rsidDel="007F0A99">
          <w:rPr>
            <w:rFonts w:ascii="Century" w:hAnsi="Century" w:cs="Times New Roman"/>
          </w:rPr>
          <w:delText xml:space="preserve">in </w:delText>
        </w:r>
      </w:del>
      <w:r>
        <w:rPr>
          <w:rFonts w:ascii="Century" w:hAnsi="Century" w:cs="Times New Roman"/>
        </w:rPr>
        <w:t>the area</w:t>
      </w:r>
      <w:del w:id="240" w:author="john horel" w:date="2016-06-18T11:58:00Z">
        <w:r w:rsidDel="004A33BD">
          <w:rPr>
            <w:rFonts w:ascii="Century" w:hAnsi="Century" w:cs="Times New Roman"/>
          </w:rPr>
          <w:delText>s</w:delText>
        </w:r>
      </w:del>
      <w:r>
        <w:rPr>
          <w:rFonts w:ascii="Century" w:hAnsi="Century" w:cs="Times New Roman"/>
        </w:rPr>
        <w:t xml:space="preserve"> shown in Fig</w:t>
      </w:r>
      <w:ins w:id="241" w:author="john horel" w:date="2016-06-18T11:59:00Z">
        <w:r w:rsidR="004A33BD">
          <w:rPr>
            <w:rFonts w:ascii="Century" w:hAnsi="Century" w:cs="Times New Roman"/>
          </w:rPr>
          <w:t>s</w:t>
        </w:r>
      </w:ins>
      <w:r>
        <w:rPr>
          <w:rFonts w:ascii="Century" w:hAnsi="Century" w:cs="Times New Roman"/>
        </w:rPr>
        <w:t xml:space="preserve">. </w:t>
      </w:r>
      <w:ins w:id="242" w:author="john horel" w:date="2016-06-18T11:59:00Z">
        <w:r w:rsidR="004A33BD">
          <w:rPr>
            <w:rFonts w:ascii="Century" w:hAnsi="Century" w:cs="Times New Roman"/>
          </w:rPr>
          <w:t>1.1 and 2.1</w:t>
        </w:r>
      </w:ins>
      <w:del w:id="243" w:author="john horel" w:date="2016-06-18T11:59:00Z">
        <w:r w:rsidDel="004A33BD">
          <w:rPr>
            <w:rFonts w:ascii="Century" w:hAnsi="Century" w:cs="Times New Roman"/>
          </w:rPr>
          <w:delText>2.1</w:delText>
        </w:r>
      </w:del>
      <w:r>
        <w:rPr>
          <w:rFonts w:ascii="Century" w:hAnsi="Century" w:cs="Times New Roman"/>
        </w:rPr>
        <w:t xml:space="preserve"> </w:t>
      </w:r>
      <w:del w:id="244" w:author="john horel" w:date="2016-06-18T16:33:00Z">
        <w:r w:rsidDel="007F0A99">
          <w:rPr>
            <w:rFonts w:ascii="Century" w:hAnsi="Century" w:cs="Times New Roman"/>
          </w:rPr>
          <w:delText>and</w:delText>
        </w:r>
      </w:del>
      <w:r>
        <w:rPr>
          <w:rFonts w:ascii="Century" w:hAnsi="Century" w:cs="Times New Roman"/>
        </w:rPr>
        <w:t xml:space="preserve"> bounded by 40.25- </w:t>
      </w:r>
      <w:r w:rsidRPr="005A5D9A">
        <w:rPr>
          <w:rFonts w:ascii="Century" w:hAnsi="Century" w:cs="Times New Roman"/>
        </w:rPr>
        <w:t>41.75</w:t>
      </w:r>
      <w:r w:rsidRPr="00EA4221">
        <w:rPr>
          <w:rFonts w:ascii="Century" w:hAnsi="Century" w:cs="Times New Roman"/>
          <w:vertAlign w:val="superscript"/>
        </w:rPr>
        <w:t>o</w:t>
      </w:r>
      <w:r>
        <w:rPr>
          <w:rFonts w:ascii="Century" w:hAnsi="Century" w:cs="Times New Roman"/>
        </w:rPr>
        <w:t>N and 111.75-</w:t>
      </w:r>
      <w:r w:rsidRPr="005A5D9A">
        <w:rPr>
          <w:rFonts w:ascii="Century" w:hAnsi="Century" w:cs="Times New Roman"/>
        </w:rPr>
        <w:t>113.25</w:t>
      </w:r>
      <w:r w:rsidRPr="00EA4221">
        <w:rPr>
          <w:rFonts w:ascii="Century" w:hAnsi="Century" w:cs="Times New Roman"/>
          <w:vertAlign w:val="superscript"/>
        </w:rPr>
        <w:t>o</w:t>
      </w:r>
      <w:r>
        <w:rPr>
          <w:rFonts w:ascii="Century" w:hAnsi="Century" w:cs="Times New Roman"/>
        </w:rPr>
        <w:t>W.</w:t>
      </w:r>
      <w:ins w:id="245" w:author="john horel" w:date="2016-06-18T16:34:00Z">
        <w:r w:rsidR="007F0A99">
          <w:rPr>
            <w:rFonts w:ascii="Century" w:hAnsi="Century" w:cs="Times New Roman"/>
          </w:rPr>
          <w:t xml:space="preserve"> However, the analyses shown here are for the southeastern sector of the analysis grid where the</w:t>
        </w:r>
      </w:ins>
      <w:ins w:id="246" w:author="john horel" w:date="2016-06-18T16:35:00Z">
        <w:r w:rsidR="007F0A99">
          <w:rPr>
            <w:rFonts w:ascii="Century" w:hAnsi="Century" w:cs="Times New Roman"/>
          </w:rPr>
          <w:t xml:space="preserve"> ozone </w:t>
        </w:r>
      </w:ins>
      <w:ins w:id="247" w:author="john horel" w:date="2016-06-18T16:47:00Z">
        <w:r w:rsidR="00954005">
          <w:rPr>
            <w:rFonts w:ascii="Century" w:hAnsi="Century" w:cs="Times New Roman"/>
          </w:rPr>
          <w:t xml:space="preserve">and wind </w:t>
        </w:r>
      </w:ins>
      <w:ins w:id="248" w:author="john horel" w:date="2016-06-18T16:34:00Z">
        <w:r w:rsidR="007F0A99">
          <w:rPr>
            <w:rFonts w:ascii="Century" w:hAnsi="Century" w:cs="Times New Roman"/>
          </w:rPr>
          <w:t>observations are most abundant.</w:t>
        </w:r>
      </w:ins>
    </w:p>
    <w:p w14:paraId="401C81FD" w14:textId="77777777" w:rsidR="000A2A31" w:rsidRDefault="000A2A31" w:rsidP="000A2A31">
      <w:pPr>
        <w:spacing w:line="480" w:lineRule="auto"/>
        <w:ind w:firstLine="720"/>
        <w:jc w:val="both"/>
        <w:rPr>
          <w:rFonts w:ascii="Century" w:hAnsi="Century" w:cs="Times New Roman"/>
        </w:rPr>
      </w:pPr>
    </w:p>
    <w:p w14:paraId="20B39A4F" w14:textId="7771221E" w:rsidR="000A2A31" w:rsidRPr="00E163DC" w:rsidRDefault="000A2A31" w:rsidP="00A06A9A">
      <w:pPr>
        <w:jc w:val="both"/>
        <w:rPr>
          <w:rFonts w:ascii="Century" w:hAnsi="Century" w:cs="Times New Roman"/>
        </w:rPr>
      </w:pPr>
      <w:r w:rsidRPr="00E163DC">
        <w:rPr>
          <w:rFonts w:ascii="Century" w:hAnsi="Century" w:cs="Times New Roman"/>
        </w:rPr>
        <w:t>Table 2.</w:t>
      </w:r>
      <w:r>
        <w:rPr>
          <w:rFonts w:ascii="Century" w:hAnsi="Century" w:cs="Times New Roman"/>
        </w:rPr>
        <w:t>1</w:t>
      </w:r>
      <w:r w:rsidRPr="00E163DC">
        <w:rPr>
          <w:rFonts w:ascii="Century" w:hAnsi="Century" w:cs="Times New Roman"/>
        </w:rPr>
        <w:t xml:space="preserve"> </w:t>
      </w:r>
      <w:r>
        <w:rPr>
          <w:rFonts w:ascii="Century" w:hAnsi="Century" w:cs="Times New Roman"/>
        </w:rPr>
        <w:t xml:space="preserve">Summary </w:t>
      </w:r>
      <w:r w:rsidR="00F241D8">
        <w:rPr>
          <w:rFonts w:ascii="Century" w:hAnsi="Century" w:cs="Times New Roman"/>
        </w:rPr>
        <w:t>of UU2DVAR analysis</w:t>
      </w:r>
      <w:r w:rsidR="00A06A9A">
        <w:rPr>
          <w:rFonts w:ascii="Century" w:hAnsi="Century" w:cs="Times New Roman"/>
        </w:rPr>
        <w:t xml:space="preserve"> characteristics and parameters used in this study.</w:t>
      </w:r>
      <w:r>
        <w:rPr>
          <w:rFonts w:ascii="Century" w:hAnsi="Century" w:cs="Times New Roman"/>
        </w:rPr>
        <w:t xml:space="preserve"> </w:t>
      </w:r>
    </w:p>
    <w:tbl>
      <w:tblPr>
        <w:tblW w:w="8556" w:type="dxa"/>
        <w:tblBorders>
          <w:top w:val="single" w:sz="4" w:space="0" w:color="auto"/>
          <w:bottom w:val="single" w:sz="4" w:space="0" w:color="auto"/>
          <w:insideH w:val="single" w:sz="4" w:space="0" w:color="auto"/>
        </w:tblBorders>
        <w:tblLook w:val="04A0" w:firstRow="1" w:lastRow="0" w:firstColumn="1" w:lastColumn="0" w:noHBand="0" w:noVBand="1"/>
      </w:tblPr>
      <w:tblGrid>
        <w:gridCol w:w="2132"/>
        <w:gridCol w:w="2130"/>
        <w:gridCol w:w="2131"/>
        <w:gridCol w:w="2163"/>
      </w:tblGrid>
      <w:tr w:rsidR="000A2A31" w:rsidRPr="00E163DC" w14:paraId="3DDA4CCD" w14:textId="77777777" w:rsidTr="00A51414">
        <w:trPr>
          <w:trHeight w:val="844"/>
        </w:trPr>
        <w:tc>
          <w:tcPr>
            <w:tcW w:w="2132" w:type="dxa"/>
          </w:tcPr>
          <w:p w14:paraId="2533828C" w14:textId="77777777" w:rsidR="000A2A31" w:rsidRPr="00E163DC" w:rsidRDefault="000A2A31" w:rsidP="00A51414">
            <w:pPr>
              <w:rPr>
                <w:rFonts w:ascii="Century" w:hAnsi="Century" w:cs="Times New Roman"/>
                <w:b/>
              </w:rPr>
            </w:pPr>
            <w:r w:rsidRPr="00E163DC">
              <w:rPr>
                <w:rFonts w:ascii="Century" w:hAnsi="Century" w:cs="Times New Roman"/>
                <w:b/>
              </w:rPr>
              <w:t>Type</w:t>
            </w:r>
          </w:p>
        </w:tc>
        <w:tc>
          <w:tcPr>
            <w:tcW w:w="2130" w:type="dxa"/>
          </w:tcPr>
          <w:p w14:paraId="4423F107" w14:textId="77777777" w:rsidR="000A2A31" w:rsidRPr="00E163DC" w:rsidRDefault="000A2A31" w:rsidP="00A51414">
            <w:pPr>
              <w:rPr>
                <w:rFonts w:ascii="Century" w:hAnsi="Century" w:cs="Times New Roman"/>
                <w:b/>
              </w:rPr>
            </w:pPr>
            <w:r w:rsidRPr="00E163DC">
              <w:rPr>
                <w:rFonts w:ascii="Century" w:hAnsi="Century" w:cs="Times New Roman"/>
                <w:b/>
              </w:rPr>
              <w:t>Background</w:t>
            </w:r>
          </w:p>
        </w:tc>
        <w:tc>
          <w:tcPr>
            <w:tcW w:w="2131" w:type="dxa"/>
          </w:tcPr>
          <w:p w14:paraId="31E26DEA" w14:textId="77777777" w:rsidR="000A2A31" w:rsidRPr="00E163DC" w:rsidRDefault="000A2A31" w:rsidP="00A51414">
            <w:pPr>
              <w:rPr>
                <w:rFonts w:ascii="Century" w:hAnsi="Century" w:cs="Times New Roman"/>
                <w:b/>
              </w:rPr>
            </w:pPr>
            <w:r w:rsidRPr="00E163DC">
              <w:rPr>
                <w:rFonts w:ascii="Century" w:hAnsi="Century" w:cs="Times New Roman"/>
                <w:b/>
              </w:rPr>
              <w:t>Observations to background error variance ratio</w:t>
            </w:r>
          </w:p>
        </w:tc>
        <w:tc>
          <w:tcPr>
            <w:tcW w:w="2163" w:type="dxa"/>
          </w:tcPr>
          <w:p w14:paraId="569F71B7" w14:textId="77777777" w:rsidR="000A2A31" w:rsidRPr="00E163DC" w:rsidRDefault="000A2A31" w:rsidP="00A51414">
            <w:pPr>
              <w:rPr>
                <w:rFonts w:ascii="Century" w:hAnsi="Century" w:cs="Times New Roman"/>
                <w:b/>
              </w:rPr>
            </w:pPr>
            <w:r w:rsidRPr="00E163DC">
              <w:rPr>
                <w:rFonts w:ascii="Century" w:hAnsi="Century" w:cs="Times New Roman"/>
                <w:b/>
              </w:rPr>
              <w:t>Horizontal</w:t>
            </w:r>
            <w:r>
              <w:rPr>
                <w:rFonts w:ascii="Century" w:hAnsi="Century" w:cs="Times New Roman"/>
                <w:b/>
              </w:rPr>
              <w:t xml:space="preserve"> (R)  and </w:t>
            </w:r>
            <w:r w:rsidRPr="00E163DC">
              <w:rPr>
                <w:rFonts w:ascii="Century" w:hAnsi="Century" w:cs="Times New Roman"/>
                <w:b/>
              </w:rPr>
              <w:t xml:space="preserve">vertical </w:t>
            </w:r>
            <w:r>
              <w:rPr>
                <w:rFonts w:ascii="Century" w:hAnsi="Century" w:cs="Times New Roman"/>
                <w:b/>
              </w:rPr>
              <w:t xml:space="preserve">(Z) </w:t>
            </w:r>
            <w:r w:rsidRPr="00E163DC">
              <w:rPr>
                <w:rFonts w:ascii="Century" w:hAnsi="Century" w:cs="Times New Roman"/>
                <w:b/>
              </w:rPr>
              <w:t>background error decorrelation length scales</w:t>
            </w:r>
          </w:p>
        </w:tc>
      </w:tr>
      <w:tr w:rsidR="000A2A31" w:rsidRPr="00E163DC" w14:paraId="2B3366D8" w14:textId="77777777" w:rsidTr="00A51414">
        <w:trPr>
          <w:trHeight w:val="844"/>
        </w:trPr>
        <w:tc>
          <w:tcPr>
            <w:tcW w:w="2132" w:type="dxa"/>
          </w:tcPr>
          <w:p w14:paraId="7AC12DB6" w14:textId="77777777" w:rsidR="000A2A31" w:rsidRPr="00E163DC" w:rsidRDefault="000A2A31" w:rsidP="00A51414">
            <w:pPr>
              <w:rPr>
                <w:rFonts w:ascii="Century" w:hAnsi="Century" w:cs="Times New Roman"/>
              </w:rPr>
            </w:pPr>
            <w:r>
              <w:rPr>
                <w:rFonts w:ascii="Century" w:hAnsi="Century" w:cs="Times New Roman"/>
              </w:rPr>
              <w:t>W</w:t>
            </w:r>
            <w:r w:rsidRPr="00E163DC">
              <w:rPr>
                <w:rFonts w:ascii="Century" w:hAnsi="Century" w:cs="Times New Roman"/>
              </w:rPr>
              <w:t>ind, temperature, moisture</w:t>
            </w:r>
          </w:p>
        </w:tc>
        <w:tc>
          <w:tcPr>
            <w:tcW w:w="2130" w:type="dxa"/>
          </w:tcPr>
          <w:p w14:paraId="600385C4" w14:textId="4111F08E" w:rsidR="000A2A31" w:rsidRPr="00E163DC" w:rsidRDefault="000A2A31" w:rsidP="00A51414">
            <w:pPr>
              <w:rPr>
                <w:rFonts w:ascii="Century" w:hAnsi="Century" w:cs="Times New Roman"/>
              </w:rPr>
            </w:pPr>
            <w:r w:rsidRPr="00E163DC">
              <w:rPr>
                <w:rFonts w:ascii="Century" w:hAnsi="Century" w:cs="Times New Roman"/>
              </w:rPr>
              <w:t>HRRR interpolated to 1</w:t>
            </w:r>
            <w:r w:rsidR="001447DB">
              <w:rPr>
                <w:rFonts w:ascii="Century" w:hAnsi="Century" w:cs="Times New Roman"/>
              </w:rPr>
              <w:t xml:space="preserve"> </w:t>
            </w:r>
            <w:r w:rsidRPr="00E163DC">
              <w:rPr>
                <w:rFonts w:ascii="Century" w:hAnsi="Century" w:cs="Times New Roman"/>
              </w:rPr>
              <w:t>km grid</w:t>
            </w:r>
          </w:p>
        </w:tc>
        <w:tc>
          <w:tcPr>
            <w:tcW w:w="2131" w:type="dxa"/>
          </w:tcPr>
          <w:p w14:paraId="022FAAB7" w14:textId="77777777" w:rsidR="000A2A31" w:rsidRPr="00E163DC" w:rsidRDefault="000A2A31" w:rsidP="00A51414">
            <w:pPr>
              <w:rPr>
                <w:rFonts w:ascii="Century" w:hAnsi="Century" w:cs="Times New Roman"/>
              </w:rPr>
            </w:pPr>
            <w:r w:rsidRPr="00E163DC">
              <w:rPr>
                <w:rFonts w:ascii="Century" w:hAnsi="Century" w:cs="Times New Roman"/>
              </w:rPr>
              <w:t>1-2.5 depending on observational network type</w:t>
            </w:r>
          </w:p>
        </w:tc>
        <w:tc>
          <w:tcPr>
            <w:tcW w:w="2163" w:type="dxa"/>
          </w:tcPr>
          <w:p w14:paraId="79B4E147" w14:textId="77777777" w:rsidR="000A2A31" w:rsidRPr="00E163DC" w:rsidRDefault="000A2A31" w:rsidP="00A51414">
            <w:pPr>
              <w:rPr>
                <w:rFonts w:ascii="Century" w:hAnsi="Century" w:cs="Times New Roman"/>
              </w:rPr>
            </w:pPr>
            <w:r w:rsidRPr="00E163DC">
              <w:rPr>
                <w:rFonts w:ascii="Century" w:hAnsi="Century" w:cs="Times New Roman"/>
              </w:rPr>
              <w:t>25 km/250 m</w:t>
            </w:r>
          </w:p>
        </w:tc>
      </w:tr>
      <w:tr w:rsidR="000A2A31" w:rsidRPr="00E163DC" w14:paraId="221181FF" w14:textId="77777777" w:rsidTr="00A51414">
        <w:trPr>
          <w:trHeight w:val="636"/>
        </w:trPr>
        <w:tc>
          <w:tcPr>
            <w:tcW w:w="2132" w:type="dxa"/>
          </w:tcPr>
          <w:p w14:paraId="6DFD3539" w14:textId="77777777" w:rsidR="000A2A31" w:rsidRPr="00E163DC" w:rsidRDefault="000A2A31" w:rsidP="00A51414">
            <w:pPr>
              <w:rPr>
                <w:rFonts w:ascii="Century" w:hAnsi="Century" w:cs="Times New Roman"/>
              </w:rPr>
            </w:pPr>
            <w:r w:rsidRPr="00E163DC">
              <w:rPr>
                <w:rFonts w:ascii="Century" w:hAnsi="Century" w:cs="Times New Roman"/>
              </w:rPr>
              <w:t>Ozone Concentration</w:t>
            </w:r>
          </w:p>
        </w:tc>
        <w:tc>
          <w:tcPr>
            <w:tcW w:w="2130" w:type="dxa"/>
          </w:tcPr>
          <w:p w14:paraId="25EFB3DC" w14:textId="77777777" w:rsidR="000A2A31" w:rsidRPr="00E163DC" w:rsidRDefault="000A2A31" w:rsidP="00A51414">
            <w:pPr>
              <w:rPr>
                <w:rFonts w:ascii="Century" w:hAnsi="Century" w:cs="Times New Roman"/>
              </w:rPr>
            </w:pPr>
            <w:r w:rsidRPr="00E163DC">
              <w:rPr>
                <w:rFonts w:ascii="Century" w:hAnsi="Century" w:cs="Times New Roman"/>
              </w:rPr>
              <w:t>Statistical fits to subsets of observations</w:t>
            </w:r>
          </w:p>
        </w:tc>
        <w:tc>
          <w:tcPr>
            <w:tcW w:w="2131" w:type="dxa"/>
          </w:tcPr>
          <w:p w14:paraId="77D3C4FA" w14:textId="77777777" w:rsidR="000A2A31" w:rsidRPr="00E163DC" w:rsidRDefault="000A2A31" w:rsidP="00A51414">
            <w:pPr>
              <w:rPr>
                <w:rFonts w:ascii="Century" w:hAnsi="Century" w:cs="Times New Roman"/>
              </w:rPr>
            </w:pPr>
            <w:r>
              <w:rPr>
                <w:rFonts w:ascii="Century" w:hAnsi="Century" w:cs="Times New Roman"/>
              </w:rPr>
              <w:t>0.8 for fixed site and 1-1.5</w:t>
            </w:r>
            <w:r w:rsidRPr="00E163DC">
              <w:rPr>
                <w:rFonts w:ascii="Century" w:hAnsi="Century" w:cs="Times New Roman"/>
              </w:rPr>
              <w:t xml:space="preserve"> for mobile observations</w:t>
            </w:r>
          </w:p>
        </w:tc>
        <w:tc>
          <w:tcPr>
            <w:tcW w:w="2163" w:type="dxa"/>
          </w:tcPr>
          <w:p w14:paraId="1238A4A8" w14:textId="77777777" w:rsidR="000A2A31" w:rsidRPr="00E163DC" w:rsidRDefault="000A2A31" w:rsidP="00A51414">
            <w:pPr>
              <w:rPr>
                <w:rFonts w:ascii="Century" w:hAnsi="Century" w:cs="Times New Roman"/>
              </w:rPr>
            </w:pPr>
            <w:r w:rsidRPr="00E163DC">
              <w:rPr>
                <w:rFonts w:ascii="Century" w:hAnsi="Century" w:cs="Times New Roman"/>
              </w:rPr>
              <w:t>25 km/100 m</w:t>
            </w:r>
          </w:p>
        </w:tc>
      </w:tr>
    </w:tbl>
    <w:p w14:paraId="14B4D99F" w14:textId="77777777" w:rsidR="000A2A31" w:rsidRPr="00E163DC" w:rsidDel="004A33BD" w:rsidRDefault="000A2A31" w:rsidP="000A2A31">
      <w:pPr>
        <w:jc w:val="both"/>
        <w:rPr>
          <w:del w:id="249" w:author="john horel" w:date="2016-06-18T12:00:00Z"/>
          <w:rFonts w:ascii="Century" w:hAnsi="Century" w:cs="Times New Roman"/>
        </w:rPr>
      </w:pPr>
    </w:p>
    <w:p w14:paraId="790D7543" w14:textId="77777777" w:rsidR="000A2A31" w:rsidRDefault="000A2A31">
      <w:pPr>
        <w:spacing w:line="480" w:lineRule="auto"/>
        <w:jc w:val="both"/>
        <w:rPr>
          <w:rFonts w:ascii="Century" w:hAnsi="Century" w:cs="Times New Roman"/>
        </w:rPr>
        <w:pPrChange w:id="250" w:author="john horel" w:date="2016-06-18T12:00:00Z">
          <w:pPr>
            <w:spacing w:line="480" w:lineRule="auto"/>
            <w:ind w:firstLine="720"/>
            <w:jc w:val="both"/>
          </w:pPr>
        </w:pPrChange>
      </w:pPr>
    </w:p>
    <w:p w14:paraId="145876A4" w14:textId="74ECEFC2" w:rsidR="000A2A31" w:rsidDel="00954005" w:rsidRDefault="000A2A31" w:rsidP="000A2A31">
      <w:pPr>
        <w:spacing w:line="480" w:lineRule="auto"/>
        <w:ind w:firstLine="720"/>
        <w:jc w:val="both"/>
        <w:rPr>
          <w:del w:id="251" w:author="john horel" w:date="2016-06-18T16:48:00Z"/>
          <w:rFonts w:ascii="Century" w:hAnsi="Century" w:cs="Times New Roman"/>
        </w:rPr>
      </w:pPr>
      <w:r>
        <w:rPr>
          <w:rFonts w:ascii="Century" w:hAnsi="Century" w:cs="Times New Roman"/>
        </w:rPr>
        <w:t>The b</w:t>
      </w:r>
      <w:r w:rsidRPr="00E163DC">
        <w:rPr>
          <w:rFonts w:ascii="Century" w:hAnsi="Century" w:cs="Times New Roman"/>
        </w:rPr>
        <w:t xml:space="preserve">ackground ozone </w:t>
      </w:r>
      <w:r>
        <w:rPr>
          <w:rFonts w:ascii="Century" w:hAnsi="Century" w:cs="Times New Roman"/>
        </w:rPr>
        <w:t xml:space="preserve">values </w:t>
      </w:r>
      <w:r w:rsidRPr="00E163DC">
        <w:rPr>
          <w:rFonts w:ascii="Century" w:hAnsi="Century" w:cs="Times New Roman"/>
        </w:rPr>
        <w:t xml:space="preserve">are </w:t>
      </w:r>
      <w:r>
        <w:rPr>
          <w:rFonts w:ascii="Century" w:hAnsi="Century" w:cs="Times New Roman"/>
        </w:rPr>
        <w:t xml:space="preserve">generated </w:t>
      </w:r>
      <w:r w:rsidRPr="00E163DC">
        <w:rPr>
          <w:rFonts w:ascii="Century" w:hAnsi="Century" w:cs="Times New Roman"/>
        </w:rPr>
        <w:t xml:space="preserve">each hour from subsets of station observations. </w:t>
      </w:r>
      <w:r>
        <w:rPr>
          <w:rFonts w:ascii="Century" w:hAnsi="Century" w:cs="Times New Roman"/>
        </w:rPr>
        <w:t xml:space="preserve">This approach </w:t>
      </w:r>
      <w:del w:id="252" w:author="john horel" w:date="2016-06-18T12:00:00Z">
        <w:r w:rsidDel="004A33BD">
          <w:rPr>
            <w:rFonts w:ascii="Century" w:hAnsi="Century" w:cs="Times New Roman"/>
          </w:rPr>
          <w:delText xml:space="preserve">obviously </w:delText>
        </w:r>
      </w:del>
      <w:r>
        <w:rPr>
          <w:rFonts w:ascii="Century" w:hAnsi="Century" w:cs="Times New Roman"/>
        </w:rPr>
        <w:t xml:space="preserve">violates the assumption implicit in </w:t>
      </w:r>
      <w:proofErr w:type="spellStart"/>
      <w:r>
        <w:rPr>
          <w:rFonts w:ascii="Century" w:hAnsi="Century" w:cs="Times New Roman"/>
        </w:rPr>
        <w:t>variational</w:t>
      </w:r>
      <w:proofErr w:type="spellEnd"/>
      <w:r>
        <w:rPr>
          <w:rFonts w:ascii="Century" w:hAnsi="Century" w:cs="Times New Roman"/>
        </w:rPr>
        <w:t xml:space="preserve"> analyses that the background field and observations are independent of one another (</w:t>
      </w:r>
      <w:proofErr w:type="spellStart"/>
      <w:r>
        <w:rPr>
          <w:rFonts w:ascii="Century" w:hAnsi="Century" w:cs="Times New Roman"/>
        </w:rPr>
        <w:t>Kalnay</w:t>
      </w:r>
      <w:proofErr w:type="spellEnd"/>
      <w:r>
        <w:rPr>
          <w:rFonts w:ascii="Century" w:hAnsi="Century" w:cs="Times New Roman"/>
        </w:rPr>
        <w:t xml:space="preserve"> 2003). However, this approach can be viewed simply as a statistical optimum interpolation approach selecting a priori appropriate relative weights for the background and observations. </w:t>
      </w:r>
      <w:del w:id="253" w:author="john horel" w:date="2016-06-18T16:36:00Z">
        <w:r w:rsidDel="007F0A99">
          <w:rPr>
            <w:rFonts w:ascii="Century" w:hAnsi="Century" w:cs="Times New Roman"/>
          </w:rPr>
          <w:delText xml:space="preserve">After subjective evaluation of ozone analyses computed using background grids derived </w:delText>
        </w:r>
        <w:r w:rsidR="00872770" w:rsidDel="007F0A99">
          <w:rPr>
            <w:rFonts w:ascii="Century" w:hAnsi="Century" w:cs="Times New Roman"/>
          </w:rPr>
          <w:delText xml:space="preserve">using </w:delText>
        </w:r>
        <w:r w:rsidDel="007F0A99">
          <w:rPr>
            <w:rFonts w:ascii="Century" w:hAnsi="Century" w:cs="Times New Roman"/>
          </w:rPr>
          <w:delText xml:space="preserve">various </w:delText>
        </w:r>
        <w:r w:rsidR="00872770" w:rsidDel="007F0A99">
          <w:rPr>
            <w:rFonts w:ascii="Century" w:hAnsi="Century" w:cs="Times New Roman"/>
          </w:rPr>
          <w:delText>methods</w:delText>
        </w:r>
        <w:r w:rsidDel="007F0A99">
          <w:rPr>
            <w:rFonts w:ascii="Century" w:hAnsi="Century" w:cs="Times New Roman"/>
          </w:rPr>
          <w:delText xml:space="preserve">, the final </w:delText>
        </w:r>
      </w:del>
      <w:del w:id="254" w:author="john horel" w:date="2016-06-18T12:01:00Z">
        <w:r w:rsidDel="004A33BD">
          <w:rPr>
            <w:rFonts w:ascii="Century" w:hAnsi="Century" w:cs="Times New Roman"/>
          </w:rPr>
          <w:delText xml:space="preserve">approach for the background values </w:delText>
        </w:r>
        <w:r w:rsidR="00872770" w:rsidDel="004A33BD">
          <w:rPr>
            <w:rFonts w:ascii="Century" w:hAnsi="Century" w:cs="Times New Roman"/>
          </w:rPr>
          <w:delText xml:space="preserve">are </w:delText>
        </w:r>
      </w:del>
      <w:del w:id="255" w:author="john horel" w:date="2016-06-18T16:36:00Z">
        <w:r w:rsidR="00872770" w:rsidDel="007F0A99">
          <w:rPr>
            <w:rFonts w:ascii="Century" w:hAnsi="Century" w:cs="Times New Roman"/>
          </w:rPr>
          <w:delText>in Table 2.1</w:delText>
        </w:r>
        <w:r w:rsidDel="007F0A99">
          <w:rPr>
            <w:rFonts w:ascii="Century" w:hAnsi="Century" w:cs="Times New Roman"/>
          </w:rPr>
          <w:delText xml:space="preserve">.  </w:delText>
        </w:r>
      </w:del>
    </w:p>
    <w:p w14:paraId="20CC2941" w14:textId="1BEB54B3" w:rsidR="000A2A31" w:rsidRDefault="000A2A31" w:rsidP="00954005">
      <w:pPr>
        <w:spacing w:line="480" w:lineRule="auto"/>
        <w:ind w:firstLine="720"/>
        <w:jc w:val="both"/>
        <w:rPr>
          <w:rFonts w:ascii="Century" w:hAnsi="Century" w:cs="Times New Roman"/>
        </w:rPr>
        <w:pPrChange w:id="256" w:author="john horel" w:date="2016-06-18T16:48:00Z">
          <w:pPr>
            <w:spacing w:line="480" w:lineRule="auto"/>
            <w:ind w:firstLine="720"/>
            <w:jc w:val="both"/>
          </w:pPr>
        </w:pPrChange>
      </w:pPr>
      <w:r>
        <w:rPr>
          <w:rFonts w:ascii="Century" w:hAnsi="Century" w:cs="Times New Roman"/>
        </w:rPr>
        <w:t xml:space="preserve">Some general differences in the ozone concentrations are assumed </w:t>
      </w:r>
      <w:ins w:id="257" w:author="john horel" w:date="2016-06-18T12:02:00Z">
        <w:r w:rsidR="004A33BD">
          <w:rPr>
            <w:rFonts w:ascii="Century" w:hAnsi="Century" w:cs="Times New Roman"/>
          </w:rPr>
          <w:t>to e</w:t>
        </w:r>
      </w:ins>
      <w:ins w:id="258" w:author="john horel" w:date="2016-06-18T12:03:00Z">
        <w:r w:rsidR="004A33BD">
          <w:rPr>
            <w:rFonts w:ascii="Century" w:hAnsi="Century" w:cs="Times New Roman"/>
          </w:rPr>
          <w:t xml:space="preserve">xist </w:t>
        </w:r>
      </w:ins>
      <w:r>
        <w:rPr>
          <w:rFonts w:ascii="Century" w:hAnsi="Century" w:cs="Times New Roman"/>
        </w:rPr>
        <w:t>between grid</w:t>
      </w:r>
      <w:ins w:id="259" w:author="john horel" w:date="2016-06-18T12:03:00Z">
        <w:r w:rsidR="004A33BD">
          <w:rPr>
            <w:rFonts w:ascii="Century" w:hAnsi="Century" w:cs="Times New Roman"/>
          </w:rPr>
          <w:t xml:space="preserve"> </w:t>
        </w:r>
      </w:ins>
      <w:r>
        <w:rPr>
          <w:rFonts w:ascii="Century" w:hAnsi="Century" w:cs="Times New Roman"/>
        </w:rPr>
        <w:t xml:space="preserve">points in rural land locations, </w:t>
      </w:r>
      <w:ins w:id="260" w:author="john horel" w:date="2016-06-18T16:48:00Z">
        <w:r w:rsidR="00954005">
          <w:rPr>
            <w:rFonts w:ascii="Century" w:hAnsi="Century" w:cs="Times New Roman"/>
          </w:rPr>
          <w:t xml:space="preserve">across the </w:t>
        </w:r>
      </w:ins>
      <w:del w:id="261" w:author="john horel" w:date="2016-06-18T16:48:00Z">
        <w:r w:rsidDel="00954005">
          <w:rPr>
            <w:rFonts w:ascii="Century" w:hAnsi="Century" w:cs="Times New Roman"/>
          </w:rPr>
          <w:delText xml:space="preserve">over the </w:delText>
        </w:r>
      </w:del>
      <w:r>
        <w:rPr>
          <w:rFonts w:ascii="Century" w:hAnsi="Century" w:cs="Times New Roman"/>
        </w:rPr>
        <w:t>lake</w:t>
      </w:r>
      <w:ins w:id="262" w:author="john horel" w:date="2016-06-18T16:48:00Z">
        <w:r w:rsidR="00954005">
          <w:rPr>
            <w:rFonts w:ascii="Century" w:hAnsi="Century" w:cs="Times New Roman"/>
          </w:rPr>
          <w:t>shore</w:t>
        </w:r>
      </w:ins>
      <w:r>
        <w:rPr>
          <w:rFonts w:ascii="Century" w:hAnsi="Century" w:cs="Times New Roman"/>
        </w:rPr>
        <w:t xml:space="preserve">, along the urban corridor, and in the Wasatch Mountains. Concentrations in each of those </w:t>
      </w:r>
      <w:r>
        <w:rPr>
          <w:rFonts w:ascii="Century" w:hAnsi="Century" w:cs="Times New Roman"/>
        </w:rPr>
        <w:lastRenderedPageBreak/>
        <w:t>general categories are expected to vary with elev</w:t>
      </w:r>
      <w:r w:rsidR="00602673">
        <w:rPr>
          <w:rFonts w:ascii="Century" w:hAnsi="Century" w:cs="Times New Roman"/>
        </w:rPr>
        <w:t>ation. Arbitrarily, a rectangle</w:t>
      </w:r>
      <w:r>
        <w:rPr>
          <w:rFonts w:ascii="Century" w:hAnsi="Century" w:cs="Times New Roman"/>
        </w:rPr>
        <w:t xml:space="preserve"> was defined by the coordinates </w:t>
      </w:r>
      <w:r w:rsidRPr="00DB3579">
        <w:rPr>
          <w:rFonts w:ascii="Century" w:hAnsi="Century" w:cs="Times New Roman"/>
        </w:rPr>
        <w:t>40.3-41.3</w:t>
      </w:r>
      <w:r w:rsidRPr="00EA4221">
        <w:rPr>
          <w:rFonts w:ascii="Century" w:hAnsi="Century" w:cs="Times New Roman"/>
          <w:vertAlign w:val="superscript"/>
        </w:rPr>
        <w:t>o</w:t>
      </w:r>
      <w:r w:rsidRPr="00DB3579">
        <w:rPr>
          <w:rFonts w:ascii="Century" w:hAnsi="Century" w:cs="Times New Roman"/>
        </w:rPr>
        <w:t xml:space="preserve">N </w:t>
      </w:r>
      <w:r>
        <w:rPr>
          <w:rFonts w:ascii="Century" w:hAnsi="Century" w:cs="Times New Roman"/>
        </w:rPr>
        <w:t>and 111.75-</w:t>
      </w:r>
      <w:r w:rsidRPr="00DB3579">
        <w:rPr>
          <w:rFonts w:ascii="Century" w:hAnsi="Century" w:cs="Times New Roman"/>
        </w:rPr>
        <w:t>112.05</w:t>
      </w:r>
      <w:r w:rsidRPr="00EA4221">
        <w:rPr>
          <w:rFonts w:ascii="Century" w:hAnsi="Century" w:cs="Times New Roman"/>
          <w:vertAlign w:val="superscript"/>
        </w:rPr>
        <w:t>o</w:t>
      </w:r>
      <w:r>
        <w:rPr>
          <w:rFonts w:ascii="Century" w:hAnsi="Century" w:cs="Times New Roman"/>
        </w:rPr>
        <w:t>W to encompass much of the urban corridor along the Wasatch Front as well as the Wasatch Mountains. All land grid</w:t>
      </w:r>
      <w:ins w:id="263" w:author="john horel" w:date="2016-06-18T12:03:00Z">
        <w:r w:rsidR="004A33BD">
          <w:rPr>
            <w:rFonts w:ascii="Century" w:hAnsi="Century" w:cs="Times New Roman"/>
          </w:rPr>
          <w:t xml:space="preserve"> </w:t>
        </w:r>
      </w:ins>
      <w:r>
        <w:rPr>
          <w:rFonts w:ascii="Century" w:hAnsi="Century" w:cs="Times New Roman"/>
        </w:rPr>
        <w:t>points outside of this grid</w:t>
      </w:r>
      <w:ins w:id="264" w:author="john horel" w:date="2016-06-18T12:03:00Z">
        <w:r w:rsidR="004A33BD">
          <w:rPr>
            <w:rFonts w:ascii="Century" w:hAnsi="Century" w:cs="Times New Roman"/>
          </w:rPr>
          <w:t xml:space="preserve"> </w:t>
        </w:r>
      </w:ins>
      <w:r>
        <w:rPr>
          <w:rFonts w:ascii="Century" w:hAnsi="Century" w:cs="Times New Roman"/>
        </w:rPr>
        <w:t xml:space="preserve">box are defined for convenience as being rural.  Linear regression each hour between elevation and ozone concentrations at the eight rural sites listed in Table 2.2 is then used to define the background ozone value for every rural </w:t>
      </w:r>
      <w:proofErr w:type="spellStart"/>
      <w:r>
        <w:rPr>
          <w:rFonts w:ascii="Century" w:hAnsi="Century" w:cs="Times New Roman"/>
        </w:rPr>
        <w:t>gridpoint</w:t>
      </w:r>
      <w:proofErr w:type="spellEnd"/>
      <w:r>
        <w:rPr>
          <w:rFonts w:ascii="Century" w:hAnsi="Century" w:cs="Times New Roman"/>
        </w:rPr>
        <w:t xml:space="preserve"> as a function of that </w:t>
      </w:r>
      <w:proofErr w:type="spellStart"/>
      <w:r>
        <w:rPr>
          <w:rFonts w:ascii="Century" w:hAnsi="Century" w:cs="Times New Roman"/>
        </w:rPr>
        <w:t>gridpoint’s</w:t>
      </w:r>
      <w:proofErr w:type="spellEnd"/>
      <w:r>
        <w:rPr>
          <w:rFonts w:ascii="Century" w:hAnsi="Century" w:cs="Times New Roman"/>
        </w:rPr>
        <w:t xml:space="preserve"> elevation. Background values at rural </w:t>
      </w:r>
      <w:proofErr w:type="spellStart"/>
      <w:r>
        <w:rPr>
          <w:rFonts w:ascii="Century" w:hAnsi="Century" w:cs="Times New Roman"/>
        </w:rPr>
        <w:t>gridpoints</w:t>
      </w:r>
      <w:proofErr w:type="spellEnd"/>
      <w:r>
        <w:rPr>
          <w:rFonts w:ascii="Century" w:hAnsi="Century" w:cs="Times New Roman"/>
        </w:rPr>
        <w:t xml:space="preserve"> above 1500 m are linearly constrained by the Farnsworth Peak (FWP) site located </w:t>
      </w:r>
      <w:ins w:id="265" w:author="john horel" w:date="2016-06-18T16:49:00Z">
        <w:r w:rsidR="00954005">
          <w:rPr>
            <w:rFonts w:ascii="Century" w:hAnsi="Century" w:cs="Times New Roman"/>
          </w:rPr>
          <w:t xml:space="preserve">at the crest of </w:t>
        </w:r>
      </w:ins>
      <w:del w:id="266" w:author="john horel" w:date="2016-06-18T16:49:00Z">
        <w:r w:rsidDel="00954005">
          <w:rPr>
            <w:rFonts w:ascii="Century" w:hAnsi="Century" w:cs="Times New Roman"/>
          </w:rPr>
          <w:delText xml:space="preserve">in </w:delText>
        </w:r>
      </w:del>
      <w:r>
        <w:rPr>
          <w:rFonts w:ascii="Century" w:hAnsi="Century" w:cs="Times New Roman"/>
        </w:rPr>
        <w:t xml:space="preserve">the Oquirrh Mountains to the west of the Salt Lake </w:t>
      </w:r>
      <w:r w:rsidR="00F2671C">
        <w:rPr>
          <w:rFonts w:ascii="Century" w:hAnsi="Century" w:cs="Times New Roman"/>
        </w:rPr>
        <w:t>Valley. Th</w:t>
      </w:r>
      <w:ins w:id="267" w:author="john horel" w:date="2016-06-18T12:04:00Z">
        <w:r w:rsidR="00363D4B">
          <w:rPr>
            <w:rFonts w:ascii="Century" w:hAnsi="Century" w:cs="Times New Roman"/>
          </w:rPr>
          <w:t xml:space="preserve">is </w:t>
        </w:r>
      </w:ins>
      <w:del w:id="268" w:author="john horel" w:date="2016-06-18T12:04:00Z">
        <w:r w:rsidR="00F2671C" w:rsidDel="00363D4B">
          <w:rPr>
            <w:rFonts w:ascii="Century" w:hAnsi="Century" w:cs="Times New Roman"/>
          </w:rPr>
          <w:delText>ese</w:delText>
        </w:r>
      </w:del>
      <w:r w:rsidR="00F2671C">
        <w:rPr>
          <w:rFonts w:ascii="Century" w:hAnsi="Century" w:cs="Times New Roman"/>
        </w:rPr>
        <w:t xml:space="preserve"> station</w:t>
      </w:r>
      <w:ins w:id="269" w:author="john horel" w:date="2016-06-18T12:04:00Z">
        <w:r w:rsidR="00363D4B">
          <w:rPr>
            <w:rFonts w:ascii="Century" w:hAnsi="Century" w:cs="Times New Roman"/>
          </w:rPr>
          <w:t xml:space="preserve"> is </w:t>
        </w:r>
      </w:ins>
      <w:del w:id="270" w:author="john horel" w:date="2016-06-18T12:04:00Z">
        <w:r w:rsidR="00F2671C" w:rsidDel="00363D4B">
          <w:rPr>
            <w:rFonts w:ascii="Century" w:hAnsi="Century" w:cs="Times New Roman"/>
          </w:rPr>
          <w:delText>s are</w:delText>
        </w:r>
      </w:del>
      <w:r>
        <w:rPr>
          <w:rFonts w:ascii="Century" w:hAnsi="Century" w:cs="Times New Roman"/>
        </w:rPr>
        <w:t xml:space="preserve"> most representative of rural, high elevation sites throughout the domain</w:t>
      </w:r>
      <w:ins w:id="271" w:author="john horel" w:date="2016-06-18T16:49:00Z">
        <w:r w:rsidR="00954005">
          <w:rPr>
            <w:rFonts w:ascii="Century" w:hAnsi="Century" w:cs="Times New Roman"/>
          </w:rPr>
          <w:t xml:space="preserve"> and also is the best estimate</w:t>
        </w:r>
      </w:ins>
      <w:ins w:id="272" w:author="john horel" w:date="2016-06-18T16:50:00Z">
        <w:r w:rsidR="00954005">
          <w:rPr>
            <w:rFonts w:ascii="Century" w:hAnsi="Century" w:cs="Times New Roman"/>
          </w:rPr>
          <w:t xml:space="preserve"> within the analysis domain for </w:t>
        </w:r>
      </w:ins>
      <w:ins w:id="273" w:author="john horel" w:date="2016-06-18T16:49:00Z">
        <w:r w:rsidR="00954005">
          <w:rPr>
            <w:rFonts w:ascii="Century" w:hAnsi="Century" w:cs="Times New Roman"/>
          </w:rPr>
          <w:t xml:space="preserve">ozone concentrations </w:t>
        </w:r>
      </w:ins>
      <w:ins w:id="274" w:author="john horel" w:date="2016-06-18T16:50:00Z">
        <w:r w:rsidR="00954005">
          <w:rPr>
            <w:rFonts w:ascii="Century" w:hAnsi="Century" w:cs="Times New Roman"/>
          </w:rPr>
          <w:t xml:space="preserve">in the free atmosphere </w:t>
        </w:r>
      </w:ins>
      <w:ins w:id="275" w:author="john horel" w:date="2016-06-18T16:51:00Z">
        <w:r w:rsidR="00954005">
          <w:rPr>
            <w:rFonts w:ascii="Century" w:hAnsi="Century" w:cs="Times New Roman"/>
          </w:rPr>
          <w:t>above the urban and rural boundary layers.</w:t>
        </w:r>
      </w:ins>
      <w:del w:id="276" w:author="john horel" w:date="2016-06-18T16:49:00Z">
        <w:r w:rsidDel="00954005">
          <w:rPr>
            <w:rFonts w:ascii="Century" w:hAnsi="Century" w:cs="Times New Roman"/>
          </w:rPr>
          <w:delText xml:space="preserve">. </w:delText>
        </w:r>
      </w:del>
    </w:p>
    <w:p w14:paraId="53575484" w14:textId="2EAA285B" w:rsidR="000A2A31" w:rsidRDefault="000A2A31" w:rsidP="000A2A31">
      <w:pPr>
        <w:spacing w:line="480" w:lineRule="auto"/>
        <w:ind w:firstLine="720"/>
        <w:jc w:val="both"/>
        <w:rPr>
          <w:ins w:id="277" w:author="john horel" w:date="2016-06-18T17:01:00Z"/>
          <w:rFonts w:ascii="Century" w:hAnsi="Century" w:cs="Times New Roman"/>
        </w:rPr>
      </w:pPr>
      <w:r>
        <w:rPr>
          <w:rFonts w:ascii="Century" w:hAnsi="Century" w:cs="Times New Roman"/>
        </w:rPr>
        <w:t xml:space="preserve">All </w:t>
      </w:r>
      <w:del w:id="278" w:author="john horel" w:date="2016-06-18T16:55:00Z">
        <w:r w:rsidDel="000764C7">
          <w:rPr>
            <w:rFonts w:ascii="Century" w:hAnsi="Century" w:cs="Times New Roman"/>
          </w:rPr>
          <w:delText xml:space="preserve">lake </w:delText>
        </w:r>
      </w:del>
      <w:proofErr w:type="spellStart"/>
      <w:r>
        <w:rPr>
          <w:rFonts w:ascii="Century" w:hAnsi="Century" w:cs="Times New Roman"/>
        </w:rPr>
        <w:t>gridpoints</w:t>
      </w:r>
      <w:proofErr w:type="spellEnd"/>
      <w:ins w:id="279" w:author="john horel" w:date="2016-06-18T16:55:00Z">
        <w:r w:rsidR="000764C7">
          <w:rPr>
            <w:rFonts w:ascii="Century" w:hAnsi="Century" w:cs="Times New Roman"/>
          </w:rPr>
          <w:t xml:space="preserve"> classified as falling in the </w:t>
        </w:r>
        <w:proofErr w:type="gramStart"/>
        <w:r w:rsidR="000764C7">
          <w:rPr>
            <w:rFonts w:ascii="Century" w:hAnsi="Century" w:cs="Times New Roman"/>
          </w:rPr>
          <w:t xml:space="preserve">GSL </w:t>
        </w:r>
      </w:ins>
      <w:r>
        <w:rPr>
          <w:rFonts w:ascii="Century" w:hAnsi="Century" w:cs="Times New Roman"/>
        </w:rPr>
        <w:t xml:space="preserve"> are</w:t>
      </w:r>
      <w:proofErr w:type="gramEnd"/>
      <w:r>
        <w:rPr>
          <w:rFonts w:ascii="Century" w:hAnsi="Century" w:cs="Times New Roman"/>
        </w:rPr>
        <w:t xml:space="preserve"> assigned the median hourly value available from the </w:t>
      </w:r>
      <w:ins w:id="280" w:author="john horel" w:date="2016-06-18T16:55:00Z">
        <w:r w:rsidR="000764C7">
          <w:rPr>
            <w:rFonts w:ascii="Century" w:hAnsi="Century" w:cs="Times New Roman"/>
          </w:rPr>
          <w:t>eight</w:t>
        </w:r>
      </w:ins>
      <w:del w:id="281" w:author="john horel" w:date="2016-06-18T16:55:00Z">
        <w:r w:rsidR="008F3B9C" w:rsidDel="000764C7">
          <w:rPr>
            <w:rFonts w:ascii="Century" w:hAnsi="Century" w:cs="Times New Roman"/>
          </w:rPr>
          <w:delText>seven</w:delText>
        </w:r>
      </w:del>
      <w:r>
        <w:rPr>
          <w:rFonts w:ascii="Century" w:hAnsi="Century" w:cs="Times New Roman"/>
        </w:rPr>
        <w:t xml:space="preserve"> </w:t>
      </w:r>
      <w:ins w:id="282" w:author="john horel" w:date="2016-06-18T16:51:00Z">
        <w:r w:rsidR="00954005">
          <w:rPr>
            <w:rFonts w:ascii="Century" w:hAnsi="Century" w:cs="Times New Roman"/>
          </w:rPr>
          <w:t>lakeshore</w:t>
        </w:r>
      </w:ins>
      <w:ins w:id="283" w:author="john horel" w:date="2016-06-18T16:55:00Z">
        <w:r w:rsidR="000764C7">
          <w:rPr>
            <w:rFonts w:ascii="Century" w:hAnsi="Century" w:cs="Times New Roman"/>
          </w:rPr>
          <w:t xml:space="preserve"> </w:t>
        </w:r>
      </w:ins>
      <w:r>
        <w:rPr>
          <w:rFonts w:ascii="Century" w:hAnsi="Century" w:cs="Times New Roman"/>
        </w:rPr>
        <w:t>sites listed in Table 2.2</w:t>
      </w:r>
      <w:del w:id="284" w:author="john horel" w:date="2016-06-18T16:55:00Z">
        <w:r w:rsidDel="000764C7">
          <w:rPr>
            <w:rFonts w:ascii="Century" w:hAnsi="Century" w:cs="Times New Roman"/>
          </w:rPr>
          <w:delText xml:space="preserve"> that are adjacent to the GSL</w:delText>
        </w:r>
      </w:del>
      <w:r>
        <w:rPr>
          <w:rFonts w:ascii="Century" w:hAnsi="Century" w:cs="Times New Roman"/>
        </w:rPr>
        <w:t>. However, the HRRR’s excessively large estimate of the lake’s areal extent required that the UU2DVAR lake-</w:t>
      </w:r>
      <w:r w:rsidRPr="00CE6408">
        <w:rPr>
          <w:rFonts w:ascii="Century" w:hAnsi="Century" w:cs="Times New Roman"/>
        </w:rPr>
        <w:t xml:space="preserve">land mask </w:t>
      </w:r>
      <w:r>
        <w:rPr>
          <w:rFonts w:ascii="Century" w:hAnsi="Century" w:cs="Times New Roman"/>
        </w:rPr>
        <w:t>had</w:t>
      </w:r>
      <w:r w:rsidRPr="00CE6408">
        <w:rPr>
          <w:rFonts w:ascii="Century" w:hAnsi="Century" w:cs="Times New Roman"/>
        </w:rPr>
        <w:t xml:space="preserve"> </w:t>
      </w:r>
      <w:r>
        <w:rPr>
          <w:rFonts w:ascii="Century" w:hAnsi="Century" w:cs="Times New Roman"/>
        </w:rPr>
        <w:t xml:space="preserve">to be adjusted. </w:t>
      </w:r>
      <w:ins w:id="285" w:author="john horel" w:date="2016-06-18T16:56:00Z">
        <w:r w:rsidR="000764C7">
          <w:rPr>
            <w:rFonts w:ascii="Century" w:hAnsi="Century" w:cs="Times New Roman"/>
          </w:rPr>
          <w:t xml:space="preserve">The </w:t>
        </w:r>
      </w:ins>
      <w:del w:id="286" w:author="john horel" w:date="2016-06-18T16:56:00Z">
        <w:r w:rsidDel="000764C7">
          <w:rPr>
            <w:rFonts w:ascii="Century" w:hAnsi="Century" w:cs="Times New Roman"/>
          </w:rPr>
          <w:delText>A</w:delText>
        </w:r>
      </w:del>
      <w:r>
        <w:rPr>
          <w:rFonts w:ascii="Century" w:hAnsi="Century" w:cs="Times New Roman"/>
        </w:rPr>
        <w:t xml:space="preserve"> summer 2015 </w:t>
      </w:r>
      <w:r w:rsidRPr="00CE6408">
        <w:rPr>
          <w:rFonts w:ascii="Century" w:hAnsi="Century" w:cs="Times New Roman"/>
        </w:rPr>
        <w:t xml:space="preserve">satellite image </w:t>
      </w:r>
      <w:ins w:id="287" w:author="john horel" w:date="2016-06-18T16:56:00Z">
        <w:r w:rsidR="000764C7">
          <w:rPr>
            <w:rFonts w:ascii="Century" w:hAnsi="Century" w:cs="Times New Roman"/>
          </w:rPr>
          <w:t xml:space="preserve">in Fig. 1.1 was used </w:t>
        </w:r>
      </w:ins>
      <w:del w:id="288" w:author="john horel" w:date="2016-06-18T16:56:00Z">
        <w:r w:rsidRPr="00CE6408" w:rsidDel="000764C7">
          <w:rPr>
            <w:rFonts w:ascii="Century" w:hAnsi="Century" w:cs="Times New Roman"/>
          </w:rPr>
          <w:delText xml:space="preserve">was </w:delText>
        </w:r>
        <w:r w:rsidDel="000764C7">
          <w:rPr>
            <w:rFonts w:ascii="Century" w:hAnsi="Century" w:cs="Times New Roman"/>
          </w:rPr>
          <w:delText xml:space="preserve">used </w:delText>
        </w:r>
      </w:del>
      <w:r w:rsidRPr="00CE6408">
        <w:rPr>
          <w:rFonts w:ascii="Century" w:hAnsi="Century" w:cs="Times New Roman"/>
        </w:rPr>
        <w:t xml:space="preserve">to redraw the </w:t>
      </w:r>
      <w:r>
        <w:rPr>
          <w:rFonts w:ascii="Century" w:hAnsi="Century" w:cs="Times New Roman"/>
        </w:rPr>
        <w:t>lake’s boundary for use in the analysis system.</w:t>
      </w:r>
    </w:p>
    <w:p w14:paraId="78FC6F67" w14:textId="386A14C5" w:rsidR="000764C7" w:rsidRDefault="000764C7" w:rsidP="000764C7">
      <w:pPr>
        <w:spacing w:line="480" w:lineRule="auto"/>
        <w:ind w:firstLine="720"/>
        <w:jc w:val="both"/>
        <w:rPr>
          <w:rFonts w:ascii="Century" w:hAnsi="Century" w:cs="Times New Roman"/>
        </w:rPr>
        <w:pPrChange w:id="289" w:author="john horel" w:date="2016-06-18T17:03:00Z">
          <w:pPr>
            <w:spacing w:line="480" w:lineRule="auto"/>
            <w:ind w:firstLine="720"/>
            <w:jc w:val="both"/>
          </w:pPr>
        </w:pPrChange>
      </w:pPr>
      <w:ins w:id="290" w:author="john horel" w:date="2016-06-18T17:01:00Z">
        <w:r>
          <w:rPr>
            <w:rFonts w:ascii="Century" w:hAnsi="Century" w:cs="Times New Roman"/>
          </w:rPr>
          <w:t xml:space="preserve">Linear regression each hour between elevation and ozone concentrations at the eleven urban sites listed in Table 2.2 is then used to define the </w:t>
        </w:r>
        <w:r>
          <w:rPr>
            <w:rFonts w:ascii="Century" w:hAnsi="Century" w:cs="Times New Roman"/>
          </w:rPr>
          <w:lastRenderedPageBreak/>
          <w:t xml:space="preserve">background ozone value for the urban </w:t>
        </w:r>
        <w:proofErr w:type="spellStart"/>
        <w:r>
          <w:rPr>
            <w:rFonts w:ascii="Century" w:hAnsi="Century" w:cs="Times New Roman"/>
          </w:rPr>
          <w:t>gridpoints</w:t>
        </w:r>
        <w:proofErr w:type="spellEnd"/>
        <w:r>
          <w:rPr>
            <w:rFonts w:ascii="Century" w:hAnsi="Century" w:cs="Times New Roman"/>
          </w:rPr>
          <w:t xml:space="preserve"> as a function of each </w:t>
        </w:r>
        <w:proofErr w:type="spellStart"/>
        <w:r>
          <w:rPr>
            <w:rFonts w:ascii="Century" w:hAnsi="Century" w:cs="Times New Roman"/>
          </w:rPr>
          <w:t>gridpoint’s</w:t>
        </w:r>
        <w:proofErr w:type="spellEnd"/>
        <w:r>
          <w:rPr>
            <w:rFonts w:ascii="Century" w:hAnsi="Century" w:cs="Times New Roman"/>
          </w:rPr>
          <w:t xml:space="preserve"> elevation.  Background values at urban </w:t>
        </w:r>
        <w:proofErr w:type="spellStart"/>
        <w:r>
          <w:rPr>
            <w:rFonts w:ascii="Century" w:hAnsi="Century" w:cs="Times New Roman"/>
          </w:rPr>
          <w:t>gridpoints</w:t>
        </w:r>
        <w:proofErr w:type="spellEnd"/>
        <w:r>
          <w:rPr>
            <w:rFonts w:ascii="Century" w:hAnsi="Century" w:cs="Times New Roman"/>
          </w:rPr>
          <w:t xml:space="preserve"> above 1500 m are linearly constrained by the Snowbird (S2OZN) site located in the Wasatch Mountains to the east of the Salt Lake Valley, i.e., that site is </w:t>
        </w:r>
      </w:ins>
      <w:ins w:id="291" w:author="john horel" w:date="2016-06-18T17:02:00Z">
        <w:r>
          <w:rPr>
            <w:rFonts w:ascii="Century" w:hAnsi="Century" w:cs="Times New Roman"/>
          </w:rPr>
          <w:t xml:space="preserve">likely </w:t>
        </w:r>
      </w:ins>
      <w:ins w:id="292" w:author="john horel" w:date="2016-06-18T17:01:00Z">
        <w:r>
          <w:rPr>
            <w:rFonts w:ascii="Century" w:hAnsi="Century" w:cs="Times New Roman"/>
          </w:rPr>
          <w:t xml:space="preserve">most representative of the </w:t>
        </w:r>
      </w:ins>
      <w:ins w:id="293" w:author="john horel" w:date="2016-06-18T17:02:00Z">
        <w:r>
          <w:rPr>
            <w:rFonts w:ascii="Century" w:hAnsi="Century" w:cs="Times New Roman"/>
          </w:rPr>
          <w:t xml:space="preserve">ozone concentrations in the vicinity of the Cottonwood Canyons within the </w:t>
        </w:r>
      </w:ins>
      <w:ins w:id="294" w:author="john horel" w:date="2016-06-18T17:01:00Z">
        <w:r>
          <w:rPr>
            <w:rFonts w:ascii="Century" w:hAnsi="Century" w:cs="Times New Roman"/>
          </w:rPr>
          <w:t>Wasatch Mountains</w:t>
        </w:r>
      </w:ins>
      <w:ins w:id="295" w:author="john horel" w:date="2016-06-18T17:02:00Z">
        <w:r>
          <w:rPr>
            <w:rFonts w:ascii="Century" w:hAnsi="Century" w:cs="Times New Roman"/>
          </w:rPr>
          <w:t xml:space="preserve">, but it is assumed here that those concentrations are representative of ozone levels in other sectors of the Wasatch Mountains as well. </w:t>
        </w:r>
      </w:ins>
      <w:ins w:id="296" w:author="john horel" w:date="2016-06-18T17:01:00Z">
        <w:r>
          <w:rPr>
            <w:rFonts w:ascii="Century" w:hAnsi="Century" w:cs="Times New Roman"/>
          </w:rPr>
          <w:t xml:space="preserve">. </w:t>
        </w:r>
      </w:ins>
    </w:p>
    <w:p w14:paraId="75D64DCA" w14:textId="4A5E0D53" w:rsidR="000A2A31" w:rsidDel="00BB7263" w:rsidRDefault="000A2A31" w:rsidP="00BB7263">
      <w:pPr>
        <w:spacing w:line="480" w:lineRule="auto"/>
        <w:ind w:firstLine="720"/>
        <w:jc w:val="both"/>
        <w:rPr>
          <w:del w:id="297" w:author="john horel" w:date="2016-06-18T20:20:00Z"/>
          <w:rFonts w:ascii="Century" w:hAnsi="Century" w:cs="Times New Roman"/>
        </w:rPr>
        <w:pPrChange w:id="298" w:author="john horel" w:date="2016-06-18T20:20:00Z">
          <w:pPr>
            <w:spacing w:line="480" w:lineRule="auto"/>
            <w:ind w:firstLine="720"/>
            <w:jc w:val="both"/>
          </w:pPr>
        </w:pPrChange>
      </w:pPr>
      <w:r>
        <w:rPr>
          <w:rFonts w:ascii="Century" w:hAnsi="Century" w:cs="Times New Roman"/>
        </w:rPr>
        <w:t xml:space="preserve">The arbitrary definition of the background grids introduces occasional recognizable discontinuities in the subsequent analyses in data void regions, e.g., across the rectangle’s boundary that defines the urban zone. However, the purpose of the background field is simply to provide a means to build in </w:t>
      </w:r>
      <w:ins w:id="299" w:author="john horel" w:date="2016-06-18T17:03:00Z">
        <w:r w:rsidR="000764C7">
          <w:rPr>
            <w:rFonts w:ascii="Century" w:hAnsi="Century" w:cs="Times New Roman"/>
          </w:rPr>
          <w:t xml:space="preserve">weak </w:t>
        </w:r>
      </w:ins>
      <w:del w:id="300" w:author="john horel" w:date="2016-06-18T17:03:00Z">
        <w:r w:rsidDel="000764C7">
          <w:rPr>
            <w:rFonts w:ascii="Century" w:hAnsi="Century" w:cs="Times New Roman"/>
          </w:rPr>
          <w:delText xml:space="preserve">some </w:delText>
        </w:r>
      </w:del>
      <w:r>
        <w:rPr>
          <w:rFonts w:ascii="Century" w:hAnsi="Century" w:cs="Times New Roman"/>
        </w:rPr>
        <w:t xml:space="preserve">dependence on elevation in data sparse regions yet allow for the spatial differences arising from the observations themselves to dominate.   </w:t>
      </w:r>
    </w:p>
    <w:p w14:paraId="57D6014E" w14:textId="77777777" w:rsidR="00BB7263" w:rsidRPr="00E163DC" w:rsidRDefault="00BB7263" w:rsidP="00456B68">
      <w:pPr>
        <w:spacing w:line="480" w:lineRule="auto"/>
        <w:ind w:firstLine="720"/>
        <w:jc w:val="both"/>
        <w:rPr>
          <w:ins w:id="301" w:author="john horel" w:date="2016-06-18T20:20:00Z"/>
          <w:rFonts w:ascii="Century" w:hAnsi="Century" w:cs="Times New Roman"/>
        </w:rPr>
      </w:pPr>
    </w:p>
    <w:p w14:paraId="3CA0A550" w14:textId="77777777" w:rsidR="000764C7" w:rsidRDefault="000764C7" w:rsidP="00BB7263">
      <w:pPr>
        <w:spacing w:line="480" w:lineRule="auto"/>
        <w:ind w:firstLine="720"/>
        <w:jc w:val="both"/>
        <w:rPr>
          <w:rFonts w:ascii="Century" w:hAnsi="Century" w:cs="Times New Roman"/>
        </w:rPr>
        <w:pPrChange w:id="302" w:author="john horel" w:date="2016-06-18T20:20:00Z">
          <w:pPr>
            <w:spacing w:line="480" w:lineRule="auto"/>
            <w:ind w:firstLine="720"/>
            <w:jc w:val="both"/>
          </w:pPr>
        </w:pPrChange>
      </w:pPr>
    </w:p>
    <w:p w14:paraId="3A921CFD" w14:textId="008716C6" w:rsidR="000A2A31" w:rsidRPr="00E163DC" w:rsidRDefault="00901351" w:rsidP="000A2A31">
      <w:pPr>
        <w:rPr>
          <w:rFonts w:ascii="Century" w:hAnsi="Century" w:cs="Times New Roman"/>
        </w:rPr>
      </w:pPr>
      <w:r>
        <w:rPr>
          <w:rFonts w:ascii="Century" w:hAnsi="Century" w:cs="Times New Roman"/>
        </w:rPr>
        <w:t xml:space="preserve">Table 2.2 </w:t>
      </w:r>
      <w:r w:rsidRPr="00E163DC">
        <w:rPr>
          <w:rFonts w:ascii="Century" w:hAnsi="Century" w:cs="Times New Roman"/>
        </w:rPr>
        <w:t xml:space="preserve">Stations </w:t>
      </w:r>
      <w:r>
        <w:rPr>
          <w:rFonts w:ascii="Century" w:hAnsi="Century" w:cs="Times New Roman"/>
        </w:rPr>
        <w:t xml:space="preserve">with associated abbreviations </w:t>
      </w:r>
      <w:r w:rsidRPr="00E163DC">
        <w:rPr>
          <w:rFonts w:ascii="Century" w:hAnsi="Century" w:cs="Times New Roman"/>
        </w:rPr>
        <w:t xml:space="preserve">in </w:t>
      </w:r>
      <w:r>
        <w:rPr>
          <w:rFonts w:ascii="Century" w:hAnsi="Century" w:cs="Times New Roman"/>
        </w:rPr>
        <w:t>the rural, lakeshore, and urban categories.</w:t>
      </w:r>
      <w:ins w:id="303" w:author="john horel" w:date="2016-06-18T17:13:00Z">
        <w:r w:rsidR="006E46E2">
          <w:rPr>
            <w:rFonts w:ascii="Century" w:hAnsi="Century" w:cs="Times New Roman"/>
          </w:rPr>
          <w:t xml:space="preserve"> Observations at lakeshore sites in red were also </w:t>
        </w:r>
      </w:ins>
      <w:ins w:id="304" w:author="john horel" w:date="2016-06-18T17:14:00Z">
        <w:r w:rsidR="006E46E2">
          <w:rPr>
            <w:rFonts w:ascii="Century" w:hAnsi="Century" w:cs="Times New Roman"/>
          </w:rPr>
          <w:t>repeated offshore as bogus observations.</w:t>
        </w:r>
      </w:ins>
    </w:p>
    <w:tbl>
      <w:tblPr>
        <w:tblW w:w="885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952"/>
        <w:gridCol w:w="2952"/>
        <w:gridCol w:w="2952"/>
      </w:tblGrid>
      <w:tr w:rsidR="0081470C" w:rsidRPr="00E163DC" w14:paraId="196D424D" w14:textId="77777777" w:rsidTr="009D5F0D">
        <w:trPr>
          <w:trHeight w:val="323"/>
        </w:trPr>
        <w:tc>
          <w:tcPr>
            <w:tcW w:w="2952" w:type="dxa"/>
            <w:tcBorders>
              <w:top w:val="single" w:sz="4" w:space="0" w:color="auto"/>
              <w:bottom w:val="single" w:sz="4" w:space="0" w:color="auto"/>
            </w:tcBorders>
          </w:tcPr>
          <w:p w14:paraId="423FCB98" w14:textId="77777777" w:rsidR="0081470C" w:rsidRPr="00E163DC" w:rsidRDefault="0081470C" w:rsidP="009D5F0D">
            <w:pPr>
              <w:rPr>
                <w:rFonts w:ascii="Century" w:hAnsi="Century" w:cs="Times New Roman"/>
                <w:b/>
              </w:rPr>
            </w:pPr>
            <w:r w:rsidRPr="00E163DC">
              <w:rPr>
                <w:rFonts w:ascii="Century" w:hAnsi="Century" w:cs="Times New Roman"/>
                <w:b/>
              </w:rPr>
              <w:t>Rural</w:t>
            </w:r>
          </w:p>
        </w:tc>
        <w:tc>
          <w:tcPr>
            <w:tcW w:w="2952" w:type="dxa"/>
            <w:tcBorders>
              <w:top w:val="single" w:sz="4" w:space="0" w:color="auto"/>
              <w:bottom w:val="single" w:sz="4" w:space="0" w:color="auto"/>
            </w:tcBorders>
          </w:tcPr>
          <w:p w14:paraId="24726D52" w14:textId="77777777" w:rsidR="0081470C" w:rsidRPr="00E163DC" w:rsidRDefault="0081470C" w:rsidP="009D5F0D">
            <w:pPr>
              <w:rPr>
                <w:rFonts w:ascii="Century" w:hAnsi="Century" w:cs="Times New Roman"/>
                <w:b/>
              </w:rPr>
            </w:pPr>
            <w:r w:rsidRPr="00E163DC">
              <w:rPr>
                <w:rFonts w:ascii="Century" w:hAnsi="Century" w:cs="Times New Roman"/>
                <w:b/>
              </w:rPr>
              <w:t>Lake</w:t>
            </w:r>
            <w:r>
              <w:rPr>
                <w:rFonts w:ascii="Century" w:hAnsi="Century" w:cs="Times New Roman"/>
                <w:b/>
              </w:rPr>
              <w:t>shore</w:t>
            </w:r>
          </w:p>
        </w:tc>
        <w:tc>
          <w:tcPr>
            <w:tcW w:w="2952" w:type="dxa"/>
            <w:tcBorders>
              <w:top w:val="single" w:sz="4" w:space="0" w:color="auto"/>
              <w:bottom w:val="single" w:sz="4" w:space="0" w:color="auto"/>
            </w:tcBorders>
          </w:tcPr>
          <w:p w14:paraId="54D8BA3B" w14:textId="77777777" w:rsidR="0081470C" w:rsidRPr="00E163DC" w:rsidRDefault="0081470C" w:rsidP="009D5F0D">
            <w:pPr>
              <w:rPr>
                <w:rFonts w:ascii="Century" w:hAnsi="Century" w:cs="Times New Roman"/>
                <w:b/>
              </w:rPr>
            </w:pPr>
            <w:r w:rsidRPr="00E163DC">
              <w:rPr>
                <w:rFonts w:ascii="Century" w:hAnsi="Century" w:cs="Times New Roman"/>
                <w:b/>
              </w:rPr>
              <w:t>Urban</w:t>
            </w:r>
          </w:p>
        </w:tc>
      </w:tr>
      <w:tr w:rsidR="0081470C" w:rsidRPr="00E163DC" w14:paraId="1E2E7520" w14:textId="77777777" w:rsidTr="009D5F0D">
        <w:tc>
          <w:tcPr>
            <w:tcW w:w="2952" w:type="dxa"/>
            <w:tcBorders>
              <w:top w:val="single" w:sz="4" w:space="0" w:color="auto"/>
            </w:tcBorders>
          </w:tcPr>
          <w:p w14:paraId="0F9547C9" w14:textId="77777777" w:rsidR="0081470C" w:rsidRPr="00E163DC" w:rsidRDefault="0081470C" w:rsidP="009D5F0D">
            <w:pPr>
              <w:rPr>
                <w:rFonts w:ascii="Century" w:hAnsi="Century" w:cs="Times New Roman"/>
              </w:rPr>
            </w:pPr>
            <w:r w:rsidRPr="00E163DC">
              <w:rPr>
                <w:rFonts w:ascii="Century" w:hAnsi="Century" w:cs="Times New Roman"/>
              </w:rPr>
              <w:t>Locomotive Springs (LMS)</w:t>
            </w:r>
          </w:p>
        </w:tc>
        <w:tc>
          <w:tcPr>
            <w:tcW w:w="2952" w:type="dxa"/>
            <w:tcBorders>
              <w:top w:val="single" w:sz="4" w:space="0" w:color="auto"/>
            </w:tcBorders>
          </w:tcPr>
          <w:p w14:paraId="6CEFAC41" w14:textId="77777777" w:rsidR="0081470C" w:rsidRPr="006E46E2" w:rsidRDefault="0081470C" w:rsidP="009D5F0D">
            <w:pPr>
              <w:rPr>
                <w:rFonts w:ascii="Century" w:hAnsi="Century" w:cs="Times New Roman"/>
                <w:color w:val="FF0000"/>
                <w:rPrChange w:id="305" w:author="john horel" w:date="2016-06-18T17:12:00Z">
                  <w:rPr>
                    <w:rFonts w:ascii="Century" w:hAnsi="Century" w:cs="Times New Roman"/>
                  </w:rPr>
                </w:rPrChange>
              </w:rPr>
            </w:pPr>
            <w:r w:rsidRPr="006E46E2">
              <w:rPr>
                <w:rFonts w:ascii="Century" w:hAnsi="Century" w:cs="Times New Roman"/>
                <w:color w:val="FF0000"/>
                <w:rPrChange w:id="306" w:author="john horel" w:date="2016-06-18T17:12:00Z">
                  <w:rPr>
                    <w:rFonts w:ascii="Century" w:hAnsi="Century" w:cs="Times New Roman"/>
                  </w:rPr>
                </w:rPrChange>
              </w:rPr>
              <w:t>Badger Island (BGRUT)</w:t>
            </w:r>
          </w:p>
        </w:tc>
        <w:tc>
          <w:tcPr>
            <w:tcW w:w="2952" w:type="dxa"/>
            <w:tcBorders>
              <w:top w:val="single" w:sz="4" w:space="0" w:color="auto"/>
              <w:bottom w:val="nil"/>
            </w:tcBorders>
          </w:tcPr>
          <w:p w14:paraId="41B02955" w14:textId="77777777" w:rsidR="0081470C" w:rsidRPr="00E163DC" w:rsidRDefault="0081470C" w:rsidP="009D5F0D">
            <w:pPr>
              <w:rPr>
                <w:rFonts w:ascii="Century" w:hAnsi="Century" w:cs="Times New Roman"/>
              </w:rPr>
            </w:pPr>
            <w:r w:rsidRPr="00E163DC">
              <w:rPr>
                <w:rFonts w:ascii="Century" w:hAnsi="Century" w:cs="Times New Roman"/>
              </w:rPr>
              <w:t>Mountain Meteorology (MTMET)</w:t>
            </w:r>
          </w:p>
        </w:tc>
      </w:tr>
      <w:tr w:rsidR="0081470C" w:rsidRPr="00E163DC" w14:paraId="43C72F51" w14:textId="77777777" w:rsidTr="0081470C">
        <w:trPr>
          <w:trHeight w:val="138"/>
        </w:trPr>
        <w:tc>
          <w:tcPr>
            <w:tcW w:w="2952" w:type="dxa"/>
          </w:tcPr>
          <w:p w14:paraId="77501EE5" w14:textId="77777777" w:rsidR="0081470C" w:rsidRPr="00E163DC" w:rsidRDefault="0081470C" w:rsidP="009D5F0D">
            <w:pPr>
              <w:rPr>
                <w:rFonts w:ascii="Century" w:hAnsi="Century" w:cs="Times New Roman"/>
              </w:rPr>
            </w:pPr>
            <w:r w:rsidRPr="00E163DC">
              <w:rPr>
                <w:rFonts w:ascii="Century" w:hAnsi="Century" w:cs="Times New Roman"/>
              </w:rPr>
              <w:t xml:space="preserve">Great Salt Lake Minerals (GSLM) </w:t>
            </w:r>
          </w:p>
        </w:tc>
        <w:tc>
          <w:tcPr>
            <w:tcW w:w="2952" w:type="dxa"/>
          </w:tcPr>
          <w:p w14:paraId="57BE21F7" w14:textId="77777777" w:rsidR="0081470C" w:rsidRPr="006E46E2" w:rsidRDefault="0081470C" w:rsidP="009D5F0D">
            <w:pPr>
              <w:rPr>
                <w:rFonts w:ascii="Century" w:hAnsi="Century" w:cs="Times New Roman"/>
                <w:color w:val="FF0000"/>
                <w:rPrChange w:id="307" w:author="john horel" w:date="2016-06-18T17:12:00Z">
                  <w:rPr>
                    <w:rFonts w:ascii="Century" w:hAnsi="Century" w:cs="Times New Roman"/>
                  </w:rPr>
                </w:rPrChange>
              </w:rPr>
            </w:pPr>
            <w:r w:rsidRPr="006E46E2">
              <w:rPr>
                <w:rFonts w:ascii="Century" w:hAnsi="Century" w:cs="Times New Roman"/>
                <w:color w:val="FF0000"/>
                <w:rPrChange w:id="308" w:author="john horel" w:date="2016-06-18T17:12:00Z">
                  <w:rPr>
                    <w:rFonts w:ascii="Century" w:hAnsi="Century" w:cs="Times New Roman"/>
                  </w:rPr>
                </w:rPrChange>
              </w:rPr>
              <w:t>Locomotive Springs (LMS)</w:t>
            </w:r>
          </w:p>
        </w:tc>
        <w:tc>
          <w:tcPr>
            <w:tcW w:w="2952" w:type="dxa"/>
            <w:tcBorders>
              <w:top w:val="nil"/>
              <w:bottom w:val="nil"/>
            </w:tcBorders>
          </w:tcPr>
          <w:p w14:paraId="3429D46D" w14:textId="77777777" w:rsidR="0081470C" w:rsidRPr="00E163DC" w:rsidRDefault="0081470C" w:rsidP="009D5F0D">
            <w:pPr>
              <w:rPr>
                <w:rFonts w:ascii="Century" w:hAnsi="Century" w:cs="Times New Roman"/>
              </w:rPr>
            </w:pPr>
            <w:r w:rsidRPr="00E163DC">
              <w:rPr>
                <w:rFonts w:ascii="Century" w:hAnsi="Century" w:cs="Times New Roman"/>
              </w:rPr>
              <w:t>Neil Armstrong Academy (NAA)</w:t>
            </w:r>
          </w:p>
        </w:tc>
      </w:tr>
      <w:tr w:rsidR="0081470C" w:rsidRPr="00E163DC" w14:paraId="551917EA" w14:textId="77777777" w:rsidTr="0081470C">
        <w:trPr>
          <w:trHeight w:val="138"/>
        </w:trPr>
        <w:tc>
          <w:tcPr>
            <w:tcW w:w="2952" w:type="dxa"/>
          </w:tcPr>
          <w:p w14:paraId="4B6F0879" w14:textId="77777777" w:rsidR="0081470C" w:rsidRPr="00E163DC" w:rsidRDefault="0081470C" w:rsidP="009D5F0D">
            <w:pPr>
              <w:rPr>
                <w:rFonts w:ascii="Century" w:hAnsi="Century" w:cs="Times New Roman"/>
              </w:rPr>
            </w:pPr>
            <w:r w:rsidRPr="00E163DC">
              <w:rPr>
                <w:rFonts w:ascii="Century" w:hAnsi="Century" w:cs="Times New Roman"/>
              </w:rPr>
              <w:t>Lakeside (O3S06)</w:t>
            </w:r>
          </w:p>
        </w:tc>
        <w:tc>
          <w:tcPr>
            <w:tcW w:w="2952" w:type="dxa"/>
          </w:tcPr>
          <w:p w14:paraId="7DA4DFD2" w14:textId="77777777" w:rsidR="0081470C" w:rsidRPr="006E46E2" w:rsidRDefault="0081470C" w:rsidP="009D5F0D">
            <w:pPr>
              <w:rPr>
                <w:rFonts w:ascii="Century" w:hAnsi="Century" w:cs="Times New Roman"/>
                <w:color w:val="FF0000"/>
                <w:rPrChange w:id="309" w:author="john horel" w:date="2016-06-18T17:12:00Z">
                  <w:rPr>
                    <w:rFonts w:ascii="Century" w:hAnsi="Century" w:cs="Times New Roman"/>
                  </w:rPr>
                </w:rPrChange>
              </w:rPr>
            </w:pPr>
            <w:r w:rsidRPr="006E46E2">
              <w:rPr>
                <w:rFonts w:ascii="Century" w:hAnsi="Century" w:cs="Times New Roman"/>
                <w:color w:val="000000" w:themeColor="text1"/>
                <w:rPrChange w:id="310" w:author="john horel" w:date="2016-06-18T17:13:00Z">
                  <w:rPr>
                    <w:rFonts w:ascii="Century" w:hAnsi="Century" w:cs="Times New Roman"/>
                  </w:rPr>
                </w:rPrChange>
              </w:rPr>
              <w:t>Great Salt Lake Minerals (GSLM)</w:t>
            </w:r>
          </w:p>
        </w:tc>
        <w:tc>
          <w:tcPr>
            <w:tcW w:w="2952" w:type="dxa"/>
            <w:tcBorders>
              <w:top w:val="nil"/>
            </w:tcBorders>
          </w:tcPr>
          <w:p w14:paraId="392B81A3" w14:textId="77777777" w:rsidR="0081470C" w:rsidRPr="00E163DC" w:rsidRDefault="0081470C" w:rsidP="009D5F0D">
            <w:pPr>
              <w:rPr>
                <w:rFonts w:ascii="Century" w:hAnsi="Century" w:cs="Times New Roman"/>
              </w:rPr>
            </w:pPr>
            <w:r w:rsidRPr="00E163DC">
              <w:rPr>
                <w:rFonts w:ascii="Century" w:hAnsi="Century" w:cs="Times New Roman"/>
              </w:rPr>
              <w:t>Hill Air Force Base (O3S04)</w:t>
            </w:r>
          </w:p>
        </w:tc>
      </w:tr>
      <w:tr w:rsidR="0081470C" w:rsidRPr="00E163DC" w14:paraId="5E541659" w14:textId="77777777" w:rsidTr="009D5F0D">
        <w:tc>
          <w:tcPr>
            <w:tcW w:w="2952" w:type="dxa"/>
          </w:tcPr>
          <w:p w14:paraId="3EB753B5" w14:textId="77777777" w:rsidR="0081470C" w:rsidRPr="00E163DC" w:rsidRDefault="0081470C" w:rsidP="009D5F0D">
            <w:pPr>
              <w:rPr>
                <w:rFonts w:ascii="Century" w:hAnsi="Century" w:cs="Times New Roman"/>
              </w:rPr>
            </w:pPr>
            <w:proofErr w:type="spellStart"/>
            <w:r w:rsidRPr="00E163DC">
              <w:rPr>
                <w:rFonts w:ascii="Century" w:hAnsi="Century" w:cs="Times New Roman"/>
              </w:rPr>
              <w:t>Erda</w:t>
            </w:r>
            <w:proofErr w:type="spellEnd"/>
            <w:r w:rsidRPr="00E163DC">
              <w:rPr>
                <w:rFonts w:ascii="Century" w:hAnsi="Century" w:cs="Times New Roman"/>
              </w:rPr>
              <w:t xml:space="preserve"> (QED)</w:t>
            </w:r>
          </w:p>
        </w:tc>
        <w:tc>
          <w:tcPr>
            <w:tcW w:w="2952" w:type="dxa"/>
          </w:tcPr>
          <w:p w14:paraId="1A132F95" w14:textId="77777777" w:rsidR="0081470C" w:rsidRPr="006E46E2" w:rsidRDefault="0081470C" w:rsidP="009D5F0D">
            <w:pPr>
              <w:rPr>
                <w:rFonts w:ascii="Century" w:hAnsi="Century" w:cs="Times New Roman"/>
                <w:color w:val="FF0000"/>
                <w:rPrChange w:id="311" w:author="john horel" w:date="2016-06-18T17:12:00Z">
                  <w:rPr>
                    <w:rFonts w:ascii="Century" w:hAnsi="Century" w:cs="Times New Roman"/>
                  </w:rPr>
                </w:rPrChange>
              </w:rPr>
            </w:pPr>
            <w:r w:rsidRPr="006E46E2">
              <w:rPr>
                <w:rFonts w:ascii="Century" w:hAnsi="Century" w:cs="Times New Roman"/>
                <w:color w:val="FF0000"/>
                <w:rPrChange w:id="312" w:author="john horel" w:date="2016-06-18T17:12:00Z">
                  <w:rPr>
                    <w:rFonts w:ascii="Century" w:hAnsi="Century" w:cs="Times New Roman"/>
                  </w:rPr>
                </w:rPrChange>
              </w:rPr>
              <w:t>Kate’s Point (O3S07)</w:t>
            </w:r>
          </w:p>
        </w:tc>
        <w:tc>
          <w:tcPr>
            <w:tcW w:w="2952" w:type="dxa"/>
          </w:tcPr>
          <w:p w14:paraId="6D151F06" w14:textId="77777777" w:rsidR="0081470C" w:rsidRPr="00E163DC" w:rsidRDefault="0081470C" w:rsidP="009D5F0D">
            <w:pPr>
              <w:rPr>
                <w:rFonts w:ascii="Century" w:hAnsi="Century" w:cs="Times New Roman"/>
              </w:rPr>
            </w:pPr>
            <w:r w:rsidRPr="00E163DC">
              <w:rPr>
                <w:rFonts w:ascii="Century" w:hAnsi="Century" w:cs="Times New Roman"/>
              </w:rPr>
              <w:t>Brigham City (QBR)</w:t>
            </w:r>
          </w:p>
        </w:tc>
      </w:tr>
      <w:tr w:rsidR="0081470C" w:rsidRPr="00E163DC" w14:paraId="7CA7262E" w14:textId="77777777" w:rsidTr="009D5F0D">
        <w:tc>
          <w:tcPr>
            <w:tcW w:w="2952" w:type="dxa"/>
          </w:tcPr>
          <w:p w14:paraId="5AEA4732" w14:textId="77777777" w:rsidR="0081470C" w:rsidRPr="00E163DC" w:rsidRDefault="0081470C" w:rsidP="009D5F0D">
            <w:pPr>
              <w:rPr>
                <w:rFonts w:ascii="Century" w:hAnsi="Century" w:cs="Times New Roman"/>
              </w:rPr>
            </w:pPr>
            <w:r w:rsidRPr="00E163DC">
              <w:rPr>
                <w:rFonts w:ascii="Century" w:hAnsi="Century" w:cs="Times New Roman"/>
              </w:rPr>
              <w:t>Logan (QL4)</w:t>
            </w:r>
          </w:p>
        </w:tc>
        <w:tc>
          <w:tcPr>
            <w:tcW w:w="2952" w:type="dxa"/>
          </w:tcPr>
          <w:p w14:paraId="68BA3476" w14:textId="77777777" w:rsidR="0081470C" w:rsidRPr="006E46E2" w:rsidRDefault="0081470C" w:rsidP="009D5F0D">
            <w:pPr>
              <w:rPr>
                <w:rFonts w:ascii="Century" w:hAnsi="Century" w:cs="Times New Roman"/>
                <w:color w:val="000000" w:themeColor="text1"/>
                <w:rPrChange w:id="313" w:author="john horel" w:date="2016-06-18T17:13:00Z">
                  <w:rPr>
                    <w:rFonts w:ascii="Century" w:hAnsi="Century" w:cs="Times New Roman"/>
                  </w:rPr>
                </w:rPrChange>
              </w:rPr>
            </w:pPr>
            <w:r w:rsidRPr="006E46E2">
              <w:rPr>
                <w:rFonts w:ascii="Century" w:hAnsi="Century" w:cs="Times New Roman"/>
                <w:color w:val="000000" w:themeColor="text1"/>
                <w:rPrChange w:id="314" w:author="john horel" w:date="2016-06-18T17:13:00Z">
                  <w:rPr>
                    <w:rFonts w:ascii="Century" w:hAnsi="Century" w:cs="Times New Roman"/>
                  </w:rPr>
                </w:rPrChange>
              </w:rPr>
              <w:t>Syracuse (QSY)</w:t>
            </w:r>
          </w:p>
        </w:tc>
        <w:tc>
          <w:tcPr>
            <w:tcW w:w="2952" w:type="dxa"/>
          </w:tcPr>
          <w:p w14:paraId="4A7B70E7" w14:textId="77777777" w:rsidR="0081470C" w:rsidRPr="00E163DC" w:rsidRDefault="0081470C" w:rsidP="009D5F0D">
            <w:pPr>
              <w:rPr>
                <w:rFonts w:ascii="Century" w:hAnsi="Century" w:cs="Times New Roman"/>
              </w:rPr>
            </w:pPr>
            <w:r w:rsidRPr="00E163DC">
              <w:rPr>
                <w:rFonts w:ascii="Century" w:hAnsi="Century" w:cs="Times New Roman"/>
              </w:rPr>
              <w:t>Bountiful (QBV)</w:t>
            </w:r>
          </w:p>
        </w:tc>
      </w:tr>
      <w:tr w:rsidR="0081470C" w:rsidRPr="00E163DC" w14:paraId="121F913A" w14:textId="77777777" w:rsidTr="009D5F0D">
        <w:tc>
          <w:tcPr>
            <w:tcW w:w="2952" w:type="dxa"/>
          </w:tcPr>
          <w:p w14:paraId="3370B1DE" w14:textId="77777777" w:rsidR="0081470C" w:rsidRPr="00E163DC" w:rsidRDefault="0081470C" w:rsidP="009D5F0D">
            <w:pPr>
              <w:rPr>
                <w:rFonts w:ascii="Century" w:hAnsi="Century" w:cs="Times New Roman"/>
              </w:rPr>
            </w:pPr>
            <w:r w:rsidRPr="00E163DC">
              <w:rPr>
                <w:rFonts w:ascii="Century" w:hAnsi="Century" w:cs="Times New Roman"/>
              </w:rPr>
              <w:t>Brigham City (QBR)</w:t>
            </w:r>
          </w:p>
        </w:tc>
        <w:tc>
          <w:tcPr>
            <w:tcW w:w="2952" w:type="dxa"/>
          </w:tcPr>
          <w:p w14:paraId="05644E92" w14:textId="77777777" w:rsidR="0081470C" w:rsidRPr="006E46E2" w:rsidRDefault="0081470C" w:rsidP="009D5F0D">
            <w:pPr>
              <w:rPr>
                <w:rFonts w:ascii="Century" w:hAnsi="Century" w:cs="Times New Roman"/>
                <w:color w:val="FF0000"/>
                <w:rPrChange w:id="315" w:author="john horel" w:date="2016-06-18T17:12:00Z">
                  <w:rPr>
                    <w:rFonts w:ascii="Century" w:hAnsi="Century" w:cs="Times New Roman"/>
                  </w:rPr>
                </w:rPrChange>
              </w:rPr>
            </w:pPr>
            <w:r w:rsidRPr="006E46E2">
              <w:rPr>
                <w:rFonts w:ascii="Century" w:hAnsi="Century" w:cs="Times New Roman"/>
                <w:color w:val="FF0000"/>
                <w:rPrChange w:id="316" w:author="john horel" w:date="2016-06-18T17:12:00Z">
                  <w:rPr>
                    <w:rFonts w:ascii="Century" w:hAnsi="Century" w:cs="Times New Roman"/>
                  </w:rPr>
                </w:rPrChange>
              </w:rPr>
              <w:t>Ogden Bay (O3S01)</w:t>
            </w:r>
          </w:p>
        </w:tc>
        <w:tc>
          <w:tcPr>
            <w:tcW w:w="2952" w:type="dxa"/>
          </w:tcPr>
          <w:p w14:paraId="7426DE00" w14:textId="77777777" w:rsidR="0081470C" w:rsidRPr="00E163DC" w:rsidRDefault="0081470C" w:rsidP="009D5F0D">
            <w:pPr>
              <w:rPr>
                <w:rFonts w:ascii="Century" w:hAnsi="Century" w:cs="Times New Roman"/>
              </w:rPr>
            </w:pPr>
            <w:r w:rsidRPr="00E163DC">
              <w:rPr>
                <w:rFonts w:ascii="Century" w:hAnsi="Century" w:cs="Times New Roman"/>
              </w:rPr>
              <w:t>Herriman (QH3)</w:t>
            </w:r>
          </w:p>
        </w:tc>
      </w:tr>
      <w:tr w:rsidR="0081470C" w:rsidRPr="00E163DC" w14:paraId="2BEAAC09" w14:textId="77777777" w:rsidTr="0081470C">
        <w:trPr>
          <w:trHeight w:val="297"/>
        </w:trPr>
        <w:tc>
          <w:tcPr>
            <w:tcW w:w="2952" w:type="dxa"/>
          </w:tcPr>
          <w:p w14:paraId="60130ED9" w14:textId="77777777" w:rsidR="0081470C" w:rsidRPr="00E163DC" w:rsidRDefault="0081470C" w:rsidP="009D5F0D">
            <w:pPr>
              <w:rPr>
                <w:rFonts w:ascii="Century" w:hAnsi="Century" w:cs="Times New Roman"/>
              </w:rPr>
            </w:pPr>
            <w:r w:rsidRPr="00E163DC">
              <w:rPr>
                <w:rFonts w:ascii="Century" w:hAnsi="Century" w:cs="Times New Roman"/>
              </w:rPr>
              <w:lastRenderedPageBreak/>
              <w:t xml:space="preserve">Farnsworth </w:t>
            </w:r>
            <w:r>
              <w:rPr>
                <w:rFonts w:ascii="Century" w:hAnsi="Century" w:cs="Times New Roman"/>
              </w:rPr>
              <w:t xml:space="preserve"> </w:t>
            </w:r>
            <w:r w:rsidRPr="00E163DC">
              <w:rPr>
                <w:rFonts w:ascii="Century" w:hAnsi="Century" w:cs="Times New Roman"/>
              </w:rPr>
              <w:t>Peak (FWP)</w:t>
            </w:r>
          </w:p>
        </w:tc>
        <w:tc>
          <w:tcPr>
            <w:tcW w:w="2952" w:type="dxa"/>
          </w:tcPr>
          <w:p w14:paraId="562D7E30" w14:textId="77777777" w:rsidR="0081470C" w:rsidRPr="006E46E2" w:rsidRDefault="0081470C" w:rsidP="009D5F0D">
            <w:pPr>
              <w:rPr>
                <w:rFonts w:ascii="Century" w:hAnsi="Century" w:cs="Times New Roman"/>
                <w:color w:val="FF0000"/>
                <w:rPrChange w:id="317" w:author="john horel" w:date="2016-06-18T17:12:00Z">
                  <w:rPr>
                    <w:rFonts w:ascii="Century" w:hAnsi="Century" w:cs="Times New Roman"/>
                  </w:rPr>
                </w:rPrChange>
              </w:rPr>
            </w:pPr>
            <w:r w:rsidRPr="006E46E2">
              <w:rPr>
                <w:rFonts w:ascii="Century" w:hAnsi="Century" w:cs="Times New Roman"/>
                <w:color w:val="FF0000"/>
                <w:rPrChange w:id="318" w:author="john horel" w:date="2016-06-18T17:12:00Z">
                  <w:rPr>
                    <w:rFonts w:ascii="Century" w:hAnsi="Century" w:cs="Times New Roman"/>
                  </w:rPr>
                </w:rPrChange>
              </w:rPr>
              <w:t>Farmington Bay (O3S02)</w:t>
            </w:r>
          </w:p>
        </w:tc>
        <w:tc>
          <w:tcPr>
            <w:tcW w:w="2952" w:type="dxa"/>
          </w:tcPr>
          <w:p w14:paraId="2A4ECBBC" w14:textId="77777777" w:rsidR="0081470C" w:rsidRPr="00E163DC" w:rsidRDefault="0081470C" w:rsidP="009D5F0D">
            <w:pPr>
              <w:rPr>
                <w:rFonts w:ascii="Century" w:hAnsi="Century" w:cs="Times New Roman"/>
              </w:rPr>
            </w:pPr>
            <w:r w:rsidRPr="00E163DC">
              <w:rPr>
                <w:rFonts w:ascii="Century" w:hAnsi="Century" w:cs="Times New Roman"/>
              </w:rPr>
              <w:t>North Provo (QNP)</w:t>
            </w:r>
          </w:p>
        </w:tc>
      </w:tr>
      <w:tr w:rsidR="0081470C" w:rsidRPr="00E163DC" w14:paraId="41B680A9" w14:textId="77777777" w:rsidTr="0081470C">
        <w:trPr>
          <w:trHeight w:val="333"/>
        </w:trPr>
        <w:tc>
          <w:tcPr>
            <w:tcW w:w="2952" w:type="dxa"/>
          </w:tcPr>
          <w:p w14:paraId="64D6ACB5" w14:textId="77777777" w:rsidR="0081470C" w:rsidRPr="00E163DC" w:rsidRDefault="0081470C" w:rsidP="009D5F0D">
            <w:pPr>
              <w:rPr>
                <w:rFonts w:ascii="Century" w:hAnsi="Century" w:cs="Times New Roman"/>
              </w:rPr>
            </w:pPr>
            <w:r w:rsidRPr="00E163DC">
              <w:rPr>
                <w:rFonts w:ascii="Century" w:hAnsi="Century" w:cs="Times New Roman"/>
              </w:rPr>
              <w:t>Snowbird (S2OZN)</w:t>
            </w:r>
          </w:p>
        </w:tc>
        <w:tc>
          <w:tcPr>
            <w:tcW w:w="2952" w:type="dxa"/>
          </w:tcPr>
          <w:p w14:paraId="1AAC9AFC" w14:textId="77777777" w:rsidR="0081470C" w:rsidRPr="00E163DC" w:rsidRDefault="0081470C" w:rsidP="009D5F0D">
            <w:pPr>
              <w:rPr>
                <w:rFonts w:ascii="Century" w:hAnsi="Century" w:cs="Times New Roman"/>
              </w:rPr>
            </w:pPr>
          </w:p>
        </w:tc>
        <w:tc>
          <w:tcPr>
            <w:tcW w:w="2952" w:type="dxa"/>
          </w:tcPr>
          <w:p w14:paraId="6AC2795B" w14:textId="77777777" w:rsidR="0081470C" w:rsidRPr="00E163DC" w:rsidRDefault="0081470C" w:rsidP="009D5F0D">
            <w:pPr>
              <w:rPr>
                <w:rFonts w:ascii="Century" w:hAnsi="Century" w:cs="Times New Roman"/>
              </w:rPr>
            </w:pPr>
            <w:r w:rsidRPr="00E163DC">
              <w:rPr>
                <w:rFonts w:ascii="Century" w:hAnsi="Century" w:cs="Times New Roman"/>
              </w:rPr>
              <w:t>Ogden (QO2)</w:t>
            </w:r>
          </w:p>
        </w:tc>
      </w:tr>
      <w:tr w:rsidR="0081470C" w:rsidRPr="00E163DC" w14:paraId="07A0913E" w14:textId="77777777" w:rsidTr="009D5F0D">
        <w:tc>
          <w:tcPr>
            <w:tcW w:w="2952" w:type="dxa"/>
          </w:tcPr>
          <w:p w14:paraId="11729CC1" w14:textId="77777777" w:rsidR="0081470C" w:rsidRPr="00E163DC" w:rsidRDefault="0081470C" w:rsidP="009D5F0D">
            <w:pPr>
              <w:rPr>
                <w:rFonts w:ascii="Century" w:hAnsi="Century" w:cs="Times New Roman"/>
              </w:rPr>
            </w:pPr>
          </w:p>
        </w:tc>
        <w:tc>
          <w:tcPr>
            <w:tcW w:w="2952" w:type="dxa"/>
          </w:tcPr>
          <w:p w14:paraId="74F444EB" w14:textId="77777777" w:rsidR="0081470C" w:rsidRPr="00E163DC" w:rsidRDefault="0081470C" w:rsidP="009D5F0D">
            <w:pPr>
              <w:rPr>
                <w:rFonts w:ascii="Century" w:hAnsi="Century" w:cs="Times New Roman"/>
              </w:rPr>
            </w:pPr>
          </w:p>
        </w:tc>
        <w:tc>
          <w:tcPr>
            <w:tcW w:w="2952" w:type="dxa"/>
          </w:tcPr>
          <w:p w14:paraId="5A04DD09" w14:textId="77777777" w:rsidR="0081470C" w:rsidRPr="00E163DC" w:rsidRDefault="0081470C" w:rsidP="009D5F0D">
            <w:pPr>
              <w:rPr>
                <w:rFonts w:ascii="Century" w:hAnsi="Century" w:cs="Times New Roman"/>
              </w:rPr>
            </w:pPr>
            <w:r w:rsidRPr="00E163DC">
              <w:rPr>
                <w:rFonts w:ascii="Century" w:hAnsi="Century" w:cs="Times New Roman"/>
              </w:rPr>
              <w:t>Saltaire (QSA)</w:t>
            </w:r>
          </w:p>
        </w:tc>
      </w:tr>
      <w:tr w:rsidR="0081470C" w:rsidRPr="00E163DC" w14:paraId="7FC6DE48" w14:textId="77777777" w:rsidTr="0081470C">
        <w:trPr>
          <w:trHeight w:val="138"/>
        </w:trPr>
        <w:tc>
          <w:tcPr>
            <w:tcW w:w="2952" w:type="dxa"/>
          </w:tcPr>
          <w:p w14:paraId="35F0AB60" w14:textId="77777777" w:rsidR="0081470C" w:rsidRPr="00E163DC" w:rsidRDefault="0081470C" w:rsidP="009D5F0D">
            <w:pPr>
              <w:rPr>
                <w:rFonts w:ascii="Century" w:hAnsi="Century" w:cs="Times New Roman"/>
              </w:rPr>
            </w:pPr>
          </w:p>
        </w:tc>
        <w:tc>
          <w:tcPr>
            <w:tcW w:w="2952" w:type="dxa"/>
          </w:tcPr>
          <w:p w14:paraId="6CEB5006" w14:textId="77777777" w:rsidR="0081470C" w:rsidRPr="00E163DC" w:rsidRDefault="0081470C" w:rsidP="009D5F0D">
            <w:pPr>
              <w:rPr>
                <w:rFonts w:ascii="Century" w:hAnsi="Century" w:cs="Times New Roman"/>
              </w:rPr>
            </w:pPr>
          </w:p>
        </w:tc>
        <w:tc>
          <w:tcPr>
            <w:tcW w:w="2952" w:type="dxa"/>
          </w:tcPr>
          <w:p w14:paraId="1A69E154" w14:textId="77777777" w:rsidR="0081470C" w:rsidRPr="00E163DC" w:rsidRDefault="0081470C" w:rsidP="009D5F0D">
            <w:pPr>
              <w:rPr>
                <w:rFonts w:ascii="Century" w:hAnsi="Century" w:cs="Times New Roman"/>
              </w:rPr>
            </w:pPr>
            <w:r w:rsidRPr="00E163DC">
              <w:rPr>
                <w:rFonts w:ascii="Century" w:hAnsi="Century" w:cs="Times New Roman"/>
              </w:rPr>
              <w:t>Spanish Fork (QSF)</w:t>
            </w:r>
          </w:p>
          <w:p w14:paraId="6AF623C3" w14:textId="77777777" w:rsidR="0081470C" w:rsidRPr="00E163DC" w:rsidRDefault="0081470C" w:rsidP="009D5F0D">
            <w:pPr>
              <w:rPr>
                <w:rFonts w:ascii="Century" w:hAnsi="Century" w:cs="Times New Roman"/>
              </w:rPr>
            </w:pPr>
            <w:r w:rsidRPr="00E163DC">
              <w:rPr>
                <w:rFonts w:ascii="Century" w:hAnsi="Century" w:cs="Times New Roman"/>
              </w:rPr>
              <w:t>Hawthorne (QHW)</w:t>
            </w:r>
          </w:p>
        </w:tc>
      </w:tr>
    </w:tbl>
    <w:p w14:paraId="3ACF6FDE" w14:textId="77777777" w:rsidR="000A2A31" w:rsidRPr="00E163DC" w:rsidRDefault="000A2A31" w:rsidP="000A2A31">
      <w:pPr>
        <w:spacing w:line="480" w:lineRule="auto"/>
        <w:jc w:val="both"/>
        <w:rPr>
          <w:rFonts w:ascii="Century" w:hAnsi="Century" w:cs="Times New Roman"/>
        </w:rPr>
      </w:pPr>
    </w:p>
    <w:p w14:paraId="43035E75" w14:textId="77777777" w:rsidR="000A2A31" w:rsidRPr="00FD5E34" w:rsidRDefault="000A2A31" w:rsidP="000A2A31">
      <w:pPr>
        <w:spacing w:line="480" w:lineRule="auto"/>
        <w:ind w:firstLine="720"/>
        <w:jc w:val="both"/>
        <w:rPr>
          <w:rFonts w:ascii="Century" w:hAnsi="Century" w:cs="Times New Roman"/>
        </w:rPr>
      </w:pPr>
      <w:r>
        <w:rPr>
          <w:rFonts w:ascii="Century" w:hAnsi="Century" w:cs="Times New Roman"/>
        </w:rPr>
        <w:t xml:space="preserve">The background </w:t>
      </w:r>
      <w:proofErr w:type="gramStart"/>
      <w:r>
        <w:rPr>
          <w:rFonts w:ascii="Century" w:hAnsi="Century" w:cs="Times New Roman"/>
        </w:rPr>
        <w:t>error  covariance</w:t>
      </w:r>
      <w:proofErr w:type="gramEnd"/>
      <w:r>
        <w:rPr>
          <w:rFonts w:ascii="Century" w:hAnsi="Century" w:cs="Times New Roman"/>
        </w:rPr>
        <w:t xml:space="preserve"> </w:t>
      </w:r>
      <w:r w:rsidRPr="00FD5E34">
        <w:rPr>
          <w:rFonts w:ascii="Century" w:hAnsi="Century" w:cs="Times New Roman"/>
        </w:rPr>
        <w:t>(</w:t>
      </w:r>
      <m:oMath>
        <m:sSub>
          <m:sSubPr>
            <m:ctrlPr>
              <w:rPr>
                <w:rFonts w:ascii="Cambria Math" w:hAnsi="Cambria Math" w:cs="Times New Roman"/>
                <w:b/>
              </w:rPr>
            </m:ctrlPr>
          </m:sSubPr>
          <m:e>
            <m:r>
              <m:rPr>
                <m:nor/>
              </m:rPr>
              <w:rPr>
                <w:rFonts w:ascii="Century" w:hAnsi="Century" w:cs="Times New Roman"/>
                <w:b/>
              </w:rPr>
              <m:t>P</m:t>
            </m:r>
          </m:e>
          <m:sub>
            <m:r>
              <m:rPr>
                <m:nor/>
              </m:rPr>
              <w:rPr>
                <w:rFonts w:ascii="Century" w:hAnsi="Century" w:cs="Times New Roman"/>
                <w:b/>
              </w:rPr>
              <m:t>b</m:t>
            </m:r>
          </m:sub>
        </m:sSub>
      </m:oMath>
      <w:r w:rsidRPr="00FD5E34">
        <w:rPr>
          <w:rFonts w:ascii="Century" w:hAnsi="Century" w:cs="Times New Roman"/>
        </w:rPr>
        <w:t>)</w:t>
      </w:r>
      <w:r>
        <w:rPr>
          <w:rFonts w:ascii="Century" w:hAnsi="Century" w:cs="Times New Roman"/>
        </w:rPr>
        <w:t xml:space="preserve"> </w:t>
      </w:r>
      <m:oMath>
        <m:r>
          <m:rPr>
            <m:sty m:val="bi"/>
          </m:rPr>
          <w:rPr>
            <w:rFonts w:ascii="Cambria Math" w:hAnsi="Cambria Math" w:cs="Times New Roman"/>
          </w:rPr>
          <m:t xml:space="preserve"> </m:t>
        </m:r>
      </m:oMath>
      <w:r w:rsidRPr="00FD5E34">
        <w:rPr>
          <w:rFonts w:ascii="Century" w:hAnsi="Century" w:cs="Times New Roman"/>
        </w:rPr>
        <w:t xml:space="preserve">is </w:t>
      </w:r>
      <w:r>
        <w:rPr>
          <w:rFonts w:ascii="Century" w:hAnsi="Century" w:cs="Times New Roman"/>
        </w:rPr>
        <w:t xml:space="preserve">assumed to vary </w:t>
      </w:r>
      <w:r w:rsidRPr="00FD5E34">
        <w:rPr>
          <w:rFonts w:ascii="Century" w:hAnsi="Century" w:cs="Times New Roman"/>
        </w:rPr>
        <w:t xml:space="preserve">horizontally and vertically </w:t>
      </w:r>
      <w:r>
        <w:rPr>
          <w:rFonts w:ascii="Century" w:hAnsi="Century" w:cs="Times New Roman"/>
        </w:rPr>
        <w:t xml:space="preserve">and </w:t>
      </w:r>
      <w:r w:rsidRPr="00FD5E34">
        <w:rPr>
          <w:rFonts w:ascii="Century" w:hAnsi="Century" w:cs="Times New Roman"/>
        </w:rPr>
        <w:t>depend on horizontal (</w:t>
      </w:r>
      <m:oMath>
        <m:r>
          <w:rPr>
            <w:rFonts w:ascii="Cambria Math" w:hAnsi="Cambria Math" w:cs="Times New Roman"/>
          </w:rPr>
          <m:t>R</m:t>
        </m:r>
      </m:oMath>
      <w:r w:rsidRPr="00FD5E34">
        <w:rPr>
          <w:rFonts w:ascii="Century" w:hAnsi="Century" w:cs="Times New Roman"/>
        </w:rPr>
        <w:t>) and vertical (</w:t>
      </w:r>
      <m:oMath>
        <m:r>
          <w:rPr>
            <w:rFonts w:ascii="Cambria Math" w:hAnsi="Cambria Math" w:cs="Times New Roman"/>
          </w:rPr>
          <m:t>Z</m:t>
        </m:r>
      </m:oMath>
      <w:r w:rsidRPr="00FD5E34">
        <w:rPr>
          <w:rFonts w:ascii="Century" w:hAnsi="Century" w:cs="Times New Roman"/>
        </w:rPr>
        <w:t xml:space="preserve">) </w:t>
      </w:r>
      <w:r>
        <w:rPr>
          <w:rFonts w:ascii="Century" w:hAnsi="Century" w:cs="Times New Roman"/>
        </w:rPr>
        <w:t xml:space="preserve">error </w:t>
      </w:r>
      <w:r w:rsidRPr="00FD5E34">
        <w:rPr>
          <w:rFonts w:ascii="Century" w:hAnsi="Century" w:cs="Times New Roman"/>
        </w:rPr>
        <w:t>decorrelation length scales:</w:t>
      </w:r>
    </w:p>
    <w:tbl>
      <w:tblPr>
        <w:tblW w:w="0" w:type="auto"/>
        <w:tblLook w:val="04A0" w:firstRow="1" w:lastRow="0" w:firstColumn="1" w:lastColumn="0" w:noHBand="0" w:noVBand="1"/>
      </w:tblPr>
      <w:tblGrid>
        <w:gridCol w:w="8100"/>
        <w:gridCol w:w="540"/>
      </w:tblGrid>
      <w:tr w:rsidR="000A2A31" w:rsidRPr="00E163DC" w14:paraId="7637879C" w14:textId="77777777" w:rsidTr="00A51414">
        <w:tc>
          <w:tcPr>
            <w:tcW w:w="8100" w:type="dxa"/>
            <w:vAlign w:val="center"/>
          </w:tcPr>
          <w:p w14:paraId="734B7AEE" w14:textId="77777777" w:rsidR="000A2A31" w:rsidRPr="00E163DC" w:rsidRDefault="007F0A99" w:rsidP="00A51414">
            <w:pPr>
              <w:spacing w:line="480" w:lineRule="auto"/>
              <w:ind w:firstLine="720"/>
              <w:jc w:val="center"/>
              <w:rPr>
                <w:rFonts w:ascii="Century" w:hAnsi="Century" w:cs="Times New Roman"/>
              </w:rPr>
            </w:pPr>
            <m:oMathPara>
              <m:oMath>
                <m:sSub>
                  <m:sSubPr>
                    <m:ctrlPr>
                      <w:rPr>
                        <w:rFonts w:ascii="Cambria Math" w:hAnsi="Cambria Math" w:cs="Times New Roman"/>
                        <w:b/>
                      </w:rPr>
                    </m:ctrlPr>
                  </m:sSubPr>
                  <m:e>
                    <m:r>
                      <m:rPr>
                        <m:nor/>
                      </m:rPr>
                      <w:rPr>
                        <w:rFonts w:ascii="Century" w:hAnsi="Century" w:cs="Times New Roman"/>
                        <w:b/>
                      </w:rPr>
                      <m:t>P</m:t>
                    </m:r>
                  </m:e>
                  <m:sub>
                    <m:sSub>
                      <m:sSubPr>
                        <m:ctrlPr>
                          <w:rPr>
                            <w:rFonts w:ascii="Cambria Math" w:hAnsi="Cambria Math" w:cs="Times New Roman"/>
                            <w:b/>
                          </w:rPr>
                        </m:ctrlPr>
                      </m:sSubPr>
                      <m:e>
                        <m:r>
                          <m:rPr>
                            <m:nor/>
                          </m:rPr>
                          <w:rPr>
                            <w:rFonts w:ascii="Century" w:hAnsi="Century" w:cs="Times New Roman"/>
                            <w:b/>
                          </w:rPr>
                          <m:t>b</m:t>
                        </m:r>
                      </m:e>
                      <m:sub>
                        <m:r>
                          <w:rPr>
                            <w:rFonts w:ascii="Cambria Math" w:hAnsi="Cambria Math" w:cs="Times New Roman"/>
                          </w:rPr>
                          <m:t>ij</m:t>
                        </m:r>
                      </m:sub>
                    </m:sSub>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b</m:t>
                    </m:r>
                  </m:sub>
                </m:sSub>
                <m:func>
                  <m:funcPr>
                    <m:ctrlPr>
                      <w:rPr>
                        <w:rFonts w:ascii="Cambria Math" w:hAnsi="Cambria Math" w:cs="Times New Roman"/>
                        <w:i/>
                      </w:rPr>
                    </m:ctrlPr>
                  </m:funcPr>
                  <m:fName>
                    <m:r>
                      <m:rPr>
                        <m:sty m:val="p"/>
                      </m:rPr>
                      <w:rPr>
                        <w:rFonts w:ascii="Cambria Math" w:hAnsi="Cambria Math" w:cs="Times New Roman"/>
                      </w:rPr>
                      <m:t>exp</m:t>
                    </m:r>
                  </m:fName>
                  <m:e>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ij</m:t>
                                </m:r>
                              </m:sub>
                              <m:sup>
                                <m:r>
                                  <w:rPr>
                                    <w:rFonts w:ascii="Cambria Math" w:hAnsi="Cambria Math" w:cs="Times New Roman"/>
                                  </w:rPr>
                                  <m:t>2</m:t>
                                </m:r>
                              </m:sup>
                            </m:sSubSup>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e>
                    </m:d>
                  </m:e>
                </m:func>
                <m:func>
                  <m:funcPr>
                    <m:ctrlPr>
                      <w:rPr>
                        <w:rFonts w:ascii="Cambria Math" w:hAnsi="Cambria Math" w:cs="Times New Roman"/>
                        <w:i/>
                      </w:rPr>
                    </m:ctrlPr>
                  </m:funcPr>
                  <m:fName>
                    <m:r>
                      <m:rPr>
                        <m:sty m:val="p"/>
                      </m:rPr>
                      <w:rPr>
                        <w:rFonts w:ascii="Cambria Math" w:hAnsi="Cambria Math" w:cs="Times New Roman"/>
                      </w:rPr>
                      <m:t>exp</m:t>
                    </m:r>
                  </m:fName>
                  <m:e>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ij</m:t>
                                </m:r>
                              </m:sub>
                              <m:sup>
                                <m:r>
                                  <w:rPr>
                                    <w:rFonts w:ascii="Cambria Math" w:hAnsi="Cambria Math" w:cs="Times New Roman"/>
                                  </w:rPr>
                                  <m:t>2</m:t>
                                </m:r>
                              </m:sup>
                            </m:sSubSup>
                          </m:num>
                          <m:den>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e>
                    </m:d>
                  </m:e>
                </m:func>
              </m:oMath>
            </m:oMathPara>
          </w:p>
        </w:tc>
        <w:tc>
          <w:tcPr>
            <w:tcW w:w="540" w:type="dxa"/>
            <w:vAlign w:val="center"/>
          </w:tcPr>
          <w:p w14:paraId="31B7E0CB" w14:textId="77777777" w:rsidR="000A2A31" w:rsidRPr="00E163DC" w:rsidRDefault="000A2A31" w:rsidP="00A51414">
            <w:pPr>
              <w:spacing w:line="480" w:lineRule="auto"/>
              <w:jc w:val="center"/>
              <w:rPr>
                <w:rFonts w:ascii="Century" w:hAnsi="Century" w:cs="Times New Roman"/>
              </w:rPr>
            </w:pPr>
            <w:r w:rsidRPr="00E163DC">
              <w:rPr>
                <w:rFonts w:ascii="Century" w:hAnsi="Century" w:cs="Times New Roman"/>
              </w:rPr>
              <w:t>(3)</w:t>
            </w:r>
          </w:p>
        </w:tc>
      </w:tr>
    </w:tbl>
    <w:p w14:paraId="767A5679" w14:textId="3CF1A675" w:rsidR="006E46E2" w:rsidRDefault="000A2A31" w:rsidP="006E46E2">
      <w:pPr>
        <w:spacing w:line="480" w:lineRule="auto"/>
        <w:ind w:firstLine="720"/>
        <w:jc w:val="both"/>
        <w:rPr>
          <w:ins w:id="319" w:author="john horel" w:date="2016-06-18T17:15:00Z"/>
          <w:rFonts w:ascii="Century" w:hAnsi="Century" w:cs="Times New Roman"/>
        </w:rPr>
        <w:pPrChange w:id="320" w:author="john horel" w:date="2016-06-18T17:22:00Z">
          <w:pPr>
            <w:spacing w:line="480" w:lineRule="auto"/>
            <w:jc w:val="both"/>
          </w:pPr>
        </w:pPrChange>
      </w:pPr>
      <w:proofErr w:type="gramStart"/>
      <w:r>
        <w:rPr>
          <w:rFonts w:ascii="Century" w:hAnsi="Century" w:cs="Times New Roman"/>
        </w:rPr>
        <w:t>w</w:t>
      </w:r>
      <w:r w:rsidRPr="00E163DC">
        <w:rPr>
          <w:rFonts w:ascii="Century" w:hAnsi="Century" w:cs="Times New Roman"/>
        </w:rPr>
        <w:t>here</w:t>
      </w:r>
      <w:proofErr w:type="gramEnd"/>
      <w:r w:rsidRPr="00E163DC">
        <w:rPr>
          <w:rFonts w:ascii="Century" w:hAnsi="Century" w:cs="Times New Roman"/>
        </w:rPr>
        <w:t xml:space="preserve">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b</m:t>
            </m:r>
          </m:sub>
        </m:sSub>
      </m:oMath>
      <w:r w:rsidRPr="00E163DC">
        <w:rPr>
          <w:rFonts w:ascii="Century" w:hAnsi="Century" w:cs="Times New Roman"/>
        </w:rPr>
        <w:t xml:space="preserve"> is the background error variance and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ij</m:t>
            </m:r>
          </m:sub>
        </m:sSub>
      </m:oMath>
      <w:r w:rsidRPr="00E163DC">
        <w:rPr>
          <w:rFonts w:ascii="Century" w:hAnsi="Century" w:cs="Times New Roman"/>
        </w:rPr>
        <w:t xml:space="preserve"> and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ij</m:t>
            </m:r>
          </m:sub>
        </m:sSub>
      </m:oMath>
      <w:r w:rsidRPr="00E163DC">
        <w:rPr>
          <w:rFonts w:ascii="Century" w:hAnsi="Century" w:cs="Times New Roman"/>
        </w:rPr>
        <w:t xml:space="preserve"> are the horizontal and vertical distances between </w:t>
      </w:r>
      <w:proofErr w:type="spellStart"/>
      <w:r w:rsidRPr="00E163DC">
        <w:rPr>
          <w:rFonts w:ascii="Century" w:hAnsi="Century" w:cs="Times New Roman"/>
        </w:rPr>
        <w:t>gridpoints</w:t>
      </w:r>
      <w:proofErr w:type="spellEnd"/>
      <w:r w:rsidRPr="00E163DC">
        <w:rPr>
          <w:rFonts w:ascii="Century" w:hAnsi="Century" w:cs="Times New Roman"/>
        </w:rPr>
        <w:t xml:space="preserve"> </w:t>
      </w:r>
      <m:oMath>
        <m:r>
          <w:rPr>
            <w:rFonts w:ascii="Cambria Math" w:hAnsi="Cambria Math" w:cs="Times New Roman"/>
          </w:rPr>
          <m:t>i</m:t>
        </m:r>
      </m:oMath>
      <w:r w:rsidRPr="00E163DC">
        <w:rPr>
          <w:rFonts w:ascii="Century" w:hAnsi="Century" w:cs="Times New Roman"/>
        </w:rPr>
        <w:t xml:space="preserve"> and </w:t>
      </w:r>
      <m:oMath>
        <m:r>
          <w:rPr>
            <w:rFonts w:ascii="Cambria Math" w:hAnsi="Cambria Math" w:cs="Times New Roman"/>
          </w:rPr>
          <m:t>j</m:t>
        </m:r>
      </m:oMath>
      <w:r w:rsidRPr="00E163DC">
        <w:rPr>
          <w:rFonts w:ascii="Century" w:hAnsi="Century" w:cs="Times New Roman"/>
        </w:rPr>
        <w:t xml:space="preserve">. </w:t>
      </w:r>
      <w:r>
        <w:rPr>
          <w:rFonts w:ascii="Century" w:hAnsi="Century" w:cs="Times New Roman"/>
        </w:rPr>
        <w:t xml:space="preserve">Following Tyndall and Horel (2013), </w:t>
      </w:r>
      <w:proofErr w:type="spellStart"/>
      <w:r>
        <w:rPr>
          <w:rFonts w:ascii="Century" w:hAnsi="Century" w:cs="Times New Roman"/>
        </w:rPr>
        <w:t>gridpoints</w:t>
      </w:r>
      <w:proofErr w:type="spellEnd"/>
      <w:r>
        <w:rPr>
          <w:rFonts w:ascii="Century" w:hAnsi="Century" w:cs="Times New Roman"/>
        </w:rPr>
        <w:t xml:space="preserve"> over the lake are assumed to be </w:t>
      </w:r>
      <w:r w:rsidRPr="00E163DC">
        <w:rPr>
          <w:rFonts w:ascii="Century" w:hAnsi="Century" w:cs="Times New Roman"/>
        </w:rPr>
        <w:t>500</w:t>
      </w:r>
      <w:ins w:id="321" w:author="john horel" w:date="2016-06-18T17:15:00Z">
        <w:r w:rsidR="006E46E2">
          <w:rPr>
            <w:rFonts w:ascii="Century" w:hAnsi="Century" w:cs="Times New Roman"/>
          </w:rPr>
          <w:t xml:space="preserve"> </w:t>
        </w:r>
      </w:ins>
      <w:r w:rsidRPr="00E163DC">
        <w:rPr>
          <w:rFonts w:ascii="Century" w:hAnsi="Century" w:cs="Times New Roman"/>
        </w:rPr>
        <w:t>m</w:t>
      </w:r>
      <w:r>
        <w:rPr>
          <w:rFonts w:ascii="Century" w:hAnsi="Century" w:cs="Times New Roman"/>
        </w:rPr>
        <w:t xml:space="preserve"> lower to minimize the influence of observational increments at land sites from influencing those over the lake and vice versa. </w:t>
      </w:r>
      <w:ins w:id="322" w:author="john horel" w:date="2016-06-18T17:14:00Z">
        <w:r w:rsidR="006E46E2">
          <w:rPr>
            <w:rFonts w:ascii="Century" w:hAnsi="Century" w:cs="Times New Roman"/>
          </w:rPr>
          <w:t xml:space="preserve">Then, </w:t>
        </w:r>
        <w:proofErr w:type="gramStart"/>
        <w:r w:rsidR="006E46E2">
          <w:rPr>
            <w:rFonts w:ascii="Century" w:hAnsi="Century" w:cs="Times New Roman"/>
          </w:rPr>
          <w:t>to  allow</w:t>
        </w:r>
        <w:proofErr w:type="gramEnd"/>
        <w:r w:rsidR="006E46E2">
          <w:rPr>
            <w:rFonts w:ascii="Century" w:hAnsi="Century" w:cs="Times New Roman"/>
          </w:rPr>
          <w:t xml:space="preserve"> </w:t>
        </w:r>
      </w:ins>
      <w:ins w:id="323" w:author="john horel" w:date="2016-06-18T17:18:00Z">
        <w:r w:rsidR="006E46E2">
          <w:rPr>
            <w:rFonts w:ascii="Century" w:hAnsi="Century" w:cs="Times New Roman"/>
          </w:rPr>
          <w:t xml:space="preserve">ozone </w:t>
        </w:r>
      </w:ins>
      <w:ins w:id="324" w:author="john horel" w:date="2016-06-18T17:15:00Z">
        <w:r w:rsidR="006E46E2">
          <w:rPr>
            <w:rFonts w:ascii="Century" w:hAnsi="Century" w:cs="Times New Roman"/>
          </w:rPr>
          <w:t xml:space="preserve">observations at 5 </w:t>
        </w:r>
      </w:ins>
      <w:ins w:id="325" w:author="john horel" w:date="2016-06-18T17:14:00Z">
        <w:r w:rsidR="006E46E2">
          <w:rPr>
            <w:rFonts w:ascii="Century" w:hAnsi="Century" w:cs="Times New Roman"/>
          </w:rPr>
          <w:t>of the lakeshore sites</w:t>
        </w:r>
      </w:ins>
      <w:ins w:id="326" w:author="john horel" w:date="2016-06-18T17:15:00Z">
        <w:r w:rsidR="006E46E2">
          <w:rPr>
            <w:rFonts w:ascii="Century" w:hAnsi="Century" w:cs="Times New Roman"/>
          </w:rPr>
          <w:t xml:space="preserve"> to </w:t>
        </w:r>
      </w:ins>
      <w:ins w:id="327" w:author="john horel" w:date="2016-06-18T17:16:00Z">
        <w:r w:rsidR="006E46E2">
          <w:rPr>
            <w:rFonts w:ascii="Century" w:hAnsi="Century" w:cs="Times New Roman"/>
          </w:rPr>
          <w:t xml:space="preserve">largely control the analyzed </w:t>
        </w:r>
      </w:ins>
      <w:ins w:id="328" w:author="john horel" w:date="2016-06-18T17:18:00Z">
        <w:r w:rsidR="006E46E2">
          <w:rPr>
            <w:rFonts w:ascii="Century" w:hAnsi="Century" w:cs="Times New Roman"/>
          </w:rPr>
          <w:t xml:space="preserve">ozone </w:t>
        </w:r>
      </w:ins>
      <w:ins w:id="329" w:author="john horel" w:date="2016-06-18T17:16:00Z">
        <w:r w:rsidR="006E46E2">
          <w:rPr>
            <w:rFonts w:ascii="Century" w:hAnsi="Century" w:cs="Times New Roman"/>
          </w:rPr>
          <w:t xml:space="preserve">values </w:t>
        </w:r>
      </w:ins>
      <w:ins w:id="330" w:author="john horel" w:date="2016-06-18T17:15:00Z">
        <w:r w:rsidR="006E46E2">
          <w:rPr>
            <w:rFonts w:ascii="Century" w:hAnsi="Century" w:cs="Times New Roman"/>
          </w:rPr>
          <w:t xml:space="preserve">offshore, each </w:t>
        </w:r>
      </w:ins>
      <w:ins w:id="331" w:author="john horel" w:date="2016-06-18T17:17:00Z">
        <w:r w:rsidR="006E46E2">
          <w:rPr>
            <w:rFonts w:ascii="Century" w:hAnsi="Century" w:cs="Times New Roman"/>
          </w:rPr>
          <w:t xml:space="preserve">of those </w:t>
        </w:r>
      </w:ins>
      <w:ins w:id="332" w:author="john horel" w:date="2016-06-18T17:15:00Z">
        <w:r w:rsidR="006E46E2">
          <w:rPr>
            <w:rFonts w:ascii="Century" w:hAnsi="Century" w:cs="Times New Roman"/>
          </w:rPr>
          <w:t xml:space="preserve">lakeshore observation was </w:t>
        </w:r>
        <w:proofErr w:type="spellStart"/>
        <w:r w:rsidR="006E46E2">
          <w:rPr>
            <w:rFonts w:ascii="Century" w:hAnsi="Century" w:cs="Times New Roman"/>
          </w:rPr>
          <w:t>bogused</w:t>
        </w:r>
        <w:proofErr w:type="spellEnd"/>
        <w:r w:rsidR="006E46E2">
          <w:rPr>
            <w:rFonts w:ascii="Century" w:hAnsi="Century" w:cs="Times New Roman"/>
          </w:rPr>
          <w:t xml:space="preserve"> to a nearby lake </w:t>
        </w:r>
        <w:proofErr w:type="spellStart"/>
        <w:r w:rsidR="006E46E2">
          <w:rPr>
            <w:rFonts w:ascii="Century" w:hAnsi="Century" w:cs="Times New Roman"/>
          </w:rPr>
          <w:t>gridpoint</w:t>
        </w:r>
        <w:proofErr w:type="spellEnd"/>
        <w:r w:rsidR="006E46E2">
          <w:rPr>
            <w:rFonts w:ascii="Century" w:hAnsi="Century" w:cs="Times New Roman"/>
          </w:rPr>
          <w:t xml:space="preserve"> </w:t>
        </w:r>
      </w:ins>
      <w:ins w:id="333" w:author="john horel" w:date="2016-06-18T17:18:00Z">
        <w:r w:rsidR="006E46E2">
          <w:rPr>
            <w:rFonts w:ascii="Century" w:hAnsi="Century" w:cs="Times New Roman"/>
          </w:rPr>
          <w:t xml:space="preserve">as </w:t>
        </w:r>
      </w:ins>
      <w:ins w:id="334" w:author="john horel" w:date="2016-06-18T17:15:00Z">
        <w:r w:rsidR="006E46E2">
          <w:rPr>
            <w:rFonts w:ascii="Century" w:hAnsi="Century" w:cs="Times New Roman"/>
          </w:rPr>
          <w:t>shown in Fig. 2.2b.</w:t>
        </w:r>
      </w:ins>
      <w:ins w:id="335" w:author="john horel" w:date="2016-06-18T17:21:00Z">
        <w:r w:rsidR="006E46E2">
          <w:rPr>
            <w:rFonts w:ascii="Century" w:hAnsi="Century" w:cs="Times New Roman"/>
          </w:rPr>
          <w:t xml:space="preserve"> When available, mobile observations collected on the causeway that splits the GSL</w:t>
        </w:r>
      </w:ins>
      <w:ins w:id="336" w:author="john horel" w:date="2016-06-18T17:22:00Z">
        <w:r w:rsidR="006E46E2">
          <w:rPr>
            <w:rFonts w:ascii="Century" w:hAnsi="Century" w:cs="Times New Roman"/>
          </w:rPr>
          <w:t xml:space="preserve"> as well as those collected on the causeway out to Antelope Island were assumed to be located on </w:t>
        </w:r>
        <w:proofErr w:type="gramStart"/>
        <w:r w:rsidR="006E46E2">
          <w:rPr>
            <w:rFonts w:ascii="Century" w:hAnsi="Century" w:cs="Times New Roman"/>
          </w:rPr>
          <w:t>lake grid</w:t>
        </w:r>
        <w:proofErr w:type="gramEnd"/>
        <w:r w:rsidR="006E46E2">
          <w:rPr>
            <w:rFonts w:ascii="Century" w:hAnsi="Century" w:cs="Times New Roman"/>
          </w:rPr>
          <w:t xml:space="preserve"> points. </w:t>
        </w:r>
      </w:ins>
    </w:p>
    <w:p w14:paraId="4B5A70E5" w14:textId="15AF1A02" w:rsidR="000A2A31" w:rsidRDefault="000A2A31" w:rsidP="006E46E2">
      <w:pPr>
        <w:spacing w:line="480" w:lineRule="auto"/>
        <w:ind w:firstLine="720"/>
        <w:jc w:val="both"/>
        <w:rPr>
          <w:rFonts w:ascii="Century" w:hAnsi="Century" w:cs="Times New Roman"/>
        </w:rPr>
        <w:pPrChange w:id="337" w:author="john horel" w:date="2016-06-18T17:18:00Z">
          <w:pPr>
            <w:spacing w:line="480" w:lineRule="auto"/>
            <w:jc w:val="both"/>
          </w:pPr>
        </w:pPrChange>
      </w:pPr>
      <w:r>
        <w:rPr>
          <w:rFonts w:ascii="Century" w:hAnsi="Century" w:cs="Times New Roman"/>
        </w:rPr>
        <w:t xml:space="preserve">Table 2.1 summarizes </w:t>
      </w:r>
      <w:ins w:id="338" w:author="john horel" w:date="2016-06-18T17:18:00Z">
        <w:r w:rsidR="006E46E2">
          <w:rPr>
            <w:rFonts w:ascii="Century" w:hAnsi="Century" w:cs="Times New Roman"/>
          </w:rPr>
          <w:t xml:space="preserve">the </w:t>
        </w:r>
      </w:ins>
      <w:r>
        <w:rPr>
          <w:rFonts w:ascii="Century" w:hAnsi="Century" w:cs="Times New Roman"/>
        </w:rPr>
        <w:t>assumptions made regarding the observation to background error variance ratio (</w:t>
      </w:r>
      <m:oMath>
        <m:f>
          <m:fPr>
            <m:type m:val="lin"/>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o</m:t>
                </m:r>
              </m:sub>
              <m:sup>
                <m:r>
                  <w:rPr>
                    <w:rFonts w:ascii="Cambria Math" w:hAnsi="Cambria Math" w:cs="Times New Roman"/>
                  </w:rPr>
                  <m:t>2</m:t>
                </m:r>
              </m:sup>
            </m:sSubSup>
          </m:num>
          <m:den>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b</m:t>
                </m:r>
              </m:sub>
              <m:sup>
                <m:r>
                  <w:rPr>
                    <w:rFonts w:ascii="Cambria Math" w:hAnsi="Cambria Math" w:cs="Times New Roman"/>
                  </w:rPr>
                  <m:t>2</m:t>
                </m:r>
              </m:sup>
            </m:sSubSup>
            <m:r>
              <w:rPr>
                <w:rFonts w:ascii="Cambria Math" w:hAnsi="Cambria Math" w:cs="Times New Roman"/>
              </w:rPr>
              <m:t>)</m:t>
            </m:r>
          </m:den>
        </m:f>
      </m:oMath>
      <w:r>
        <w:rPr>
          <w:rFonts w:ascii="Century" w:hAnsi="Century" w:cs="Times New Roman"/>
        </w:rPr>
        <w:t xml:space="preserve"> and horizontal and vertical </w:t>
      </w:r>
      <w:r>
        <w:rPr>
          <w:rFonts w:ascii="Century" w:hAnsi="Century" w:cs="Times New Roman"/>
        </w:rPr>
        <w:lastRenderedPageBreak/>
        <w:t xml:space="preserve">decorrelation length scales. For the meteorological fields, the HRRR background grids are assumed to be good and observations can be of varying quality (e.g., ratios for National Weather Service sites set to 1 while for Citizen Weather Observing Program sites set to 2.5). </w:t>
      </w:r>
    </w:p>
    <w:p w14:paraId="00F7F845" w14:textId="5A825A7E" w:rsidR="00C16BD8" w:rsidRDefault="000A2A31" w:rsidP="00146996">
      <w:pPr>
        <w:spacing w:line="480" w:lineRule="auto"/>
        <w:ind w:firstLine="720"/>
        <w:jc w:val="both"/>
        <w:rPr>
          <w:ins w:id="339" w:author="john horel" w:date="2016-06-18T19:01:00Z"/>
          <w:rFonts w:ascii="Century" w:hAnsi="Century" w:cs="Times New Roman"/>
        </w:rPr>
        <w:pPrChange w:id="340" w:author="john horel" w:date="2016-06-18T20:01:00Z">
          <w:pPr>
            <w:spacing w:line="480" w:lineRule="auto"/>
            <w:jc w:val="both"/>
          </w:pPr>
        </w:pPrChange>
      </w:pPr>
      <w:r w:rsidRPr="00306A9A">
        <w:rPr>
          <w:rFonts w:ascii="Century" w:hAnsi="Century" w:cs="Times New Roman"/>
        </w:rPr>
        <w:t xml:space="preserve">Because of the extensive manual quality control applied to the ozone data, we have confidence in drawing the analysis closer to the </w:t>
      </w:r>
      <w:ins w:id="341" w:author="john horel" w:date="2016-06-18T17:19:00Z">
        <w:r w:rsidR="006E46E2">
          <w:rPr>
            <w:rFonts w:ascii="Century" w:hAnsi="Century" w:cs="Times New Roman"/>
          </w:rPr>
          <w:t xml:space="preserve">ozone </w:t>
        </w:r>
      </w:ins>
      <w:r w:rsidRPr="00306A9A">
        <w:rPr>
          <w:rFonts w:ascii="Century" w:hAnsi="Century" w:cs="Times New Roman"/>
        </w:rPr>
        <w:t xml:space="preserve">observations than to the </w:t>
      </w:r>
      <w:ins w:id="342" w:author="john horel" w:date="2016-06-18T17:19:00Z">
        <w:r w:rsidR="006E46E2">
          <w:rPr>
            <w:rFonts w:ascii="Century" w:hAnsi="Century" w:cs="Times New Roman"/>
          </w:rPr>
          <w:t xml:space="preserve">assumed </w:t>
        </w:r>
      </w:ins>
      <w:r w:rsidRPr="00306A9A">
        <w:rPr>
          <w:rFonts w:ascii="Century" w:hAnsi="Century" w:cs="Times New Roman"/>
        </w:rPr>
        <w:t>background</w:t>
      </w:r>
      <w:ins w:id="343" w:author="john horel" w:date="2016-06-18T17:19:00Z">
        <w:r w:rsidR="006E46E2">
          <w:rPr>
            <w:rFonts w:ascii="Century" w:hAnsi="Century" w:cs="Times New Roman"/>
          </w:rPr>
          <w:t xml:space="preserve"> values</w:t>
        </w:r>
      </w:ins>
      <w:r w:rsidRPr="00306A9A">
        <w:rPr>
          <w:rFonts w:ascii="Century" w:hAnsi="Century" w:cs="Times New Roman"/>
        </w:rPr>
        <w:t xml:space="preserve">. Hence, the ratio of fixed-site ozone observation error variance to the background error variance is set to </w:t>
      </w:r>
      <w:ins w:id="344" w:author="john horel" w:date="2016-06-18T17:20:00Z">
        <w:r w:rsidR="006E46E2">
          <w:rPr>
            <w:rFonts w:ascii="Century" w:hAnsi="Century" w:cs="Times New Roman"/>
          </w:rPr>
          <w:t>0.8</w:t>
        </w:r>
      </w:ins>
      <w:del w:id="345" w:author="john horel" w:date="2016-06-18T17:20:00Z">
        <w:r w:rsidRPr="00306A9A" w:rsidDel="006E46E2">
          <w:rPr>
            <w:rFonts w:ascii="Century" w:hAnsi="Century" w:cs="Times New Roman"/>
          </w:rPr>
          <w:delText>1/1.25</w:delText>
        </w:r>
      </w:del>
      <w:r>
        <w:rPr>
          <w:rFonts w:ascii="Century" w:hAnsi="Century" w:cs="Times New Roman"/>
        </w:rPr>
        <w:t xml:space="preserve">.   Ozone </w:t>
      </w:r>
      <w:r w:rsidRPr="00306A9A">
        <w:rPr>
          <w:rFonts w:ascii="Century" w:hAnsi="Century" w:cs="Times New Roman"/>
        </w:rPr>
        <w:t>observati</w:t>
      </w:r>
      <w:r>
        <w:rPr>
          <w:rFonts w:ascii="Century" w:hAnsi="Century" w:cs="Times New Roman"/>
        </w:rPr>
        <w:t xml:space="preserve">ons from mobile platforms are assumed to </w:t>
      </w:r>
      <w:r w:rsidRPr="00306A9A">
        <w:rPr>
          <w:rFonts w:ascii="Century" w:hAnsi="Century" w:cs="Times New Roman"/>
        </w:rPr>
        <w:t>have higher er</w:t>
      </w:r>
      <w:r w:rsidR="003074C4">
        <w:rPr>
          <w:rFonts w:ascii="Century" w:hAnsi="Century" w:cs="Times New Roman"/>
        </w:rPr>
        <w:t xml:space="preserve">rors, so the </w:t>
      </w:r>
      <w:r w:rsidRPr="00306A9A">
        <w:rPr>
          <w:rFonts w:ascii="Century" w:hAnsi="Century" w:cs="Times New Roman"/>
        </w:rPr>
        <w:t>error variance ratio for them is set to 1</w:t>
      </w:r>
      <w:r>
        <w:rPr>
          <w:rFonts w:ascii="Century" w:hAnsi="Century" w:cs="Times New Roman"/>
        </w:rPr>
        <w:t>-1.5 with</w:t>
      </w:r>
      <w:ins w:id="346" w:author="john horel" w:date="2016-06-18T19:57:00Z">
        <w:r w:rsidR="00146996">
          <w:rPr>
            <w:rFonts w:ascii="Century" w:hAnsi="Century" w:cs="Times New Roman"/>
          </w:rPr>
          <w:t xml:space="preserve"> </w:t>
        </w:r>
      </w:ins>
      <w:del w:id="347" w:author="john horel" w:date="2016-06-18T19:10:00Z">
        <w:r w:rsidDel="00C16BD8">
          <w:rPr>
            <w:rFonts w:ascii="Century" w:hAnsi="Century" w:cs="Times New Roman"/>
          </w:rPr>
          <w:delText xml:space="preserve"> the </w:delText>
        </w:r>
      </w:del>
      <w:r>
        <w:rPr>
          <w:rFonts w:ascii="Century" w:hAnsi="Century" w:cs="Times New Roman"/>
        </w:rPr>
        <w:t xml:space="preserve">higher error variance for </w:t>
      </w:r>
      <w:ins w:id="348" w:author="john horel" w:date="2016-06-18T19:10:00Z">
        <w:r w:rsidR="00C16BD8">
          <w:rPr>
            <w:rFonts w:ascii="Century" w:hAnsi="Century" w:cs="Times New Roman"/>
          </w:rPr>
          <w:t xml:space="preserve">mobile </w:t>
        </w:r>
      </w:ins>
      <w:r>
        <w:rPr>
          <w:rFonts w:ascii="Century" w:hAnsi="Century" w:cs="Times New Roman"/>
        </w:rPr>
        <w:t xml:space="preserve">observations over 15 min from the top of the hour (up to 12 </w:t>
      </w:r>
      <w:ins w:id="349" w:author="john horel" w:date="2016-06-18T19:10:00Z">
        <w:r w:rsidR="00C16BD8">
          <w:rPr>
            <w:rFonts w:ascii="Century" w:hAnsi="Century" w:cs="Times New Roman"/>
          </w:rPr>
          <w:t xml:space="preserve">mobile </w:t>
        </w:r>
      </w:ins>
      <w:r w:rsidR="00602673">
        <w:rPr>
          <w:rFonts w:ascii="Century" w:hAnsi="Century" w:cs="Times New Roman"/>
        </w:rPr>
        <w:t>observations at 5 min intervals</w:t>
      </w:r>
      <w:r>
        <w:rPr>
          <w:rFonts w:ascii="Century" w:hAnsi="Century" w:cs="Times New Roman"/>
        </w:rPr>
        <w:t xml:space="preserve"> from </w:t>
      </w:r>
      <w:ins w:id="350" w:author="john horel" w:date="2016-06-18T19:10:00Z">
        <w:r w:rsidR="00C16BD8">
          <w:rPr>
            <w:rFonts w:ascii="Century" w:hAnsi="Century" w:cs="Times New Roman"/>
          </w:rPr>
          <w:t>±</w:t>
        </w:r>
      </w:ins>
      <w:r>
        <w:rPr>
          <w:rFonts w:ascii="Century" w:hAnsi="Century" w:cs="Times New Roman"/>
        </w:rPr>
        <w:t xml:space="preserve">30 min </w:t>
      </w:r>
      <w:ins w:id="351" w:author="john horel" w:date="2016-06-18T19:11:00Z">
        <w:r w:rsidR="00C16BD8">
          <w:rPr>
            <w:rFonts w:ascii="Century" w:hAnsi="Century" w:cs="Times New Roman"/>
          </w:rPr>
          <w:t xml:space="preserve">relative to </w:t>
        </w:r>
      </w:ins>
      <w:del w:id="352" w:author="john horel" w:date="2016-06-18T19:10:00Z">
        <w:r w:rsidDel="00C16BD8">
          <w:rPr>
            <w:rFonts w:ascii="Century" w:hAnsi="Century" w:cs="Times New Roman"/>
          </w:rPr>
          <w:delText xml:space="preserve">before to 30 min after </w:delText>
        </w:r>
      </w:del>
      <w:r>
        <w:rPr>
          <w:rFonts w:ascii="Century" w:hAnsi="Century" w:cs="Times New Roman"/>
        </w:rPr>
        <w:t xml:space="preserve">the top of the hour can be used in </w:t>
      </w:r>
      <w:ins w:id="353" w:author="john horel" w:date="2016-06-18T19:11:00Z">
        <w:r w:rsidR="00C16BD8">
          <w:rPr>
            <w:rFonts w:ascii="Century" w:hAnsi="Century" w:cs="Times New Roman"/>
          </w:rPr>
          <w:t xml:space="preserve">the </w:t>
        </w:r>
      </w:ins>
      <w:r>
        <w:rPr>
          <w:rFonts w:ascii="Century" w:hAnsi="Century" w:cs="Times New Roman"/>
        </w:rPr>
        <w:t>analys</w:t>
      </w:r>
      <w:ins w:id="354" w:author="john horel" w:date="2016-06-18T19:11:00Z">
        <w:r w:rsidR="00C16BD8">
          <w:rPr>
            <w:rFonts w:ascii="Century" w:hAnsi="Century" w:cs="Times New Roman"/>
          </w:rPr>
          <w:t>e</w:t>
        </w:r>
      </w:ins>
      <w:del w:id="355" w:author="john horel" w:date="2016-06-18T19:11:00Z">
        <w:r w:rsidDel="00C16BD8">
          <w:rPr>
            <w:rFonts w:ascii="Century" w:hAnsi="Century" w:cs="Times New Roman"/>
          </w:rPr>
          <w:delText>i</w:delText>
        </w:r>
      </w:del>
      <w:r>
        <w:rPr>
          <w:rFonts w:ascii="Century" w:hAnsi="Century" w:cs="Times New Roman"/>
        </w:rPr>
        <w:t>s).</w:t>
      </w:r>
      <w:ins w:id="356" w:author="john horel" w:date="2016-06-18T19:57:00Z">
        <w:r w:rsidR="00146996">
          <w:rPr>
            <w:rFonts w:ascii="Century" w:hAnsi="Century" w:cs="Times New Roman"/>
          </w:rPr>
          <w:t xml:space="preserve"> As will be shown in the next chapter</w:t>
        </w:r>
        <w:proofErr w:type="gramStart"/>
        <w:r w:rsidR="00146996">
          <w:rPr>
            <w:rFonts w:ascii="Century" w:hAnsi="Century" w:cs="Times New Roman"/>
          </w:rPr>
          <w:t xml:space="preserve">, </w:t>
        </w:r>
      </w:ins>
      <w:ins w:id="357" w:author="john horel" w:date="2016-06-18T19:58:00Z">
        <w:r w:rsidR="00146996">
          <w:rPr>
            <w:rFonts w:ascii="Century" w:hAnsi="Century" w:cs="Times New Roman"/>
          </w:rPr>
          <w:t xml:space="preserve"> news</w:t>
        </w:r>
        <w:proofErr w:type="gramEnd"/>
        <w:r w:rsidR="00146996">
          <w:rPr>
            <w:rFonts w:ascii="Century" w:hAnsi="Century" w:cs="Times New Roman"/>
          </w:rPr>
          <w:t xml:space="preserve"> helicopter </w:t>
        </w:r>
      </w:ins>
      <w:ins w:id="358" w:author="john horel" w:date="2016-06-18T19:57:00Z">
        <w:r w:rsidR="00146996">
          <w:rPr>
            <w:rFonts w:ascii="Century" w:hAnsi="Century" w:cs="Times New Roman"/>
          </w:rPr>
          <w:t xml:space="preserve">flights during most of the day </w:t>
        </w:r>
      </w:ins>
      <w:ins w:id="359" w:author="john horel" w:date="2016-06-18T19:59:00Z">
        <w:r w:rsidR="00146996">
          <w:rPr>
            <w:rFonts w:ascii="Century" w:hAnsi="Century" w:cs="Times New Roman"/>
          </w:rPr>
          <w:t xml:space="preserve">occur </w:t>
        </w:r>
      </w:ins>
      <w:ins w:id="360" w:author="john horel" w:date="2016-06-18T19:57:00Z">
        <w:r w:rsidR="00146996">
          <w:rPr>
            <w:rFonts w:ascii="Century" w:hAnsi="Century" w:cs="Times New Roman"/>
          </w:rPr>
          <w:t>when the well-mixed boundary layer is 1-2 km deep</w:t>
        </w:r>
      </w:ins>
      <w:ins w:id="361" w:author="john horel" w:date="2016-06-18T19:58:00Z">
        <w:r w:rsidR="00146996">
          <w:rPr>
            <w:rFonts w:ascii="Century" w:hAnsi="Century" w:cs="Times New Roman"/>
          </w:rPr>
          <w:t xml:space="preserve">. Hence, ozone </w:t>
        </w:r>
      </w:ins>
      <w:ins w:id="362" w:author="john horel" w:date="2016-06-18T19:57:00Z">
        <w:r w:rsidR="00146996">
          <w:rPr>
            <w:rFonts w:ascii="Century" w:hAnsi="Century" w:cs="Times New Roman"/>
          </w:rPr>
          <w:t xml:space="preserve">values </w:t>
        </w:r>
      </w:ins>
      <w:ins w:id="363" w:author="john horel" w:date="2016-06-18T19:59:00Z">
        <w:r w:rsidR="00146996">
          <w:rPr>
            <w:rFonts w:ascii="Century" w:hAnsi="Century" w:cs="Times New Roman"/>
          </w:rPr>
          <w:t xml:space="preserve">measured </w:t>
        </w:r>
        <w:proofErr w:type="gramStart"/>
        <w:r w:rsidR="00146996">
          <w:rPr>
            <w:rFonts w:ascii="Century" w:hAnsi="Century" w:cs="Times New Roman"/>
          </w:rPr>
          <w:t xml:space="preserve">aloft </w:t>
        </w:r>
      </w:ins>
      <w:ins w:id="364" w:author="john horel" w:date="2016-06-18T19:58:00Z">
        <w:r w:rsidR="00146996">
          <w:rPr>
            <w:rFonts w:ascii="Century" w:hAnsi="Century" w:cs="Times New Roman"/>
          </w:rPr>
          <w:t xml:space="preserve"> from</w:t>
        </w:r>
        <w:proofErr w:type="gramEnd"/>
        <w:r w:rsidR="00146996">
          <w:rPr>
            <w:rFonts w:ascii="Century" w:hAnsi="Century" w:cs="Times New Roman"/>
          </w:rPr>
          <w:t xml:space="preserve"> the helicopter </w:t>
        </w:r>
      </w:ins>
      <w:ins w:id="365" w:author="john horel" w:date="2016-06-18T19:57:00Z">
        <w:r w:rsidR="00146996">
          <w:rPr>
            <w:rFonts w:ascii="Century" w:hAnsi="Century" w:cs="Times New Roman"/>
          </w:rPr>
          <w:t xml:space="preserve"> are </w:t>
        </w:r>
      </w:ins>
      <w:ins w:id="366" w:author="john horel" w:date="2016-06-18T19:58:00Z">
        <w:r w:rsidR="00146996">
          <w:rPr>
            <w:rFonts w:ascii="Century" w:hAnsi="Century" w:cs="Times New Roman"/>
          </w:rPr>
          <w:t xml:space="preserve">assumed to be </w:t>
        </w:r>
      </w:ins>
      <w:ins w:id="367" w:author="john horel" w:date="2016-06-18T19:57:00Z">
        <w:r w:rsidR="00146996">
          <w:rPr>
            <w:rFonts w:ascii="Century" w:hAnsi="Century" w:cs="Times New Roman"/>
          </w:rPr>
          <w:t>similar to those observed near the surface</w:t>
        </w:r>
      </w:ins>
      <w:ins w:id="368" w:author="john horel" w:date="2016-06-18T20:01:00Z">
        <w:r w:rsidR="00146996">
          <w:rPr>
            <w:rFonts w:ascii="Century" w:hAnsi="Century" w:cs="Times New Roman"/>
          </w:rPr>
          <w:t xml:space="preserve"> and </w:t>
        </w:r>
      </w:ins>
      <w:ins w:id="369" w:author="john horel" w:date="2016-06-18T19:57:00Z">
        <w:r w:rsidR="00146996">
          <w:rPr>
            <w:rFonts w:ascii="Century" w:hAnsi="Century" w:cs="Times New Roman"/>
          </w:rPr>
          <w:t xml:space="preserve">whenever the helicopter is within 300 m of the underlying terrain, the helicopter observations are treated </w:t>
        </w:r>
      </w:ins>
      <w:ins w:id="370" w:author="john horel" w:date="2016-06-18T19:59:00Z">
        <w:r w:rsidR="00146996">
          <w:rPr>
            <w:rFonts w:ascii="Century" w:hAnsi="Century" w:cs="Times New Roman"/>
          </w:rPr>
          <w:t xml:space="preserve">as if they were at the </w:t>
        </w:r>
      </w:ins>
      <w:ins w:id="371" w:author="john horel" w:date="2016-06-18T19:57:00Z">
        <w:r w:rsidR="00146996">
          <w:rPr>
            <w:rFonts w:ascii="Century" w:hAnsi="Century" w:cs="Times New Roman"/>
          </w:rPr>
          <w:t>surface.</w:t>
        </w:r>
      </w:ins>
    </w:p>
    <w:p w14:paraId="49054DF7" w14:textId="3A5B464F" w:rsidR="006D19E3" w:rsidRDefault="00C16BD8" w:rsidP="00C16BD8">
      <w:pPr>
        <w:spacing w:line="480" w:lineRule="auto"/>
        <w:jc w:val="both"/>
        <w:rPr>
          <w:ins w:id="372" w:author="john horel" w:date="2016-06-18T19:29:00Z"/>
          <w:rFonts w:ascii="Century" w:hAnsi="Century" w:cs="Times New Roman"/>
        </w:rPr>
      </w:pPr>
      <w:ins w:id="373" w:author="john horel" w:date="2016-06-18T19:01:00Z">
        <w:r w:rsidRPr="00E163DC">
          <w:rPr>
            <w:rFonts w:ascii="Century" w:hAnsi="Century" w:cs="Times New Roman"/>
          </w:rPr>
          <w:tab/>
        </w:r>
      </w:ins>
      <w:ins w:id="374" w:author="john horel" w:date="2016-06-18T19:11:00Z">
        <w:r w:rsidR="00307673">
          <w:rPr>
            <w:rFonts w:ascii="Century" w:hAnsi="Century" w:cs="Times New Roman"/>
          </w:rPr>
          <w:t>Fig. 2.</w:t>
        </w:r>
      </w:ins>
      <w:ins w:id="375" w:author="john horel" w:date="2016-06-18T20:35:00Z">
        <w:r w:rsidR="00307673">
          <w:rPr>
            <w:rFonts w:ascii="Century" w:hAnsi="Century" w:cs="Times New Roman"/>
          </w:rPr>
          <w:t>3</w:t>
        </w:r>
      </w:ins>
      <w:ins w:id="376" w:author="john horel" w:date="2016-06-18T19:11:00Z">
        <w:r>
          <w:rPr>
            <w:rFonts w:ascii="Century" w:hAnsi="Century" w:cs="Times New Roman"/>
          </w:rPr>
          <w:t xml:space="preserve"> illustrates some of the featu</w:t>
        </w:r>
      </w:ins>
      <w:ins w:id="377" w:author="john horel" w:date="2016-06-18T19:12:00Z">
        <w:r>
          <w:rPr>
            <w:rFonts w:ascii="Century" w:hAnsi="Century" w:cs="Times New Roman"/>
          </w:rPr>
          <w:t>res of typical ozone concentration analys</w:t>
        </w:r>
      </w:ins>
      <w:ins w:id="378" w:author="john horel" w:date="2016-06-18T19:15:00Z">
        <w:r>
          <w:rPr>
            <w:rFonts w:ascii="Century" w:hAnsi="Century" w:cs="Times New Roman"/>
          </w:rPr>
          <w:t>e</w:t>
        </w:r>
      </w:ins>
      <w:ins w:id="379" w:author="john horel" w:date="2016-06-18T19:12:00Z">
        <w:r>
          <w:rPr>
            <w:rFonts w:ascii="Century" w:hAnsi="Century" w:cs="Times New Roman"/>
          </w:rPr>
          <w:t xml:space="preserve">s </w:t>
        </w:r>
      </w:ins>
      <w:ins w:id="380" w:author="john horel" w:date="2016-06-18T19:13:00Z">
        <w:r>
          <w:rPr>
            <w:rFonts w:ascii="Century" w:hAnsi="Century" w:cs="Times New Roman"/>
          </w:rPr>
          <w:t xml:space="preserve">when </w:t>
        </w:r>
      </w:ins>
      <w:ins w:id="381" w:author="john horel" w:date="2016-06-18T19:12:00Z">
        <w:r>
          <w:rPr>
            <w:rFonts w:ascii="Century" w:hAnsi="Century" w:cs="Times New Roman"/>
          </w:rPr>
          <w:t>all</w:t>
        </w:r>
      </w:ins>
      <w:ins w:id="382" w:author="john horel" w:date="2016-06-18T19:13:00Z">
        <w:r>
          <w:rPr>
            <w:rFonts w:ascii="Century" w:hAnsi="Century" w:cs="Times New Roman"/>
          </w:rPr>
          <w:t xml:space="preserve"> available</w:t>
        </w:r>
      </w:ins>
      <w:ins w:id="383" w:author="john horel" w:date="2016-06-18T19:12:00Z">
        <w:r>
          <w:rPr>
            <w:rFonts w:ascii="Century" w:hAnsi="Century" w:cs="Times New Roman"/>
          </w:rPr>
          <w:t xml:space="preserve"> observations</w:t>
        </w:r>
      </w:ins>
      <w:ins w:id="384" w:author="john horel" w:date="2016-06-18T19:13:00Z">
        <w:r>
          <w:rPr>
            <w:rFonts w:ascii="Century" w:hAnsi="Century" w:cs="Times New Roman"/>
          </w:rPr>
          <w:t xml:space="preserve"> are used</w:t>
        </w:r>
      </w:ins>
      <w:ins w:id="385" w:author="john horel" w:date="2016-06-18T19:12:00Z">
        <w:r>
          <w:rPr>
            <w:rFonts w:ascii="Century" w:hAnsi="Century" w:cs="Times New Roman"/>
          </w:rPr>
          <w:t xml:space="preserve"> (Fig.</w:t>
        </w:r>
        <w:r w:rsidR="00307673">
          <w:rPr>
            <w:rFonts w:ascii="Century" w:hAnsi="Century" w:cs="Times New Roman"/>
          </w:rPr>
          <w:t xml:space="preserve"> 2.</w:t>
        </w:r>
      </w:ins>
      <w:ins w:id="386" w:author="john horel" w:date="2016-06-18T20:35:00Z">
        <w:r w:rsidR="00307673">
          <w:rPr>
            <w:rFonts w:ascii="Century" w:hAnsi="Century" w:cs="Times New Roman"/>
          </w:rPr>
          <w:t>3</w:t>
        </w:r>
      </w:ins>
      <w:ins w:id="387" w:author="john horel" w:date="2016-06-18T19:12:00Z">
        <w:r>
          <w:rPr>
            <w:rFonts w:ascii="Century" w:hAnsi="Century" w:cs="Times New Roman"/>
          </w:rPr>
          <w:t xml:space="preserve">a) and </w:t>
        </w:r>
      </w:ins>
      <w:ins w:id="388" w:author="john horel" w:date="2016-06-18T19:13:00Z">
        <w:r>
          <w:rPr>
            <w:rFonts w:ascii="Century" w:hAnsi="Century" w:cs="Times New Roman"/>
          </w:rPr>
          <w:t xml:space="preserve">when only </w:t>
        </w:r>
      </w:ins>
      <w:ins w:id="389" w:author="john horel" w:date="2016-06-18T19:12:00Z">
        <w:r>
          <w:rPr>
            <w:rFonts w:ascii="Century" w:hAnsi="Century" w:cs="Times New Roman"/>
          </w:rPr>
          <w:t xml:space="preserve">fixed sites </w:t>
        </w:r>
      </w:ins>
      <w:ins w:id="390" w:author="john horel" w:date="2016-06-18T19:13:00Z">
        <w:r>
          <w:rPr>
            <w:rFonts w:ascii="Century" w:hAnsi="Century" w:cs="Times New Roman"/>
          </w:rPr>
          <w:t>are used</w:t>
        </w:r>
      </w:ins>
      <w:ins w:id="391" w:author="john horel" w:date="2016-06-18T19:12:00Z">
        <w:r>
          <w:rPr>
            <w:rFonts w:ascii="Century" w:hAnsi="Century" w:cs="Times New Roman"/>
          </w:rPr>
          <w:t xml:space="preserve"> (Fig. 2.4b)</w:t>
        </w:r>
      </w:ins>
      <w:ins w:id="392" w:author="john horel" w:date="2016-06-18T19:13:00Z">
        <w:r>
          <w:rPr>
            <w:rFonts w:ascii="Century" w:hAnsi="Century" w:cs="Times New Roman"/>
          </w:rPr>
          <w:t xml:space="preserve">. </w:t>
        </w:r>
      </w:ins>
      <w:ins w:id="393" w:author="john horel" w:date="2016-06-18T19:28:00Z">
        <w:r w:rsidR="006D19E3">
          <w:rPr>
            <w:rFonts w:ascii="Century" w:hAnsi="Century" w:cs="Times New Roman"/>
          </w:rPr>
          <w:t>Blaylock et al. (2016) showed that a strong lake breeze front led to a gradient in ozone concentration</w:t>
        </w:r>
      </w:ins>
      <w:ins w:id="394" w:author="john horel" w:date="2016-06-18T19:32:00Z">
        <w:r w:rsidR="006D19E3">
          <w:rPr>
            <w:rFonts w:ascii="Century" w:hAnsi="Century" w:cs="Times New Roman"/>
          </w:rPr>
          <w:t xml:space="preserve"> down the Salt Lake Valley</w:t>
        </w:r>
      </w:ins>
      <w:ins w:id="395" w:author="john horel" w:date="2016-06-18T19:28:00Z">
        <w:r w:rsidR="006D19E3">
          <w:rPr>
            <w:rFonts w:ascii="Century" w:hAnsi="Century" w:cs="Times New Roman"/>
          </w:rPr>
          <w:t xml:space="preserve"> </w:t>
        </w:r>
        <w:r w:rsidR="006D19E3">
          <w:rPr>
            <w:rFonts w:ascii="Century" w:hAnsi="Century" w:cs="Times New Roman"/>
          </w:rPr>
          <w:lastRenderedPageBreak/>
          <w:t xml:space="preserve">at this time (1600 MDT 18 June 2015) with higher (lower) concentrations in </w:t>
        </w:r>
      </w:ins>
      <w:proofErr w:type="gramStart"/>
      <w:ins w:id="396" w:author="john horel" w:date="2016-06-18T19:32:00Z">
        <w:r w:rsidR="006D19E3">
          <w:rPr>
            <w:rFonts w:ascii="Century" w:hAnsi="Century" w:cs="Times New Roman"/>
          </w:rPr>
          <w:t xml:space="preserve">its </w:t>
        </w:r>
      </w:ins>
      <w:ins w:id="397" w:author="john horel" w:date="2016-06-18T19:28:00Z">
        <w:r w:rsidR="006D19E3">
          <w:rPr>
            <w:rFonts w:ascii="Century" w:hAnsi="Century" w:cs="Times New Roman"/>
          </w:rPr>
          <w:t xml:space="preserve"> northern</w:t>
        </w:r>
        <w:proofErr w:type="gramEnd"/>
        <w:r w:rsidR="006D19E3">
          <w:rPr>
            <w:rFonts w:ascii="Century" w:hAnsi="Century" w:cs="Times New Roman"/>
          </w:rPr>
          <w:t xml:space="preserve"> (southern) end. </w:t>
        </w:r>
      </w:ins>
      <w:ins w:id="398" w:author="john horel" w:date="2016-06-18T19:33:00Z">
        <w:r w:rsidR="006D19E3">
          <w:rPr>
            <w:rFonts w:ascii="Century" w:hAnsi="Century" w:cs="Times New Roman"/>
          </w:rPr>
          <w:t>Based o</w:t>
        </w:r>
      </w:ins>
      <w:ins w:id="399" w:author="john horel" w:date="2016-06-18T19:34:00Z">
        <w:r w:rsidR="006D19E3">
          <w:rPr>
            <w:rFonts w:ascii="Century" w:hAnsi="Century" w:cs="Times New Roman"/>
          </w:rPr>
          <w:t>n the</w:t>
        </w:r>
      </w:ins>
      <w:ins w:id="400" w:author="john horel" w:date="2016-06-18T19:33:00Z">
        <w:r w:rsidR="006D19E3">
          <w:rPr>
            <w:rFonts w:ascii="Century" w:hAnsi="Century" w:cs="Times New Roman"/>
          </w:rPr>
          <w:t xml:space="preserve"> Farnsworth Peak (FWP) </w:t>
        </w:r>
      </w:ins>
      <w:ins w:id="401" w:author="john horel" w:date="2016-06-18T19:34:00Z">
        <w:r w:rsidR="006D19E3">
          <w:rPr>
            <w:rFonts w:ascii="Century" w:hAnsi="Century" w:cs="Times New Roman"/>
          </w:rPr>
          <w:t xml:space="preserve">observation </w:t>
        </w:r>
      </w:ins>
      <w:ins w:id="402" w:author="john horel" w:date="2016-06-18T19:33:00Z">
        <w:r w:rsidR="006D19E3">
          <w:rPr>
            <w:rFonts w:ascii="Century" w:hAnsi="Century" w:cs="Times New Roman"/>
          </w:rPr>
          <w:t xml:space="preserve">at the crest of the </w:t>
        </w:r>
        <w:proofErr w:type="spellStart"/>
        <w:r w:rsidR="006D19E3">
          <w:rPr>
            <w:rFonts w:ascii="Century" w:hAnsi="Century" w:cs="Times New Roman"/>
          </w:rPr>
          <w:t>Oquirrhs</w:t>
        </w:r>
        <w:proofErr w:type="spellEnd"/>
        <w:r w:rsidR="006D19E3">
          <w:rPr>
            <w:rFonts w:ascii="Century" w:hAnsi="Century" w:cs="Times New Roman"/>
          </w:rPr>
          <w:t xml:space="preserve">, </w:t>
        </w:r>
      </w:ins>
      <w:ins w:id="403" w:author="john horel" w:date="2016-06-18T19:34:00Z">
        <w:r w:rsidR="006D19E3">
          <w:rPr>
            <w:rFonts w:ascii="Century" w:hAnsi="Century" w:cs="Times New Roman"/>
          </w:rPr>
          <w:t>free atmosphere ozone concentrations lie in the 55-60 ppb range, while concentrations are 5 ppb higher at Snowbird (S2OZN) in the Wasatch Moun</w:t>
        </w:r>
      </w:ins>
      <w:ins w:id="404" w:author="john horel" w:date="2016-06-18T19:35:00Z">
        <w:r w:rsidR="006D19E3">
          <w:rPr>
            <w:rFonts w:ascii="Century" w:hAnsi="Century" w:cs="Times New Roman"/>
          </w:rPr>
          <w:t xml:space="preserve">tains. The analysis procedure then </w:t>
        </w:r>
      </w:ins>
      <w:ins w:id="405" w:author="john horel" w:date="2016-06-18T19:37:00Z">
        <w:r w:rsidR="006D19E3">
          <w:rPr>
            <w:rFonts w:ascii="Century" w:hAnsi="Century" w:cs="Times New Roman"/>
          </w:rPr>
          <w:t xml:space="preserve">leads to similar values at other elevations of those respective ranges. </w:t>
        </w:r>
      </w:ins>
      <w:ins w:id="406" w:author="john horel" w:date="2016-06-18T19:38:00Z">
        <w:r w:rsidR="006D19E3">
          <w:rPr>
            <w:rFonts w:ascii="Century" w:hAnsi="Century" w:cs="Times New Roman"/>
          </w:rPr>
          <w:t>When only the fixed site observations are used (</w:t>
        </w:r>
      </w:ins>
      <w:ins w:id="407" w:author="john horel" w:date="2016-06-18T19:25:00Z">
        <w:r w:rsidR="00307673">
          <w:rPr>
            <w:rFonts w:ascii="Century" w:hAnsi="Century" w:cs="Times New Roman"/>
          </w:rPr>
          <w:t>Fig. 2.</w:t>
        </w:r>
      </w:ins>
      <w:ins w:id="408" w:author="john horel" w:date="2016-06-18T20:36:00Z">
        <w:r w:rsidR="00307673">
          <w:rPr>
            <w:rFonts w:ascii="Century" w:hAnsi="Century" w:cs="Times New Roman"/>
          </w:rPr>
          <w:t>3</w:t>
        </w:r>
      </w:ins>
      <w:ins w:id="409" w:author="john horel" w:date="2016-06-18T19:25:00Z">
        <w:r w:rsidR="006D19E3">
          <w:rPr>
            <w:rFonts w:ascii="Century" w:hAnsi="Century" w:cs="Times New Roman"/>
          </w:rPr>
          <w:t>b</w:t>
        </w:r>
      </w:ins>
      <w:ins w:id="410" w:author="john horel" w:date="2016-06-18T19:38:00Z">
        <w:r w:rsidR="006D19E3">
          <w:rPr>
            <w:rFonts w:ascii="Century" w:hAnsi="Century" w:cs="Times New Roman"/>
          </w:rPr>
          <w:t>)</w:t>
        </w:r>
      </w:ins>
      <w:ins w:id="411" w:author="john horel" w:date="2016-06-18T19:25:00Z">
        <w:r w:rsidR="006D19E3">
          <w:rPr>
            <w:rFonts w:ascii="Century" w:hAnsi="Century" w:cs="Times New Roman"/>
          </w:rPr>
          <w:t xml:space="preserve">, </w:t>
        </w:r>
      </w:ins>
      <w:ins w:id="412" w:author="john horel" w:date="2016-06-18T19:23:00Z">
        <w:r>
          <w:rPr>
            <w:rFonts w:ascii="Century" w:hAnsi="Century" w:cs="Times New Roman"/>
          </w:rPr>
          <w:t xml:space="preserve">ozone concentrations </w:t>
        </w:r>
      </w:ins>
      <w:ins w:id="413" w:author="john horel" w:date="2016-06-18T19:30:00Z">
        <w:r w:rsidR="006D19E3">
          <w:rPr>
            <w:rFonts w:ascii="Century" w:hAnsi="Century" w:cs="Times New Roman"/>
          </w:rPr>
          <w:t xml:space="preserve">of 70-75 ppb </w:t>
        </w:r>
      </w:ins>
      <w:ins w:id="414" w:author="john horel" w:date="2016-06-18T19:23:00Z">
        <w:r>
          <w:rPr>
            <w:rFonts w:ascii="Century" w:hAnsi="Century" w:cs="Times New Roman"/>
          </w:rPr>
          <w:t>observed at</w:t>
        </w:r>
      </w:ins>
      <w:ins w:id="415" w:author="john horel" w:date="2016-06-18T19:24:00Z">
        <w:r w:rsidR="006D19E3">
          <w:rPr>
            <w:rFonts w:ascii="Century" w:hAnsi="Century" w:cs="Times New Roman"/>
          </w:rPr>
          <w:t xml:space="preserve"> </w:t>
        </w:r>
      </w:ins>
      <w:ins w:id="416" w:author="john horel" w:date="2016-06-18T19:23:00Z">
        <w:r>
          <w:rPr>
            <w:rFonts w:ascii="Century" w:hAnsi="Century" w:cs="Times New Roman"/>
          </w:rPr>
          <w:t>Badger Island (BGRUT) on the western edge of the GSL</w:t>
        </w:r>
      </w:ins>
      <w:ins w:id="417" w:author="john horel" w:date="2016-06-18T19:24:00Z">
        <w:r>
          <w:rPr>
            <w:rFonts w:ascii="Century" w:hAnsi="Century" w:cs="Times New Roman"/>
          </w:rPr>
          <w:t xml:space="preserve"> and along the Wasatch Front to the north of the Salt Lake Valley </w:t>
        </w:r>
      </w:ins>
      <w:ins w:id="418" w:author="john horel" w:date="2016-06-18T19:25:00Z">
        <w:r w:rsidR="006D19E3">
          <w:rPr>
            <w:rFonts w:ascii="Century" w:hAnsi="Century" w:cs="Times New Roman"/>
          </w:rPr>
          <w:t xml:space="preserve">lead to analyzed values similar to those </w:t>
        </w:r>
      </w:ins>
      <w:ins w:id="419" w:author="john horel" w:date="2016-06-18T19:26:00Z">
        <w:r w:rsidR="006D19E3">
          <w:rPr>
            <w:rFonts w:ascii="Century" w:hAnsi="Century" w:cs="Times New Roman"/>
          </w:rPr>
          <w:t>observed in those locales</w:t>
        </w:r>
      </w:ins>
      <w:ins w:id="420" w:author="john horel" w:date="2016-06-18T19:43:00Z">
        <w:r w:rsidR="006D19E3">
          <w:rPr>
            <w:rFonts w:ascii="Century" w:hAnsi="Century" w:cs="Times New Roman"/>
          </w:rPr>
          <w:t xml:space="preserve"> over land</w:t>
        </w:r>
      </w:ins>
      <w:ins w:id="421" w:author="john horel" w:date="2016-06-18T19:24:00Z">
        <w:r w:rsidR="006D19E3">
          <w:rPr>
            <w:rFonts w:ascii="Century" w:hAnsi="Century" w:cs="Times New Roman"/>
          </w:rPr>
          <w:t xml:space="preserve">. </w:t>
        </w:r>
      </w:ins>
      <w:ins w:id="422" w:author="john horel" w:date="2016-06-18T19:44:00Z">
        <w:r w:rsidR="006D19E3">
          <w:rPr>
            <w:rFonts w:ascii="Century" w:hAnsi="Century" w:cs="Times New Roman"/>
          </w:rPr>
          <w:t>(</w:t>
        </w:r>
      </w:ins>
      <w:ins w:id="423" w:author="john horel" w:date="2016-06-18T19:41:00Z">
        <w:r w:rsidR="006D19E3">
          <w:rPr>
            <w:rFonts w:ascii="Century" w:hAnsi="Century" w:cs="Times New Roman"/>
          </w:rPr>
          <w:t xml:space="preserve">The circular </w:t>
        </w:r>
      </w:ins>
      <w:ins w:id="424" w:author="john horel" w:date="2016-06-18T19:43:00Z">
        <w:r w:rsidR="006D19E3">
          <w:rPr>
            <w:rFonts w:ascii="Century" w:hAnsi="Century" w:cs="Times New Roman"/>
          </w:rPr>
          <w:t>70-75 ppb shaded half-</w:t>
        </w:r>
      </w:ins>
      <w:ins w:id="425" w:author="john horel" w:date="2016-06-18T19:41:00Z">
        <w:r w:rsidR="006D19E3">
          <w:rPr>
            <w:rFonts w:ascii="Century" w:hAnsi="Century" w:cs="Times New Roman"/>
          </w:rPr>
          <w:t>ring over the GSL t</w:t>
        </w:r>
      </w:ins>
      <w:ins w:id="426" w:author="john horel" w:date="2016-06-18T19:40:00Z">
        <w:r w:rsidR="006D19E3">
          <w:rPr>
            <w:rFonts w:ascii="Century" w:hAnsi="Century" w:cs="Times New Roman"/>
          </w:rPr>
          <w:t xml:space="preserve">o the west of </w:t>
        </w:r>
      </w:ins>
      <w:ins w:id="427" w:author="john horel" w:date="2016-06-18T19:41:00Z">
        <w:r w:rsidR="006D19E3">
          <w:rPr>
            <w:rFonts w:ascii="Century" w:hAnsi="Century" w:cs="Times New Roman"/>
          </w:rPr>
          <w:t xml:space="preserve">BGRUT reflects the </w:t>
        </w:r>
      </w:ins>
      <w:ins w:id="428" w:author="john horel" w:date="2016-06-18T19:43:00Z">
        <w:r w:rsidR="006D19E3">
          <w:rPr>
            <w:rFonts w:ascii="Century" w:hAnsi="Century" w:cs="Times New Roman"/>
          </w:rPr>
          <w:t xml:space="preserve">imposed </w:t>
        </w:r>
      </w:ins>
      <w:proofErr w:type="spellStart"/>
      <w:ins w:id="429" w:author="john horel" w:date="2016-06-18T19:42:00Z">
        <w:r w:rsidR="006D19E3">
          <w:rPr>
            <w:rFonts w:ascii="Century" w:hAnsi="Century" w:cs="Times New Roman"/>
          </w:rPr>
          <w:t>bogused</w:t>
        </w:r>
        <w:proofErr w:type="spellEnd"/>
        <w:r w:rsidR="006D19E3">
          <w:rPr>
            <w:rFonts w:ascii="Century" w:hAnsi="Century" w:cs="Times New Roman"/>
          </w:rPr>
          <w:t xml:space="preserve"> BGRUT observation</w:t>
        </w:r>
      </w:ins>
      <w:ins w:id="430" w:author="john horel" w:date="2016-06-18T19:43:00Z">
        <w:r w:rsidR="006D19E3">
          <w:rPr>
            <w:rFonts w:ascii="Century" w:hAnsi="Century" w:cs="Times New Roman"/>
          </w:rPr>
          <w:t>.</w:t>
        </w:r>
      </w:ins>
      <w:ins w:id="431" w:author="john horel" w:date="2016-06-18T19:44:00Z">
        <w:r w:rsidR="006D19E3">
          <w:rPr>
            <w:rFonts w:ascii="Century" w:hAnsi="Century" w:cs="Times New Roman"/>
          </w:rPr>
          <w:t>)</w:t>
        </w:r>
      </w:ins>
      <w:ins w:id="432" w:author="john horel" w:date="2016-06-18T19:43:00Z">
        <w:r w:rsidR="006D19E3">
          <w:rPr>
            <w:rFonts w:ascii="Century" w:hAnsi="Century" w:cs="Times New Roman"/>
          </w:rPr>
          <w:t xml:space="preserve"> </w:t>
        </w:r>
      </w:ins>
      <w:ins w:id="433" w:author="john horel" w:date="2016-06-18T19:42:00Z">
        <w:r w:rsidR="006D19E3">
          <w:rPr>
            <w:rFonts w:ascii="Century" w:hAnsi="Century" w:cs="Times New Roman"/>
          </w:rPr>
          <w:t xml:space="preserve"> </w:t>
        </w:r>
      </w:ins>
      <w:ins w:id="434" w:author="john horel" w:date="2016-06-18T19:44:00Z">
        <w:r w:rsidR="006D19E3">
          <w:rPr>
            <w:rFonts w:ascii="Century" w:hAnsi="Century" w:cs="Times New Roman"/>
          </w:rPr>
          <w:t xml:space="preserve">Ozone levels decrease </w:t>
        </w:r>
      </w:ins>
      <w:ins w:id="435" w:author="john horel" w:date="2016-06-18T19:27:00Z">
        <w:r w:rsidR="006D19E3">
          <w:rPr>
            <w:rFonts w:ascii="Century" w:hAnsi="Century" w:cs="Times New Roman"/>
          </w:rPr>
          <w:t>10 ppb</w:t>
        </w:r>
      </w:ins>
      <w:ins w:id="436" w:author="john horel" w:date="2016-06-18T19:39:00Z">
        <w:r w:rsidR="006D19E3">
          <w:rPr>
            <w:rFonts w:ascii="Century" w:hAnsi="Century" w:cs="Times New Roman"/>
          </w:rPr>
          <w:t xml:space="preserve"> from north to south </w:t>
        </w:r>
      </w:ins>
      <w:ins w:id="437" w:author="john horel" w:date="2016-06-18T19:44:00Z">
        <w:r w:rsidR="006D19E3">
          <w:rPr>
            <w:rFonts w:ascii="Century" w:hAnsi="Century" w:cs="Times New Roman"/>
          </w:rPr>
          <w:t xml:space="preserve">to the </w:t>
        </w:r>
      </w:ins>
      <w:ins w:id="438" w:author="john horel" w:date="2016-06-18T19:45:00Z">
        <w:r w:rsidR="006D19E3">
          <w:rPr>
            <w:rFonts w:ascii="Century" w:hAnsi="Century" w:cs="Times New Roman"/>
          </w:rPr>
          <w:t xml:space="preserve">north of </w:t>
        </w:r>
      </w:ins>
      <w:ins w:id="439" w:author="john horel" w:date="2016-06-18T19:27:00Z">
        <w:r w:rsidR="006D19E3">
          <w:rPr>
            <w:rFonts w:ascii="Century" w:hAnsi="Century" w:cs="Times New Roman"/>
          </w:rPr>
          <w:t xml:space="preserve">the Salt Lake Valley. </w:t>
        </w:r>
      </w:ins>
    </w:p>
    <w:p w14:paraId="43FC149B" w14:textId="37CFF835" w:rsidR="00C16BD8" w:rsidRDefault="006D19E3" w:rsidP="006D19E3">
      <w:pPr>
        <w:spacing w:line="480" w:lineRule="auto"/>
        <w:ind w:firstLine="720"/>
        <w:jc w:val="both"/>
        <w:rPr>
          <w:ins w:id="440" w:author="john horel" w:date="2016-06-18T20:02:00Z"/>
          <w:rFonts w:ascii="Century" w:hAnsi="Century" w:cs="Times New Roman"/>
        </w:rPr>
        <w:pPrChange w:id="441" w:author="john horel" w:date="2016-06-18T19:29:00Z">
          <w:pPr>
            <w:spacing w:line="480" w:lineRule="auto"/>
            <w:jc w:val="both"/>
          </w:pPr>
        </w:pPrChange>
      </w:pPr>
      <w:ins w:id="442" w:author="john horel" w:date="2016-06-18T19:29:00Z">
        <w:r>
          <w:rPr>
            <w:rFonts w:ascii="Century" w:hAnsi="Century" w:cs="Times New Roman"/>
          </w:rPr>
          <w:t>When all of the available</w:t>
        </w:r>
        <w:r w:rsidR="00307673">
          <w:rPr>
            <w:rFonts w:ascii="Century" w:hAnsi="Century" w:cs="Times New Roman"/>
          </w:rPr>
          <w:t xml:space="preserve"> observations are used (Fig. 2.</w:t>
        </w:r>
      </w:ins>
      <w:ins w:id="443" w:author="john horel" w:date="2016-06-18T20:36:00Z">
        <w:r w:rsidR="00307673">
          <w:rPr>
            <w:rFonts w:ascii="Century" w:hAnsi="Century" w:cs="Times New Roman"/>
          </w:rPr>
          <w:t>3</w:t>
        </w:r>
      </w:ins>
      <w:ins w:id="444" w:author="john horel" w:date="2016-06-18T19:29:00Z">
        <w:r>
          <w:rPr>
            <w:rFonts w:ascii="Century" w:hAnsi="Century" w:cs="Times New Roman"/>
          </w:rPr>
          <w:t>a), l</w:t>
        </w:r>
      </w:ins>
      <w:ins w:id="445" w:author="john horel" w:date="2016-06-18T19:20:00Z">
        <w:r w:rsidR="00C16BD8">
          <w:rPr>
            <w:rFonts w:ascii="Century" w:hAnsi="Century" w:cs="Times New Roman"/>
          </w:rPr>
          <w:t>ower conc</w:t>
        </w:r>
      </w:ins>
      <w:ins w:id="446" w:author="john horel" w:date="2016-06-18T19:21:00Z">
        <w:r>
          <w:rPr>
            <w:rFonts w:ascii="Century" w:hAnsi="Century" w:cs="Times New Roman"/>
          </w:rPr>
          <w:t xml:space="preserve">entrations </w:t>
        </w:r>
      </w:ins>
      <w:ins w:id="447" w:author="john horel" w:date="2016-06-18T19:45:00Z">
        <w:r>
          <w:rPr>
            <w:rFonts w:ascii="Century" w:hAnsi="Century" w:cs="Times New Roman"/>
          </w:rPr>
          <w:t xml:space="preserve">are analyzed along the northern fringe of the figure as a result of the </w:t>
        </w:r>
      </w:ins>
      <w:ins w:id="448" w:author="john horel" w:date="2016-06-18T19:21:00Z">
        <w:r>
          <w:rPr>
            <w:rFonts w:ascii="Century" w:hAnsi="Century" w:cs="Times New Roman"/>
          </w:rPr>
          <w:t>observ</w:t>
        </w:r>
      </w:ins>
      <w:ins w:id="449" w:author="john horel" w:date="2016-06-18T19:45:00Z">
        <w:r>
          <w:rPr>
            <w:rFonts w:ascii="Century" w:hAnsi="Century" w:cs="Times New Roman"/>
          </w:rPr>
          <w:t>ation</w:t>
        </w:r>
      </w:ins>
      <w:ins w:id="450" w:author="john horel" w:date="2016-06-18T19:21:00Z">
        <w:r w:rsidR="00C16BD8">
          <w:rPr>
            <w:rFonts w:ascii="Century" w:hAnsi="Century" w:cs="Times New Roman"/>
          </w:rPr>
          <w:t xml:space="preserve"> during this hour from a vehicle mounted sensor travelling </w:t>
        </w:r>
      </w:ins>
      <w:ins w:id="451" w:author="john horel" w:date="2016-06-18T19:19:00Z">
        <w:r w:rsidR="00C16BD8">
          <w:rPr>
            <w:rFonts w:ascii="Century" w:hAnsi="Century" w:cs="Times New Roman"/>
          </w:rPr>
          <w:t xml:space="preserve">along the causeway across the </w:t>
        </w:r>
      </w:ins>
      <w:ins w:id="452" w:author="john horel" w:date="2016-06-18T19:20:00Z">
        <w:r>
          <w:rPr>
            <w:rFonts w:ascii="Century" w:hAnsi="Century" w:cs="Times New Roman"/>
          </w:rPr>
          <w:t>GSL</w:t>
        </w:r>
      </w:ins>
      <w:ins w:id="453" w:author="john horel" w:date="2016-06-18T19:21:00Z">
        <w:r w:rsidR="00C16BD8">
          <w:rPr>
            <w:rFonts w:ascii="Century" w:hAnsi="Century" w:cs="Times New Roman"/>
          </w:rPr>
          <w:t xml:space="preserve">. </w:t>
        </w:r>
      </w:ins>
      <w:ins w:id="454" w:author="john horel" w:date="2016-06-18T19:48:00Z">
        <w:r>
          <w:rPr>
            <w:rFonts w:ascii="Century" w:hAnsi="Century" w:cs="Times New Roman"/>
          </w:rPr>
          <w:t xml:space="preserve">Mobile observations from sensors on two vehicles, a light rail car and the new </w:t>
        </w:r>
      </w:ins>
      <w:ins w:id="455" w:author="john horel" w:date="2016-06-18T19:49:00Z">
        <w:r>
          <w:rPr>
            <w:rFonts w:ascii="Century" w:hAnsi="Century" w:cs="Times New Roman"/>
          </w:rPr>
          <w:t xml:space="preserve">helicopter overlap in the northern end of the Salt Lake Valley into Davis County to its north. </w:t>
        </w:r>
      </w:ins>
      <w:ins w:id="456" w:author="john horel" w:date="2016-06-18T19:50:00Z">
        <w:r>
          <w:rPr>
            <w:rFonts w:ascii="Century" w:hAnsi="Century" w:cs="Times New Roman"/>
          </w:rPr>
          <w:t xml:space="preserve">The net effect of all of these </w:t>
        </w:r>
      </w:ins>
      <w:ins w:id="457" w:author="john horel" w:date="2016-06-18T19:55:00Z">
        <w:r w:rsidR="00146996">
          <w:rPr>
            <w:rFonts w:ascii="Century" w:hAnsi="Century" w:cs="Times New Roman"/>
          </w:rPr>
          <w:t xml:space="preserve">mobile </w:t>
        </w:r>
      </w:ins>
      <w:ins w:id="458" w:author="john horel" w:date="2016-06-18T19:50:00Z">
        <w:r>
          <w:rPr>
            <w:rFonts w:ascii="Century" w:hAnsi="Century" w:cs="Times New Roman"/>
          </w:rPr>
          <w:t>observations is to shift the 10 ppb gradient further south</w:t>
        </w:r>
      </w:ins>
      <w:ins w:id="459" w:author="john horel" w:date="2016-06-18T19:56:00Z">
        <w:r w:rsidR="00146996">
          <w:rPr>
            <w:rFonts w:ascii="Century" w:hAnsi="Century" w:cs="Times New Roman"/>
          </w:rPr>
          <w:t>,</w:t>
        </w:r>
      </w:ins>
      <w:ins w:id="460" w:author="john horel" w:date="2016-06-18T19:50:00Z">
        <w:r>
          <w:rPr>
            <w:rFonts w:ascii="Century" w:hAnsi="Century" w:cs="Times New Roman"/>
          </w:rPr>
          <w:t xml:space="preserve"> sharpen it</w:t>
        </w:r>
      </w:ins>
      <w:ins w:id="461" w:author="john horel" w:date="2016-06-18T19:56:00Z">
        <w:r w:rsidR="00146996">
          <w:rPr>
            <w:rFonts w:ascii="Century" w:hAnsi="Century" w:cs="Times New Roman"/>
          </w:rPr>
          <w:t xml:space="preserve">, and make the concentrations more uniform to the south of it. </w:t>
        </w:r>
      </w:ins>
      <w:ins w:id="462" w:author="john horel" w:date="2016-06-18T19:50:00Z">
        <w:r>
          <w:rPr>
            <w:rFonts w:ascii="Century" w:hAnsi="Century" w:cs="Times New Roman"/>
          </w:rPr>
          <w:t xml:space="preserve"> </w:t>
        </w:r>
      </w:ins>
      <w:ins w:id="463" w:author="john horel" w:date="2016-06-18T19:48:00Z">
        <w:r>
          <w:rPr>
            <w:rFonts w:ascii="Century" w:hAnsi="Century" w:cs="Times New Roman"/>
          </w:rPr>
          <w:t xml:space="preserve"> </w:t>
        </w:r>
      </w:ins>
      <w:ins w:id="464" w:author="john horel" w:date="2016-06-18T19:51:00Z">
        <w:r>
          <w:rPr>
            <w:rFonts w:ascii="Century" w:hAnsi="Century" w:cs="Times New Roman"/>
          </w:rPr>
          <w:t xml:space="preserve"> Blaylock et al. (2016) highlight that th</w:t>
        </w:r>
      </w:ins>
      <w:ins w:id="465" w:author="john horel" w:date="2016-06-18T19:55:00Z">
        <w:r w:rsidR="00146996">
          <w:rPr>
            <w:rFonts w:ascii="Century" w:hAnsi="Century" w:cs="Times New Roman"/>
          </w:rPr>
          <w:t xml:space="preserve">is gradient became even sharper during the next hour. </w:t>
        </w:r>
      </w:ins>
      <w:ins w:id="466" w:author="john horel" w:date="2016-06-18T19:51:00Z">
        <w:r>
          <w:rPr>
            <w:rFonts w:ascii="Century" w:hAnsi="Century" w:cs="Times New Roman"/>
          </w:rPr>
          <w:t xml:space="preserve"> </w:t>
        </w:r>
      </w:ins>
      <w:ins w:id="467" w:author="john horel" w:date="2016-06-18T20:21:00Z">
        <w:r w:rsidR="00BB7263">
          <w:rPr>
            <w:rFonts w:ascii="Century" w:hAnsi="Century" w:cs="Times New Roman"/>
          </w:rPr>
          <w:lastRenderedPageBreak/>
          <w:t>The differences between the two analys</w:t>
        </w:r>
      </w:ins>
      <w:ins w:id="468" w:author="john horel" w:date="2016-06-18T20:22:00Z">
        <w:r w:rsidR="00BB7263">
          <w:rPr>
            <w:rFonts w:ascii="Century" w:hAnsi="Century" w:cs="Times New Roman"/>
          </w:rPr>
          <w:t>es shown in Fig. 2.</w:t>
        </w:r>
      </w:ins>
      <w:ins w:id="469" w:author="john horel" w:date="2016-06-18T20:36:00Z">
        <w:r w:rsidR="00307673">
          <w:rPr>
            <w:rFonts w:ascii="Century" w:hAnsi="Century" w:cs="Times New Roman"/>
          </w:rPr>
          <w:t>3</w:t>
        </w:r>
      </w:ins>
      <w:ins w:id="470" w:author="john horel" w:date="2016-06-18T20:22:00Z">
        <w:r w:rsidR="00BB7263">
          <w:rPr>
            <w:rFonts w:ascii="Century" w:hAnsi="Century" w:cs="Times New Roman"/>
          </w:rPr>
          <w:t>c illustrate the lowered concentrations along the causeway (and the artificial shap</w:t>
        </w:r>
      </w:ins>
      <w:ins w:id="471" w:author="john horel" w:date="2016-06-18T20:23:00Z">
        <w:r w:rsidR="00BB7263">
          <w:rPr>
            <w:rFonts w:ascii="Century" w:hAnsi="Century" w:cs="Times New Roman"/>
          </w:rPr>
          <w:t xml:space="preserve">e to those changes resulting from the assumed horizontal decorrelation error length scale). The helicopter transect extending down into the Salt Lake Valley combined with the other </w:t>
        </w:r>
      </w:ins>
      <w:ins w:id="472" w:author="john horel" w:date="2016-06-18T20:24:00Z">
        <w:r w:rsidR="00BB7263">
          <w:rPr>
            <w:rFonts w:ascii="Century" w:hAnsi="Century" w:cs="Times New Roman"/>
          </w:rPr>
          <w:t xml:space="preserve">mobile observations lead to lower ozone levels in the Salt Lake Valley as well. </w:t>
        </w:r>
      </w:ins>
    </w:p>
    <w:p w14:paraId="1AEF561E" w14:textId="77777777" w:rsidR="00C16BD8" w:rsidRPr="00C6277E" w:rsidRDefault="00C16BD8" w:rsidP="00C16BD8">
      <w:pPr>
        <w:jc w:val="center"/>
        <w:rPr>
          <w:ins w:id="473" w:author="john horel" w:date="2016-06-18T19:01:00Z"/>
          <w:rFonts w:ascii="Century" w:hAnsi="Century"/>
        </w:rPr>
      </w:pPr>
      <w:ins w:id="474" w:author="john horel" w:date="2016-06-18T19:01:00Z">
        <w:r w:rsidRPr="00E163DC">
          <w:rPr>
            <w:rFonts w:ascii="Century" w:hAnsi="Century" w:cs="Times New Roman"/>
            <w:noProof/>
          </w:rPr>
          <w:drawing>
            <wp:inline distT="0" distB="0" distL="0" distR="0" wp14:anchorId="073452C0" wp14:editId="7D57331D">
              <wp:extent cx="4513315" cy="486283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mobs_060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13315" cy="4862830"/>
                      </a:xfrm>
                      <a:prstGeom prst="rect">
                        <a:avLst/>
                      </a:prstGeom>
                    </pic:spPr>
                  </pic:pic>
                </a:graphicData>
              </a:graphic>
            </wp:inline>
          </w:drawing>
        </w:r>
        <w:r>
          <w:rPr>
            <w:rFonts w:ascii="Century" w:hAnsi="Century" w:cs="Times New Roman"/>
            <w:noProof/>
          </w:rPr>
          <w:drawing>
            <wp:inline distT="0" distB="0" distL="0" distR="0" wp14:anchorId="1550EC8B" wp14:editId="5C8F555B">
              <wp:extent cx="3716370" cy="551594"/>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ins>
    </w:p>
    <w:p w14:paraId="6AC7728B" w14:textId="77777777" w:rsidR="00C16BD8" w:rsidRDefault="00C16BD8" w:rsidP="00C16BD8">
      <w:pPr>
        <w:jc w:val="center"/>
        <w:rPr>
          <w:ins w:id="475" w:author="john horel" w:date="2016-06-18T19:01:00Z"/>
          <w:rFonts w:ascii="Century" w:hAnsi="Century" w:cs="Times New Roman"/>
        </w:rPr>
      </w:pPr>
    </w:p>
    <w:p w14:paraId="008240CD" w14:textId="36479A71" w:rsidR="00C16BD8" w:rsidRDefault="00307673" w:rsidP="00C16BD8">
      <w:pPr>
        <w:jc w:val="both"/>
        <w:rPr>
          <w:ins w:id="476" w:author="john horel" w:date="2016-06-18T19:01:00Z"/>
          <w:rFonts w:ascii="Century" w:hAnsi="Century" w:cs="Times New Roman"/>
        </w:rPr>
      </w:pPr>
      <w:ins w:id="477" w:author="john horel" w:date="2016-06-18T19:01:00Z">
        <w:r>
          <w:rPr>
            <w:rFonts w:ascii="Century" w:hAnsi="Century" w:cs="Times New Roman"/>
          </w:rPr>
          <w:lastRenderedPageBreak/>
          <w:t>Figure 2.</w:t>
        </w:r>
      </w:ins>
      <w:ins w:id="478" w:author="john horel" w:date="2016-06-18T20:35:00Z">
        <w:r>
          <w:rPr>
            <w:rFonts w:ascii="Century" w:hAnsi="Century" w:cs="Times New Roman"/>
          </w:rPr>
          <w:t>3</w:t>
        </w:r>
      </w:ins>
      <w:ins w:id="479" w:author="john horel" w:date="2016-06-18T19:01:00Z">
        <w:r w:rsidR="00C16BD8">
          <w:rPr>
            <w:rFonts w:ascii="Century" w:hAnsi="Century" w:cs="Times New Roman"/>
          </w:rPr>
          <w:t>.a. UU2DVAR ozone concentration analysis</w:t>
        </w:r>
      </w:ins>
      <w:ins w:id="480" w:author="john horel" w:date="2016-06-18T19:07:00Z">
        <w:r w:rsidR="00C16BD8">
          <w:rPr>
            <w:rFonts w:ascii="Century" w:hAnsi="Century" w:cs="Times New Roman"/>
          </w:rPr>
          <w:t xml:space="preserve"> (</w:t>
        </w:r>
      </w:ins>
      <w:ins w:id="481" w:author="john horel" w:date="2016-06-18T19:08:00Z">
        <w:r w:rsidR="00C16BD8">
          <w:rPr>
            <w:rFonts w:ascii="Century" w:hAnsi="Century" w:cs="Times New Roman"/>
          </w:rPr>
          <w:t xml:space="preserve">in </w:t>
        </w:r>
      </w:ins>
      <w:ins w:id="482" w:author="john horel" w:date="2016-06-18T19:07:00Z">
        <w:r w:rsidR="00C16BD8">
          <w:rPr>
            <w:rFonts w:ascii="Century" w:hAnsi="Century" w:cs="Times New Roman"/>
          </w:rPr>
          <w:t>ppb</w:t>
        </w:r>
      </w:ins>
      <w:ins w:id="483" w:author="john horel" w:date="2016-06-18T19:08:00Z">
        <w:r w:rsidR="00C16BD8">
          <w:rPr>
            <w:rFonts w:ascii="Century" w:hAnsi="Century" w:cs="Times New Roman"/>
          </w:rPr>
          <w:t xml:space="preserve"> with </w:t>
        </w:r>
      </w:ins>
      <w:ins w:id="484" w:author="john horel" w:date="2016-06-18T19:07:00Z">
        <w:r w:rsidR="00C16BD8">
          <w:rPr>
            <w:rFonts w:ascii="Century" w:hAnsi="Century" w:cs="Times New Roman"/>
          </w:rPr>
          <w:t>shad</w:t>
        </w:r>
      </w:ins>
      <w:ins w:id="485" w:author="john horel" w:date="2016-06-18T19:08:00Z">
        <w:r w:rsidR="00C16BD8">
          <w:rPr>
            <w:rFonts w:ascii="Century" w:hAnsi="Century" w:cs="Times New Roman"/>
          </w:rPr>
          <w:t>ing</w:t>
        </w:r>
      </w:ins>
      <w:ins w:id="486" w:author="john horel" w:date="2016-06-18T19:07:00Z">
        <w:r w:rsidR="00C16BD8">
          <w:rPr>
            <w:rFonts w:ascii="Century" w:hAnsi="Century" w:cs="Times New Roman"/>
          </w:rPr>
          <w:t xml:space="preserve"> according to the </w:t>
        </w:r>
        <w:proofErr w:type="spellStart"/>
        <w:r w:rsidR="00C16BD8">
          <w:rPr>
            <w:rFonts w:ascii="Century" w:hAnsi="Century" w:cs="Times New Roman"/>
          </w:rPr>
          <w:t>colorbar</w:t>
        </w:r>
        <w:proofErr w:type="spellEnd"/>
        <w:r w:rsidR="00C16BD8">
          <w:rPr>
            <w:rFonts w:ascii="Century" w:hAnsi="Century" w:cs="Times New Roman"/>
          </w:rPr>
          <w:t>)</w:t>
        </w:r>
      </w:ins>
      <w:ins w:id="487" w:author="john horel" w:date="2016-06-18T19:01:00Z">
        <w:r w:rsidR="00C16BD8">
          <w:rPr>
            <w:rFonts w:ascii="Century" w:hAnsi="Century" w:cs="Times New Roman"/>
          </w:rPr>
          <w:t xml:space="preserve"> </w:t>
        </w:r>
      </w:ins>
      <w:ins w:id="488" w:author="john horel" w:date="2016-06-18T19:05:00Z">
        <w:r w:rsidR="00C16BD8">
          <w:rPr>
            <w:rFonts w:ascii="Century" w:hAnsi="Century" w:cs="Times New Roman"/>
          </w:rPr>
          <w:t>for 16</w:t>
        </w:r>
      </w:ins>
      <w:ins w:id="489" w:author="john horel" w:date="2016-06-18T19:17:00Z">
        <w:r w:rsidR="00C16BD8">
          <w:rPr>
            <w:rFonts w:ascii="Century" w:hAnsi="Century" w:cs="Times New Roman"/>
          </w:rPr>
          <w:t>00</w:t>
        </w:r>
      </w:ins>
      <w:ins w:id="490" w:author="john horel" w:date="2016-06-18T19:05:00Z">
        <w:r w:rsidR="00C16BD8">
          <w:rPr>
            <w:rFonts w:ascii="Century" w:hAnsi="Century" w:cs="Times New Roman"/>
          </w:rPr>
          <w:t xml:space="preserve"> MDT </w:t>
        </w:r>
      </w:ins>
      <w:ins w:id="491" w:author="john horel" w:date="2016-06-18T19:01:00Z">
        <w:r w:rsidR="00C16BD8">
          <w:rPr>
            <w:rFonts w:ascii="Century" w:hAnsi="Century" w:cs="Times New Roman"/>
          </w:rPr>
          <w:t xml:space="preserve">18 June </w:t>
        </w:r>
      </w:ins>
      <w:ins w:id="492" w:author="john horel" w:date="2016-06-18T19:06:00Z">
        <w:r w:rsidR="00C16BD8">
          <w:rPr>
            <w:rFonts w:ascii="Century" w:hAnsi="Century" w:cs="Times New Roman"/>
          </w:rPr>
          <w:t>2015 using all available observations</w:t>
        </w:r>
      </w:ins>
      <w:ins w:id="493" w:author="john horel" w:date="2016-06-18T19:01:00Z">
        <w:r w:rsidR="00C16BD8">
          <w:rPr>
            <w:rFonts w:ascii="Century" w:hAnsi="Century" w:cs="Times New Roman"/>
          </w:rPr>
          <w:t xml:space="preserve">. </w:t>
        </w:r>
      </w:ins>
      <w:ins w:id="494" w:author="john horel" w:date="2016-06-18T19:06:00Z">
        <w:r w:rsidR="00C16BD8">
          <w:rPr>
            <w:rFonts w:ascii="Century" w:hAnsi="Century" w:cs="Times New Roman"/>
          </w:rPr>
          <w:t xml:space="preserve">Observations from </w:t>
        </w:r>
      </w:ins>
      <w:ins w:id="495" w:author="john horel" w:date="2016-06-18T19:07:00Z">
        <w:r w:rsidR="00C16BD8">
          <w:rPr>
            <w:rFonts w:ascii="Century" w:hAnsi="Century" w:cs="Times New Roman"/>
          </w:rPr>
          <w:t>f</w:t>
        </w:r>
      </w:ins>
      <w:ins w:id="496" w:author="john horel" w:date="2016-06-18T19:06:00Z">
        <w:r w:rsidR="00C16BD8">
          <w:rPr>
            <w:rFonts w:ascii="Century" w:hAnsi="Century" w:cs="Times New Roman"/>
          </w:rPr>
          <w:t xml:space="preserve">ixed </w:t>
        </w:r>
      </w:ins>
      <w:ins w:id="497" w:author="john horel" w:date="2016-06-18T19:01:00Z">
        <w:r w:rsidR="00C16BD8">
          <w:rPr>
            <w:rFonts w:ascii="Century" w:hAnsi="Century" w:cs="Times New Roman"/>
          </w:rPr>
          <w:t xml:space="preserve">sites are denoted by squares while mobile </w:t>
        </w:r>
      </w:ins>
      <w:ins w:id="498" w:author="john horel" w:date="2016-06-18T19:05:00Z">
        <w:r w:rsidR="00C16BD8">
          <w:rPr>
            <w:rFonts w:ascii="Century" w:hAnsi="Century" w:cs="Times New Roman"/>
          </w:rPr>
          <w:t>observations used in the analysis</w:t>
        </w:r>
      </w:ins>
      <w:ins w:id="499" w:author="john horel" w:date="2016-06-18T19:06:00Z">
        <w:r w:rsidR="00C16BD8">
          <w:rPr>
            <w:rFonts w:ascii="Century" w:hAnsi="Century" w:cs="Times New Roman"/>
          </w:rPr>
          <w:t xml:space="preserve"> are denoted </w:t>
        </w:r>
      </w:ins>
      <w:ins w:id="500" w:author="john horel" w:date="2016-06-18T19:01:00Z">
        <w:r w:rsidR="00C16BD8">
          <w:rPr>
            <w:rFonts w:ascii="Century" w:hAnsi="Century" w:cs="Times New Roman"/>
          </w:rPr>
          <w:t>by circles. Elevation contoured in light grey at 500 m intervals beginning at 1500 m.</w:t>
        </w:r>
      </w:ins>
    </w:p>
    <w:p w14:paraId="1DAF8BA0" w14:textId="77777777" w:rsidR="00C16BD8" w:rsidRPr="00E163DC" w:rsidRDefault="00C16BD8" w:rsidP="00C16BD8">
      <w:pPr>
        <w:spacing w:line="480" w:lineRule="auto"/>
        <w:jc w:val="both"/>
        <w:rPr>
          <w:ins w:id="501" w:author="john horel" w:date="2016-06-18T19:01:00Z"/>
          <w:rFonts w:ascii="Century" w:hAnsi="Century" w:cs="Times New Roman"/>
        </w:rPr>
      </w:pPr>
    </w:p>
    <w:p w14:paraId="728C2B06" w14:textId="77777777" w:rsidR="00C16BD8" w:rsidRDefault="00C16BD8" w:rsidP="00C16BD8">
      <w:pPr>
        <w:tabs>
          <w:tab w:val="left" w:pos="7685"/>
        </w:tabs>
        <w:jc w:val="center"/>
        <w:rPr>
          <w:ins w:id="502" w:author="john horel" w:date="2016-06-18T19:01:00Z"/>
          <w:rFonts w:ascii="Century" w:hAnsi="Century"/>
        </w:rPr>
      </w:pPr>
      <w:ins w:id="503" w:author="john horel" w:date="2016-06-18T19:01:00Z">
        <w:r w:rsidRPr="00E163DC">
          <w:rPr>
            <w:rFonts w:ascii="Century" w:hAnsi="Century" w:cs="Times New Roman"/>
            <w:b/>
            <w:noProof/>
          </w:rPr>
          <w:drawing>
            <wp:inline distT="0" distB="0" distL="0" distR="0" wp14:anchorId="01CA5B21" wp14:editId="4B16B703">
              <wp:extent cx="4476115" cy="4950097"/>
              <wp:effectExtent l="0" t="0" r="0" b="317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83202" cy="4957934"/>
                      </a:xfrm>
                      <a:prstGeom prst="rect">
                        <a:avLst/>
                      </a:prstGeom>
                    </pic:spPr>
                  </pic:pic>
                </a:graphicData>
              </a:graphic>
            </wp:inline>
          </w:drawing>
        </w:r>
      </w:ins>
    </w:p>
    <w:p w14:paraId="065B8456" w14:textId="77777777" w:rsidR="00C16BD8" w:rsidRDefault="00C16BD8" w:rsidP="00C16BD8">
      <w:pPr>
        <w:jc w:val="center"/>
        <w:rPr>
          <w:ins w:id="504" w:author="john horel" w:date="2016-06-18T19:01:00Z"/>
          <w:rFonts w:ascii="Century" w:hAnsi="Century" w:cs="Times New Roman"/>
        </w:rPr>
      </w:pPr>
      <w:ins w:id="505" w:author="john horel" w:date="2016-06-18T19:01:00Z">
        <w:r>
          <w:rPr>
            <w:rFonts w:ascii="Century" w:hAnsi="Century" w:cs="Times New Roman"/>
            <w:noProof/>
          </w:rPr>
          <w:drawing>
            <wp:inline distT="0" distB="0" distL="0" distR="0" wp14:anchorId="4177C682" wp14:editId="2B074098">
              <wp:extent cx="3716370" cy="551594"/>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ins>
    </w:p>
    <w:p w14:paraId="7FF09428" w14:textId="77777777" w:rsidR="00C16BD8" w:rsidRDefault="00C16BD8" w:rsidP="00C16BD8">
      <w:pPr>
        <w:jc w:val="center"/>
        <w:rPr>
          <w:ins w:id="506" w:author="john horel" w:date="2016-06-18T19:01:00Z"/>
          <w:rFonts w:ascii="Century" w:hAnsi="Century" w:cs="Times New Roman"/>
        </w:rPr>
      </w:pPr>
    </w:p>
    <w:p w14:paraId="6B61902A" w14:textId="1E1F5B58" w:rsidR="00C16BD8" w:rsidRDefault="00307673" w:rsidP="00C16BD8">
      <w:pPr>
        <w:jc w:val="both"/>
        <w:rPr>
          <w:ins w:id="507" w:author="john horel" w:date="2016-06-18T19:08:00Z"/>
          <w:rFonts w:ascii="Century" w:hAnsi="Century" w:cs="Times New Roman"/>
        </w:rPr>
      </w:pPr>
      <w:ins w:id="508" w:author="john horel" w:date="2016-06-18T19:01:00Z">
        <w:r>
          <w:rPr>
            <w:rFonts w:ascii="Century" w:hAnsi="Century" w:cs="Times New Roman"/>
          </w:rPr>
          <w:t>Figure 2.</w:t>
        </w:r>
      </w:ins>
      <w:ins w:id="509" w:author="john horel" w:date="2016-06-18T20:35:00Z">
        <w:r>
          <w:rPr>
            <w:rFonts w:ascii="Century" w:hAnsi="Century" w:cs="Times New Roman"/>
          </w:rPr>
          <w:t>3</w:t>
        </w:r>
      </w:ins>
      <w:ins w:id="510" w:author="john horel" w:date="2016-06-18T19:01:00Z">
        <w:r w:rsidR="00C16BD8">
          <w:rPr>
            <w:rFonts w:ascii="Century" w:hAnsi="Century" w:cs="Times New Roman"/>
          </w:rPr>
          <w:t>.</w:t>
        </w:r>
      </w:ins>
      <w:ins w:id="511" w:author="john horel" w:date="2016-06-18T19:09:00Z">
        <w:r w:rsidR="00C16BD8">
          <w:rPr>
            <w:rFonts w:ascii="Century" w:hAnsi="Century" w:cs="Times New Roman"/>
          </w:rPr>
          <w:t>b</w:t>
        </w:r>
      </w:ins>
      <w:ins w:id="512" w:author="john horel" w:date="2016-06-18T19:01:00Z">
        <w:r w:rsidR="00C16BD8">
          <w:rPr>
            <w:rFonts w:ascii="Century" w:hAnsi="Century" w:cs="Times New Roman"/>
          </w:rPr>
          <w:t xml:space="preserve">. </w:t>
        </w:r>
      </w:ins>
      <w:ins w:id="513" w:author="john horel" w:date="2016-06-18T19:08:00Z">
        <w:r w:rsidR="00C16BD8">
          <w:rPr>
            <w:rFonts w:ascii="Century" w:hAnsi="Century" w:cs="Times New Roman"/>
          </w:rPr>
          <w:t xml:space="preserve">UU2DVAR ozone concentration analysis (in ppb with shading according to the </w:t>
        </w:r>
        <w:proofErr w:type="spellStart"/>
        <w:r w:rsidR="00C16BD8">
          <w:rPr>
            <w:rFonts w:ascii="Century" w:hAnsi="Century" w:cs="Times New Roman"/>
          </w:rPr>
          <w:t>colorbar</w:t>
        </w:r>
        <w:proofErr w:type="spellEnd"/>
        <w:r w:rsidR="00C16BD8">
          <w:rPr>
            <w:rFonts w:ascii="Century" w:hAnsi="Century" w:cs="Times New Roman"/>
          </w:rPr>
          <w:t>) for 16</w:t>
        </w:r>
      </w:ins>
      <w:ins w:id="514" w:author="john horel" w:date="2016-06-18T19:17:00Z">
        <w:r w:rsidR="00C16BD8">
          <w:rPr>
            <w:rFonts w:ascii="Century" w:hAnsi="Century" w:cs="Times New Roman"/>
          </w:rPr>
          <w:t>00</w:t>
        </w:r>
      </w:ins>
      <w:ins w:id="515" w:author="john horel" w:date="2016-06-18T19:08:00Z">
        <w:r w:rsidR="00C16BD8">
          <w:rPr>
            <w:rFonts w:ascii="Century" w:hAnsi="Century" w:cs="Times New Roman"/>
          </w:rPr>
          <w:t xml:space="preserve"> MDT 18 June 2015 using observations from fixed sites</w:t>
        </w:r>
      </w:ins>
      <w:ins w:id="516" w:author="john horel" w:date="2016-06-18T19:09:00Z">
        <w:r w:rsidR="00C16BD8">
          <w:rPr>
            <w:rFonts w:ascii="Century" w:hAnsi="Century" w:cs="Times New Roman"/>
          </w:rPr>
          <w:t xml:space="preserve"> (</w:t>
        </w:r>
      </w:ins>
      <w:ins w:id="517" w:author="john horel" w:date="2016-06-18T19:08:00Z">
        <w:r w:rsidR="00C16BD8">
          <w:rPr>
            <w:rFonts w:ascii="Century" w:hAnsi="Century" w:cs="Times New Roman"/>
          </w:rPr>
          <w:t>squares</w:t>
        </w:r>
      </w:ins>
      <w:ins w:id="518" w:author="john horel" w:date="2016-06-18T19:09:00Z">
        <w:r w:rsidR="00C16BD8">
          <w:rPr>
            <w:rFonts w:ascii="Century" w:hAnsi="Century" w:cs="Times New Roman"/>
          </w:rPr>
          <w:t xml:space="preserve">) only. </w:t>
        </w:r>
      </w:ins>
      <w:ins w:id="519" w:author="john horel" w:date="2016-06-18T19:08:00Z">
        <w:r w:rsidR="00C16BD8">
          <w:rPr>
            <w:rFonts w:ascii="Century" w:hAnsi="Century" w:cs="Times New Roman"/>
          </w:rPr>
          <w:t xml:space="preserve"> Elevation contoured in light grey at 500 m intervals beginning at 1500 m.</w:t>
        </w:r>
      </w:ins>
    </w:p>
    <w:p w14:paraId="18506F90" w14:textId="77777777" w:rsidR="00C16BD8" w:rsidRDefault="00C16BD8" w:rsidP="00C16BD8">
      <w:pPr>
        <w:tabs>
          <w:tab w:val="left" w:pos="7685"/>
        </w:tabs>
        <w:rPr>
          <w:ins w:id="520" w:author="john horel" w:date="2016-06-18T19:01:00Z"/>
          <w:rFonts w:ascii="Century" w:hAnsi="Century"/>
        </w:rPr>
      </w:pPr>
    </w:p>
    <w:p w14:paraId="60D4A7AD" w14:textId="77777777" w:rsidR="00C16BD8" w:rsidRPr="00043ED8" w:rsidRDefault="00C16BD8" w:rsidP="00C16BD8">
      <w:pPr>
        <w:tabs>
          <w:tab w:val="left" w:pos="7685"/>
        </w:tabs>
        <w:rPr>
          <w:ins w:id="521" w:author="john horel" w:date="2016-06-18T19:01:00Z"/>
          <w:rFonts w:ascii="Century" w:hAnsi="Century"/>
        </w:rPr>
      </w:pPr>
      <w:ins w:id="522" w:author="john horel" w:date="2016-06-18T19:01:00Z">
        <w:r>
          <w:rPr>
            <w:rFonts w:ascii="Century" w:hAnsi="Century"/>
            <w:noProof/>
          </w:rPr>
          <w:lastRenderedPageBreak/>
          <w:drawing>
            <wp:inline distT="0" distB="0" distL="0" distR="0" wp14:anchorId="5045D91D" wp14:editId="22A71BD5">
              <wp:extent cx="4712517" cy="5077460"/>
              <wp:effectExtent l="0" t="0" r="12065"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3s_ozone_diff_2015061816 (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35351" cy="5102062"/>
                      </a:xfrm>
                      <a:prstGeom prst="rect">
                        <a:avLst/>
                      </a:prstGeom>
                    </pic:spPr>
                  </pic:pic>
                </a:graphicData>
              </a:graphic>
            </wp:inline>
          </w:drawing>
        </w:r>
      </w:ins>
    </w:p>
    <w:p w14:paraId="593172CF" w14:textId="77777777" w:rsidR="00C16BD8" w:rsidRDefault="00C16BD8" w:rsidP="00C16BD8">
      <w:pPr>
        <w:jc w:val="center"/>
        <w:rPr>
          <w:ins w:id="523" w:author="john horel" w:date="2016-06-18T19:01:00Z"/>
          <w:rFonts w:ascii="Century" w:hAnsi="Century" w:cs="Times New Roman"/>
        </w:rPr>
      </w:pPr>
    </w:p>
    <w:p w14:paraId="590E5CAB" w14:textId="24D3D77E" w:rsidR="00C16BD8" w:rsidRDefault="00307673" w:rsidP="00C16BD8">
      <w:pPr>
        <w:jc w:val="both"/>
        <w:rPr>
          <w:ins w:id="524" w:author="john horel" w:date="2016-06-18T19:01:00Z"/>
          <w:rFonts w:ascii="Century" w:hAnsi="Century" w:cs="Times New Roman"/>
        </w:rPr>
      </w:pPr>
      <w:ins w:id="525" w:author="john horel" w:date="2016-06-18T19:01:00Z">
        <w:r>
          <w:rPr>
            <w:rFonts w:ascii="Century" w:hAnsi="Century" w:cs="Times New Roman"/>
          </w:rPr>
          <w:t>Figure 2.</w:t>
        </w:r>
      </w:ins>
      <w:ins w:id="526" w:author="john horel" w:date="2016-06-18T20:35:00Z">
        <w:r>
          <w:rPr>
            <w:rFonts w:ascii="Century" w:hAnsi="Century" w:cs="Times New Roman"/>
          </w:rPr>
          <w:t>3</w:t>
        </w:r>
      </w:ins>
      <w:ins w:id="527" w:author="john horel" w:date="2016-06-18T19:01:00Z">
        <w:r w:rsidR="00C16BD8">
          <w:rPr>
            <w:rFonts w:ascii="Century" w:hAnsi="Century" w:cs="Times New Roman"/>
          </w:rPr>
          <w:t xml:space="preserve">.c. </w:t>
        </w:r>
      </w:ins>
      <w:ins w:id="528" w:author="john horel" w:date="2016-06-18T19:02:00Z">
        <w:r w:rsidR="00C16BD8">
          <w:rPr>
            <w:rFonts w:ascii="Century" w:hAnsi="Century" w:cs="Times New Roman"/>
          </w:rPr>
          <w:t>O</w:t>
        </w:r>
      </w:ins>
      <w:ins w:id="529" w:author="john horel" w:date="2016-06-18T19:01:00Z">
        <w:r w:rsidR="00C16BD8">
          <w:rPr>
            <w:rFonts w:ascii="Century" w:hAnsi="Century" w:cs="Times New Roman"/>
          </w:rPr>
          <w:t>zone concentration difference</w:t>
        </w:r>
      </w:ins>
      <w:ins w:id="530" w:author="john horel" w:date="2016-06-18T19:02:00Z">
        <w:r w:rsidR="00C16BD8">
          <w:rPr>
            <w:rFonts w:ascii="Century" w:hAnsi="Century" w:cs="Times New Roman"/>
          </w:rPr>
          <w:t xml:space="preserve"> (</w:t>
        </w:r>
      </w:ins>
      <w:proofErr w:type="spellStart"/>
      <w:ins w:id="531" w:author="john horel" w:date="2016-06-18T19:04:00Z">
        <w:r w:rsidR="00C16BD8">
          <w:rPr>
            <w:rFonts w:ascii="Century" w:hAnsi="Century" w:cs="Times New Roman"/>
          </w:rPr>
          <w:t>p</w:t>
        </w:r>
      </w:ins>
      <w:ins w:id="532" w:author="john horel" w:date="2016-06-18T19:02:00Z">
        <w:r w:rsidR="00C16BD8">
          <w:rPr>
            <w:rFonts w:ascii="Century" w:hAnsi="Century" w:cs="Times New Roman"/>
          </w:rPr>
          <w:t>bb</w:t>
        </w:r>
        <w:proofErr w:type="spellEnd"/>
        <w:r w:rsidR="00C16BD8">
          <w:rPr>
            <w:rFonts w:ascii="Century" w:hAnsi="Century" w:cs="Times New Roman"/>
          </w:rPr>
          <w:t xml:space="preserve">) </w:t>
        </w:r>
      </w:ins>
      <w:ins w:id="533" w:author="john horel" w:date="2016-06-18T19:04:00Z">
        <w:r w:rsidR="00C16BD8">
          <w:rPr>
            <w:rFonts w:ascii="Century" w:hAnsi="Century" w:cs="Times New Roman"/>
          </w:rPr>
          <w:t xml:space="preserve">according to the </w:t>
        </w:r>
        <w:proofErr w:type="spellStart"/>
        <w:r w:rsidR="00C16BD8">
          <w:rPr>
            <w:rFonts w:ascii="Century" w:hAnsi="Century" w:cs="Times New Roman"/>
          </w:rPr>
          <w:t>colorbar</w:t>
        </w:r>
        <w:proofErr w:type="spellEnd"/>
        <w:r w:rsidR="00C16BD8">
          <w:rPr>
            <w:rFonts w:ascii="Century" w:hAnsi="Century" w:cs="Times New Roman"/>
          </w:rPr>
          <w:t xml:space="preserve"> </w:t>
        </w:r>
      </w:ins>
      <w:ins w:id="534" w:author="john horel" w:date="2016-06-18T19:01:00Z">
        <w:r w:rsidR="00C16BD8">
          <w:rPr>
            <w:rFonts w:ascii="Century" w:hAnsi="Century" w:cs="Times New Roman"/>
          </w:rPr>
          <w:t xml:space="preserve">between </w:t>
        </w:r>
      </w:ins>
      <w:ins w:id="535" w:author="john horel" w:date="2016-06-18T19:03:00Z">
        <w:r w:rsidR="00C16BD8">
          <w:rPr>
            <w:rFonts w:ascii="Century" w:hAnsi="Century" w:cs="Times New Roman"/>
          </w:rPr>
          <w:t>the</w:t>
        </w:r>
      </w:ins>
      <w:ins w:id="536" w:author="john horel" w:date="2016-06-18T19:02:00Z">
        <w:r w:rsidR="00C16BD8">
          <w:rPr>
            <w:rFonts w:ascii="Century" w:hAnsi="Century" w:cs="Times New Roman"/>
          </w:rPr>
          <w:t xml:space="preserve"> </w:t>
        </w:r>
      </w:ins>
      <w:ins w:id="537" w:author="john horel" w:date="2016-06-18T19:01:00Z">
        <w:r w:rsidR="00C16BD8">
          <w:rPr>
            <w:rFonts w:ascii="Century" w:hAnsi="Century" w:cs="Times New Roman"/>
          </w:rPr>
          <w:t xml:space="preserve">analysis </w:t>
        </w:r>
      </w:ins>
      <w:ins w:id="538" w:author="john horel" w:date="2016-06-18T19:02:00Z">
        <w:r w:rsidR="00C16BD8">
          <w:rPr>
            <w:rFonts w:ascii="Century" w:hAnsi="Century" w:cs="Times New Roman"/>
          </w:rPr>
          <w:t>using all available observations</w:t>
        </w:r>
      </w:ins>
      <w:ins w:id="539" w:author="john horel" w:date="2016-06-18T19:04:00Z">
        <w:r w:rsidR="00C16BD8">
          <w:rPr>
            <w:rFonts w:ascii="Century" w:hAnsi="Century" w:cs="Times New Roman"/>
          </w:rPr>
          <w:t xml:space="preserve"> (Fig. 2.4a)</w:t>
        </w:r>
      </w:ins>
      <w:ins w:id="540" w:author="john horel" w:date="2016-06-18T19:03:00Z">
        <w:r w:rsidR="00C16BD8">
          <w:rPr>
            <w:rFonts w:ascii="Century" w:hAnsi="Century" w:cs="Times New Roman"/>
          </w:rPr>
          <w:t xml:space="preserve"> a</w:t>
        </w:r>
      </w:ins>
      <w:ins w:id="541" w:author="john horel" w:date="2016-06-18T19:01:00Z">
        <w:r w:rsidR="00C16BD8">
          <w:rPr>
            <w:rFonts w:ascii="Century" w:hAnsi="Century" w:cs="Times New Roman"/>
          </w:rPr>
          <w:t xml:space="preserve">nd </w:t>
        </w:r>
      </w:ins>
      <w:ins w:id="542" w:author="john horel" w:date="2016-06-18T19:03:00Z">
        <w:r w:rsidR="00C16BD8">
          <w:rPr>
            <w:rFonts w:ascii="Century" w:hAnsi="Century" w:cs="Times New Roman"/>
          </w:rPr>
          <w:t>the analysis without</w:t>
        </w:r>
      </w:ins>
      <w:ins w:id="543" w:author="john horel" w:date="2016-06-18T19:01:00Z">
        <w:r w:rsidR="00C16BD8">
          <w:rPr>
            <w:rFonts w:ascii="Century" w:hAnsi="Century" w:cs="Times New Roman"/>
          </w:rPr>
          <w:t xml:space="preserve"> mobile o</w:t>
        </w:r>
      </w:ins>
      <w:ins w:id="544" w:author="john horel" w:date="2016-06-18T19:04:00Z">
        <w:r w:rsidR="00C16BD8">
          <w:rPr>
            <w:rFonts w:ascii="Century" w:hAnsi="Century" w:cs="Times New Roman"/>
          </w:rPr>
          <w:t>bservations (Fig. 2.4b)</w:t>
        </w:r>
      </w:ins>
      <w:ins w:id="545" w:author="john horel" w:date="2016-06-18T19:01:00Z">
        <w:r w:rsidR="00C16BD8">
          <w:rPr>
            <w:rFonts w:ascii="Century" w:hAnsi="Century" w:cs="Times New Roman"/>
          </w:rPr>
          <w:t>. Elevation contoured in light grey at 500 m intervals beginning at 1500 m.</w:t>
        </w:r>
      </w:ins>
    </w:p>
    <w:p w14:paraId="01B13B15" w14:textId="77777777" w:rsidR="00C16BD8" w:rsidRDefault="00C16BD8" w:rsidP="00C16BD8">
      <w:pPr>
        <w:spacing w:line="480" w:lineRule="auto"/>
        <w:jc w:val="both"/>
        <w:rPr>
          <w:ins w:id="546" w:author="john horel" w:date="2016-06-18T19:01:00Z"/>
          <w:rFonts w:ascii="Century" w:hAnsi="Century"/>
        </w:rPr>
      </w:pPr>
    </w:p>
    <w:p w14:paraId="67A9D988" w14:textId="0477BF71" w:rsidR="000A2A31" w:rsidDel="00146996" w:rsidRDefault="000A2A31" w:rsidP="000A2A31">
      <w:pPr>
        <w:spacing w:line="480" w:lineRule="auto"/>
        <w:ind w:firstLine="720"/>
        <w:jc w:val="both"/>
        <w:rPr>
          <w:del w:id="547" w:author="john horel" w:date="2016-06-18T20:07:00Z"/>
          <w:rFonts w:ascii="Century" w:hAnsi="Century" w:cs="Times New Roman"/>
        </w:rPr>
      </w:pPr>
      <w:r>
        <w:rPr>
          <w:rFonts w:ascii="Century" w:hAnsi="Century" w:cs="Times New Roman"/>
        </w:rPr>
        <w:t xml:space="preserve">  </w:t>
      </w:r>
    </w:p>
    <w:p w14:paraId="7A0B1629" w14:textId="347D6463" w:rsidR="000A2A31" w:rsidRDefault="00146996" w:rsidP="00146996">
      <w:pPr>
        <w:spacing w:line="480" w:lineRule="auto"/>
        <w:ind w:firstLine="720"/>
        <w:jc w:val="both"/>
        <w:rPr>
          <w:rFonts w:ascii="Century" w:hAnsi="Century" w:cs="Times New Roman"/>
        </w:rPr>
        <w:pPrChange w:id="548" w:author="john horel" w:date="2016-06-18T20:07:00Z">
          <w:pPr>
            <w:spacing w:line="480" w:lineRule="auto"/>
            <w:ind w:firstLine="720"/>
            <w:jc w:val="both"/>
          </w:pPr>
        </w:pPrChange>
      </w:pPr>
      <w:ins w:id="549" w:author="john horel" w:date="2016-06-18T20:07:00Z">
        <w:r>
          <w:rPr>
            <w:rFonts w:ascii="Century" w:hAnsi="Century" w:cs="Times New Roman"/>
          </w:rPr>
          <w:t xml:space="preserve">As with all </w:t>
        </w:r>
        <w:proofErr w:type="spellStart"/>
        <w:r>
          <w:rPr>
            <w:rFonts w:ascii="Century" w:hAnsi="Century" w:cs="Times New Roman"/>
          </w:rPr>
          <w:t>variational</w:t>
        </w:r>
        <w:proofErr w:type="spellEnd"/>
        <w:r>
          <w:rPr>
            <w:rFonts w:ascii="Century" w:hAnsi="Century" w:cs="Times New Roman"/>
          </w:rPr>
          <w:t xml:space="preserve"> analysis systems in which the background error decorrelation length scales are assumed a priori, observations in data sparse regions will often lead to artificial geometric structures in the analyses while many observations of dissimilar values in close proximity tend to be smoothed out. </w:t>
        </w:r>
      </w:ins>
      <w:r w:rsidR="000A2A31">
        <w:rPr>
          <w:rFonts w:ascii="Century" w:hAnsi="Century" w:cs="Times New Roman"/>
        </w:rPr>
        <w:t>Figure 2.</w:t>
      </w:r>
      <w:ins w:id="550" w:author="john horel" w:date="2016-06-18T20:35:00Z">
        <w:r w:rsidR="00307673">
          <w:rPr>
            <w:rFonts w:ascii="Century" w:hAnsi="Century" w:cs="Times New Roman"/>
          </w:rPr>
          <w:t>4</w:t>
        </w:r>
      </w:ins>
      <w:del w:id="551" w:author="john horel" w:date="2016-06-18T20:35:00Z">
        <w:r w:rsidR="000A2A31" w:rsidDel="00307673">
          <w:rPr>
            <w:rFonts w:ascii="Century" w:hAnsi="Century" w:cs="Times New Roman"/>
          </w:rPr>
          <w:delText>3</w:delText>
        </w:r>
      </w:del>
      <w:r w:rsidR="000A2A31">
        <w:rPr>
          <w:rFonts w:ascii="Century" w:hAnsi="Century" w:cs="Times New Roman"/>
        </w:rPr>
        <w:t xml:space="preserve"> illustrates the relatively weak sensitivity of the ozone analys</w:t>
      </w:r>
      <w:ins w:id="552" w:author="john horel" w:date="2016-06-18T20:07:00Z">
        <w:r>
          <w:rPr>
            <w:rFonts w:ascii="Century" w:hAnsi="Century" w:cs="Times New Roman"/>
          </w:rPr>
          <w:t>i</w:t>
        </w:r>
      </w:ins>
      <w:ins w:id="553" w:author="john horel" w:date="2016-06-18T20:08:00Z">
        <w:r>
          <w:rPr>
            <w:rFonts w:ascii="Century" w:hAnsi="Century" w:cs="Times New Roman"/>
          </w:rPr>
          <w:t xml:space="preserve">s </w:t>
        </w:r>
        <w:r>
          <w:rPr>
            <w:rFonts w:ascii="Century" w:hAnsi="Century" w:cs="Times New Roman"/>
          </w:rPr>
          <w:lastRenderedPageBreak/>
          <w:t xml:space="preserve">for 1600 MDT 18 June 2015 </w:t>
        </w:r>
      </w:ins>
      <w:del w:id="554" w:author="john horel" w:date="2016-06-18T20:07:00Z">
        <w:r w:rsidR="000A2A31" w:rsidDel="00146996">
          <w:rPr>
            <w:rFonts w:ascii="Century" w:hAnsi="Century" w:cs="Times New Roman"/>
          </w:rPr>
          <w:delText xml:space="preserve">es </w:delText>
        </w:r>
      </w:del>
      <w:r w:rsidR="000A2A31">
        <w:rPr>
          <w:rFonts w:ascii="Century" w:hAnsi="Century" w:cs="Times New Roman"/>
        </w:rPr>
        <w:t xml:space="preserve">to changes in the </w:t>
      </w:r>
      <w:r w:rsidR="000A2A31" w:rsidRPr="00142778">
        <w:rPr>
          <w:rFonts w:ascii="Century" w:hAnsi="Century" w:cs="Times New Roman"/>
        </w:rPr>
        <w:t xml:space="preserve">vertical and horizontal </w:t>
      </w:r>
      <w:proofErr w:type="gramStart"/>
      <w:r w:rsidR="000A2A31">
        <w:rPr>
          <w:rFonts w:ascii="Century" w:hAnsi="Century" w:cs="Times New Roman"/>
        </w:rPr>
        <w:t>decorrelation</w:t>
      </w:r>
      <w:proofErr w:type="gramEnd"/>
      <w:ins w:id="555" w:author="john horel" w:date="2016-06-18T20:07:00Z">
        <w:r>
          <w:rPr>
            <w:rFonts w:ascii="Century" w:hAnsi="Century" w:cs="Times New Roman"/>
          </w:rPr>
          <w:t xml:space="preserve"> error</w:t>
        </w:r>
      </w:ins>
      <w:r w:rsidR="000A2A31">
        <w:rPr>
          <w:rFonts w:ascii="Century" w:hAnsi="Century" w:cs="Times New Roman"/>
        </w:rPr>
        <w:t xml:space="preserve"> length scales</w:t>
      </w:r>
      <w:ins w:id="556" w:author="john horel" w:date="2016-06-18T17:26:00Z">
        <w:r w:rsidR="00BE34E7">
          <w:rPr>
            <w:rFonts w:ascii="Century" w:hAnsi="Century" w:cs="Times New Roman"/>
          </w:rPr>
          <w:t xml:space="preserve"> (the wind fields are identical in the panels)</w:t>
        </w:r>
      </w:ins>
      <w:r w:rsidR="000A2A31">
        <w:rPr>
          <w:rFonts w:ascii="Century" w:hAnsi="Century" w:cs="Times New Roman"/>
        </w:rPr>
        <w:t xml:space="preserve">. </w:t>
      </w:r>
      <w:ins w:id="557" w:author="john horel" w:date="2016-06-18T17:27:00Z">
        <w:r w:rsidR="00BE34E7">
          <w:rPr>
            <w:rFonts w:ascii="Century" w:hAnsi="Century" w:cs="Times New Roman"/>
          </w:rPr>
          <w:t xml:space="preserve">Reducing </w:t>
        </w:r>
      </w:ins>
      <w:del w:id="558" w:author="john horel" w:date="2016-06-18T17:27:00Z">
        <w:r w:rsidR="000A2A31" w:rsidDel="00BE34E7">
          <w:rPr>
            <w:rFonts w:ascii="Century" w:hAnsi="Century" w:cs="Times New Roman"/>
          </w:rPr>
          <w:delText>Halving</w:delText>
        </w:r>
      </w:del>
      <w:r w:rsidR="000A2A31">
        <w:rPr>
          <w:rFonts w:ascii="Century" w:hAnsi="Century" w:cs="Times New Roman"/>
        </w:rPr>
        <w:t xml:space="preserve"> the length scales </w:t>
      </w:r>
      <w:ins w:id="559" w:author="john horel" w:date="2016-06-18T17:27:00Z">
        <w:r>
          <w:rPr>
            <w:rFonts w:ascii="Century" w:hAnsi="Century" w:cs="Times New Roman"/>
          </w:rPr>
          <w:t xml:space="preserve">to </w:t>
        </w:r>
        <w:r w:rsidR="00BE34E7">
          <w:rPr>
            <w:rFonts w:ascii="Century" w:hAnsi="Century" w:cs="Times New Roman"/>
          </w:rPr>
          <w:t xml:space="preserve">15 km horizontally and 150 m vertically </w:t>
        </w:r>
      </w:ins>
      <w:r w:rsidR="000A2A31">
        <w:rPr>
          <w:rFonts w:ascii="Century" w:hAnsi="Century" w:cs="Times New Roman"/>
        </w:rPr>
        <w:t>(</w:t>
      </w:r>
      <w:r w:rsidR="000115EF">
        <w:rPr>
          <w:rFonts w:ascii="Century" w:hAnsi="Century" w:cs="Times New Roman"/>
        </w:rPr>
        <w:t>top left corner</w:t>
      </w:r>
      <w:r w:rsidR="000A2A31">
        <w:rPr>
          <w:rFonts w:ascii="Century" w:hAnsi="Century" w:cs="Times New Roman"/>
        </w:rPr>
        <w:t>) tends to narrow the influence of observations too much</w:t>
      </w:r>
      <w:ins w:id="560" w:author="john horel" w:date="2016-06-18T20:08:00Z">
        <w:r>
          <w:rPr>
            <w:rFonts w:ascii="Century" w:hAnsi="Century" w:cs="Times New Roman"/>
          </w:rPr>
          <w:t>,</w:t>
        </w:r>
      </w:ins>
      <w:r w:rsidR="000A2A31">
        <w:rPr>
          <w:rFonts w:ascii="Century" w:hAnsi="Century" w:cs="Times New Roman"/>
        </w:rPr>
        <w:t xml:space="preserve"> driving more of the analysis towards the assumed background values in data limited regions. </w:t>
      </w:r>
      <w:ins w:id="561" w:author="john horel" w:date="2016-06-18T17:27:00Z">
        <w:r w:rsidR="00BE34E7">
          <w:rPr>
            <w:rFonts w:ascii="Century" w:hAnsi="Century" w:cs="Times New Roman"/>
          </w:rPr>
          <w:t xml:space="preserve">Increasing </w:t>
        </w:r>
      </w:ins>
      <w:del w:id="562" w:author="john horel" w:date="2016-06-18T17:27:00Z">
        <w:r w:rsidR="000A2A31" w:rsidDel="00BE34E7">
          <w:rPr>
            <w:rFonts w:ascii="Century" w:hAnsi="Century" w:cs="Times New Roman"/>
          </w:rPr>
          <w:delText xml:space="preserve">Doubling </w:delText>
        </w:r>
      </w:del>
      <w:r w:rsidR="000A2A31">
        <w:rPr>
          <w:rFonts w:ascii="Century" w:hAnsi="Century" w:cs="Times New Roman"/>
        </w:rPr>
        <w:t xml:space="preserve">the </w:t>
      </w:r>
      <w:ins w:id="563" w:author="john horel" w:date="2016-06-18T17:27:00Z">
        <w:r w:rsidR="00BE34E7">
          <w:rPr>
            <w:rFonts w:ascii="Century" w:hAnsi="Century" w:cs="Times New Roman"/>
          </w:rPr>
          <w:t xml:space="preserve">horizontal </w:t>
        </w:r>
      </w:ins>
      <w:r w:rsidR="000A2A31">
        <w:rPr>
          <w:rFonts w:ascii="Century" w:hAnsi="Century" w:cs="Times New Roman"/>
        </w:rPr>
        <w:t>length scale</w:t>
      </w:r>
      <w:ins w:id="564" w:author="john horel" w:date="2016-06-18T17:28:00Z">
        <w:r w:rsidR="00BE34E7">
          <w:rPr>
            <w:rFonts w:ascii="Century" w:hAnsi="Century" w:cs="Times New Roman"/>
          </w:rPr>
          <w:t xml:space="preserve"> to 35 km and 350 m vertically </w:t>
        </w:r>
      </w:ins>
      <w:del w:id="565" w:author="john horel" w:date="2016-06-18T17:28:00Z">
        <w:r w:rsidR="000A2A31" w:rsidDel="00BE34E7">
          <w:rPr>
            <w:rFonts w:ascii="Century" w:hAnsi="Century" w:cs="Times New Roman"/>
          </w:rPr>
          <w:delText xml:space="preserve">s </w:delText>
        </w:r>
      </w:del>
      <w:r w:rsidR="000A2A31">
        <w:rPr>
          <w:rFonts w:ascii="Century" w:hAnsi="Century" w:cs="Times New Roman"/>
        </w:rPr>
        <w:t>(</w:t>
      </w:r>
      <w:r w:rsidR="000115EF">
        <w:rPr>
          <w:rFonts w:ascii="Century" w:hAnsi="Century" w:cs="Times New Roman"/>
        </w:rPr>
        <w:t>bottom right corner</w:t>
      </w:r>
      <w:r w:rsidR="000A2A31">
        <w:rPr>
          <w:rFonts w:ascii="Century" w:hAnsi="Century" w:cs="Times New Roman"/>
        </w:rPr>
        <w:t>) tends to broaden their influence and smooth the analysis too much. Hence, the middle values are the ones ultimately chosen for the ozone analyses</w:t>
      </w:r>
      <w:ins w:id="566" w:author="john horel" w:date="2016-06-18T17:28:00Z">
        <w:r w:rsidR="00BE34E7">
          <w:rPr>
            <w:rFonts w:ascii="Century" w:hAnsi="Century" w:cs="Times New Roman"/>
          </w:rPr>
          <w:t xml:space="preserve"> (Table 2.1)</w:t>
        </w:r>
      </w:ins>
      <w:r w:rsidR="000A2A31">
        <w:rPr>
          <w:rFonts w:ascii="Century" w:hAnsi="Century" w:cs="Times New Roman"/>
        </w:rPr>
        <w:t xml:space="preserve">. </w:t>
      </w:r>
    </w:p>
    <w:p w14:paraId="117AFFE6" w14:textId="1D2EC9FD" w:rsidR="00274EF5" w:rsidRDefault="003074C4" w:rsidP="00A06A9A">
      <w:pPr>
        <w:tabs>
          <w:tab w:val="left" w:pos="7685"/>
        </w:tabs>
        <w:jc w:val="center"/>
        <w:rPr>
          <w:rFonts w:ascii="Century" w:hAnsi="Century"/>
        </w:rPr>
      </w:pPr>
      <w:r>
        <w:rPr>
          <w:rFonts w:ascii="Century" w:hAnsi="Century"/>
          <w:noProof/>
        </w:rPr>
        <w:lastRenderedPageBreak/>
        <w:drawing>
          <wp:inline distT="0" distB="0" distL="0" distR="0" wp14:anchorId="2707BFD6" wp14:editId="1BF0DF60">
            <wp:extent cx="5486400" cy="57442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s_test_paper.png"/>
                    <pic:cNvPicPr/>
                  </pic:nvPicPr>
                  <pic:blipFill>
                    <a:blip r:embed="rId17">
                      <a:extLst>
                        <a:ext uri="{28A0092B-C50C-407E-A947-70E740481C1C}">
                          <a14:useLocalDpi xmlns:a14="http://schemas.microsoft.com/office/drawing/2010/main" val="0"/>
                        </a:ext>
                      </a:extLst>
                    </a:blip>
                    <a:stretch>
                      <a:fillRect/>
                    </a:stretch>
                  </pic:blipFill>
                  <pic:spPr>
                    <a:xfrm>
                      <a:off x="0" y="0"/>
                      <a:ext cx="5486400" cy="5744210"/>
                    </a:xfrm>
                    <a:prstGeom prst="rect">
                      <a:avLst/>
                    </a:prstGeom>
                  </pic:spPr>
                </pic:pic>
              </a:graphicData>
            </a:graphic>
          </wp:inline>
        </w:drawing>
      </w:r>
    </w:p>
    <w:p w14:paraId="4F74CA43" w14:textId="77777777" w:rsidR="00EE3B68" w:rsidRDefault="00EE3B68" w:rsidP="00EE3B68">
      <w:pPr>
        <w:jc w:val="center"/>
        <w:rPr>
          <w:rFonts w:ascii="Century" w:hAnsi="Century" w:cs="Times New Roman"/>
        </w:rPr>
      </w:pPr>
      <w:r>
        <w:rPr>
          <w:rFonts w:ascii="Century" w:hAnsi="Century" w:cs="Times New Roman"/>
          <w:noProof/>
        </w:rPr>
        <w:drawing>
          <wp:inline distT="0" distB="0" distL="0" distR="0" wp14:anchorId="4E8054B7" wp14:editId="2C3ECB4C">
            <wp:extent cx="3716370" cy="551594"/>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p>
    <w:p w14:paraId="0009DBC9" w14:textId="77777777" w:rsidR="00EE3B68" w:rsidRDefault="00EE3B68" w:rsidP="00EE3B68">
      <w:pPr>
        <w:jc w:val="center"/>
        <w:rPr>
          <w:rFonts w:ascii="Century" w:hAnsi="Century" w:cs="Times New Roman"/>
        </w:rPr>
      </w:pPr>
    </w:p>
    <w:p w14:paraId="4744D99A" w14:textId="781764A7" w:rsidR="00274EF5" w:rsidRDefault="00456B68" w:rsidP="009A60DC">
      <w:pPr>
        <w:tabs>
          <w:tab w:val="left" w:pos="7685"/>
        </w:tabs>
        <w:jc w:val="both"/>
        <w:rPr>
          <w:rFonts w:ascii="Century" w:hAnsi="Century"/>
        </w:rPr>
      </w:pPr>
      <w:r>
        <w:rPr>
          <w:rFonts w:ascii="Century" w:hAnsi="Century"/>
        </w:rPr>
        <w:t>Figure 2.</w:t>
      </w:r>
      <w:ins w:id="567" w:author="john horel" w:date="2016-06-18T20:34:00Z">
        <w:r w:rsidR="00307673">
          <w:rPr>
            <w:rFonts w:ascii="Century" w:hAnsi="Century"/>
          </w:rPr>
          <w:t>4</w:t>
        </w:r>
      </w:ins>
      <w:del w:id="568" w:author="john horel" w:date="2016-06-18T20:34:00Z">
        <w:r w:rsidDel="00307673">
          <w:rPr>
            <w:rFonts w:ascii="Century" w:hAnsi="Century"/>
          </w:rPr>
          <w:delText>3</w:delText>
        </w:r>
      </w:del>
      <w:r>
        <w:rPr>
          <w:rFonts w:ascii="Century" w:hAnsi="Century"/>
        </w:rPr>
        <w:t xml:space="preserve">. UU2DVAR sensitivity </w:t>
      </w:r>
      <w:ins w:id="569" w:author="john horel" w:date="2016-06-18T17:30:00Z">
        <w:r w:rsidR="00BE34E7">
          <w:rPr>
            <w:rFonts w:ascii="Century" w:hAnsi="Century"/>
          </w:rPr>
          <w:t>to horizontal (rows) and vertical (columns) background decorrelation length scales</w:t>
        </w:r>
      </w:ins>
      <w:del w:id="570" w:author="john horel" w:date="2016-06-18T17:30:00Z">
        <w:r w:rsidDel="00BE34E7">
          <w:rPr>
            <w:rFonts w:ascii="Century" w:hAnsi="Century"/>
          </w:rPr>
          <w:delText>tests</w:delText>
        </w:r>
      </w:del>
      <w:ins w:id="571" w:author="john horel" w:date="2016-06-18T17:29:00Z">
        <w:r w:rsidR="00BE34E7">
          <w:rPr>
            <w:rFonts w:ascii="Century" w:hAnsi="Century"/>
          </w:rPr>
          <w:t xml:space="preserve"> </w:t>
        </w:r>
      </w:ins>
      <w:del w:id="572" w:author="john horel" w:date="2016-06-18T17:30:00Z">
        <w:r w:rsidR="009A60DC" w:rsidDel="00BE34E7">
          <w:rPr>
            <w:rFonts w:ascii="Century" w:hAnsi="Century"/>
          </w:rPr>
          <w:delText xml:space="preserve"> </w:delText>
        </w:r>
      </w:del>
      <w:ins w:id="573" w:author="john horel" w:date="2016-06-18T17:23:00Z">
        <w:r w:rsidR="00BE34E7">
          <w:rPr>
            <w:rFonts w:ascii="Century" w:hAnsi="Century" w:cs="Times New Roman"/>
          </w:rPr>
          <w:t>for 1600 MDT</w:t>
        </w:r>
      </w:ins>
      <w:del w:id="574" w:author="john horel" w:date="2016-06-18T17:23:00Z">
        <w:r w:rsidR="009A60DC" w:rsidDel="00BE34E7">
          <w:rPr>
            <w:rFonts w:ascii="Century" w:hAnsi="Century" w:cs="Times New Roman"/>
          </w:rPr>
          <w:delText>on</w:delText>
        </w:r>
      </w:del>
      <w:r w:rsidR="009A60DC">
        <w:rPr>
          <w:rFonts w:ascii="Century" w:hAnsi="Century" w:cs="Times New Roman"/>
        </w:rPr>
        <w:t xml:space="preserve"> 18 June </w:t>
      </w:r>
      <w:ins w:id="575" w:author="john horel" w:date="2016-06-18T17:24:00Z">
        <w:r w:rsidR="00BE34E7">
          <w:rPr>
            <w:rFonts w:ascii="Century" w:hAnsi="Century" w:cs="Times New Roman"/>
          </w:rPr>
          <w:t>2015</w:t>
        </w:r>
      </w:ins>
      <w:del w:id="576" w:author="john horel" w:date="2016-06-18T17:29:00Z">
        <w:r w:rsidR="009A60DC" w:rsidDel="00BE34E7">
          <w:rPr>
            <w:rFonts w:ascii="Century" w:hAnsi="Century" w:cs="Times New Roman"/>
          </w:rPr>
          <w:delText>at 16 local time</w:delText>
        </w:r>
      </w:del>
      <w:ins w:id="577" w:author="john horel" w:date="2016-06-18T17:24:00Z">
        <w:r w:rsidR="00BE34E7">
          <w:rPr>
            <w:rFonts w:ascii="Century" w:hAnsi="Century"/>
          </w:rPr>
          <w:t xml:space="preserve">. </w:t>
        </w:r>
      </w:ins>
      <w:del w:id="578" w:author="john horel" w:date="2016-06-18T17:24:00Z">
        <w:r w:rsidDel="00BE34E7">
          <w:rPr>
            <w:rFonts w:ascii="Century" w:hAnsi="Century"/>
          </w:rPr>
          <w:delText xml:space="preserve"> </w:delText>
        </w:r>
        <w:r w:rsidR="00D5536B" w:rsidDel="00BE34E7">
          <w:rPr>
            <w:rFonts w:ascii="Century" w:hAnsi="Century"/>
          </w:rPr>
          <w:delText>show weak sensitivity to changes in horizontal and vertical decorrelation length scales</w:delText>
        </w:r>
        <w:r w:rsidR="009A60DC" w:rsidDel="00BE34E7">
          <w:rPr>
            <w:rFonts w:ascii="Century" w:hAnsi="Century"/>
          </w:rPr>
          <w:delText>.</w:delText>
        </w:r>
        <w:r w:rsidR="009A60DC" w:rsidDel="00BE34E7">
          <w:rPr>
            <w:rFonts w:ascii="Century" w:hAnsi="Century" w:cs="Times New Roman"/>
          </w:rPr>
          <w:delText xml:space="preserve"> </w:delText>
        </w:r>
      </w:del>
      <w:del w:id="579" w:author="john horel" w:date="2016-06-18T17:31:00Z">
        <w:r w:rsidR="009A60DC" w:rsidDel="00BE34E7">
          <w:rPr>
            <w:rFonts w:ascii="Century" w:hAnsi="Century" w:cs="Times New Roman"/>
          </w:rPr>
          <w:delText xml:space="preserve">Permanent sites are denoted by squares. </w:delText>
        </w:r>
      </w:del>
      <w:ins w:id="580" w:author="john horel" w:date="2016-06-18T17:31:00Z">
        <w:r w:rsidR="00BE34E7">
          <w:rPr>
            <w:rFonts w:ascii="Century" w:hAnsi="Century"/>
          </w:rPr>
          <w:t>O</w:t>
        </w:r>
      </w:ins>
      <w:del w:id="581" w:author="john horel" w:date="2016-06-18T17:29:00Z">
        <w:r w:rsidR="009A60DC" w:rsidDel="00BE34E7">
          <w:rPr>
            <w:rFonts w:ascii="Century" w:hAnsi="Century" w:cs="Times New Roman"/>
          </w:rPr>
          <w:delText>The colorbar represents t</w:delText>
        </w:r>
      </w:del>
      <w:del w:id="582" w:author="john horel" w:date="2016-06-18T17:31:00Z">
        <w:r w:rsidR="009A60DC" w:rsidDel="00BE34E7">
          <w:rPr>
            <w:rFonts w:ascii="Century" w:hAnsi="Century" w:cs="Times New Roman"/>
          </w:rPr>
          <w:delText xml:space="preserve">he </w:delText>
        </w:r>
      </w:del>
      <w:del w:id="583" w:author="john horel" w:date="2016-06-18T17:29:00Z">
        <w:r w:rsidR="009A60DC" w:rsidDel="00BE34E7">
          <w:rPr>
            <w:rFonts w:ascii="Century" w:hAnsi="Century" w:cs="Times New Roman"/>
          </w:rPr>
          <w:delText xml:space="preserve">level of </w:delText>
        </w:r>
      </w:del>
      <w:del w:id="584" w:author="john horel" w:date="2016-06-18T17:31:00Z">
        <w:r w:rsidR="009A60DC" w:rsidDel="00BE34E7">
          <w:rPr>
            <w:rFonts w:ascii="Century" w:hAnsi="Century" w:cs="Times New Roman"/>
          </w:rPr>
          <w:delText>o</w:delText>
        </w:r>
      </w:del>
      <w:r w:rsidR="009A60DC">
        <w:rPr>
          <w:rFonts w:ascii="Century" w:hAnsi="Century" w:cs="Times New Roman"/>
        </w:rPr>
        <w:t xml:space="preserve">zone concentrations for </w:t>
      </w:r>
      <w:ins w:id="585" w:author="john horel" w:date="2016-06-18T17:30:00Z">
        <w:r w:rsidR="00BE34E7">
          <w:rPr>
            <w:rFonts w:ascii="Century" w:hAnsi="Century" w:cs="Times New Roman"/>
          </w:rPr>
          <w:t xml:space="preserve">the </w:t>
        </w:r>
      </w:ins>
      <w:del w:id="586" w:author="john horel" w:date="2016-06-18T17:30:00Z">
        <w:r w:rsidR="009A60DC" w:rsidDel="00BE34E7">
          <w:rPr>
            <w:rFonts w:ascii="Century" w:hAnsi="Century" w:cs="Times New Roman"/>
          </w:rPr>
          <w:delText xml:space="preserve">both </w:delText>
        </w:r>
      </w:del>
      <w:r w:rsidR="009A60DC">
        <w:rPr>
          <w:rFonts w:ascii="Century" w:hAnsi="Century" w:cs="Times New Roman"/>
        </w:rPr>
        <w:t>analy</w:t>
      </w:r>
      <w:ins w:id="587" w:author="john horel" w:date="2016-06-18T17:30:00Z">
        <w:r w:rsidR="00BE34E7">
          <w:rPr>
            <w:rFonts w:ascii="Century" w:hAnsi="Century" w:cs="Times New Roman"/>
          </w:rPr>
          <w:t xml:space="preserve">ses </w:t>
        </w:r>
      </w:ins>
      <w:del w:id="588" w:author="john horel" w:date="2016-06-18T17:30:00Z">
        <w:r w:rsidR="009A60DC" w:rsidDel="00BE34E7">
          <w:rPr>
            <w:rFonts w:ascii="Century" w:hAnsi="Century" w:cs="Times New Roman"/>
          </w:rPr>
          <w:delText xml:space="preserve">sis </w:delText>
        </w:r>
      </w:del>
      <w:r w:rsidR="009A60DC">
        <w:rPr>
          <w:rFonts w:ascii="Century" w:hAnsi="Century" w:cs="Times New Roman"/>
        </w:rPr>
        <w:t xml:space="preserve">and permanent </w:t>
      </w:r>
      <w:ins w:id="589" w:author="john horel" w:date="2016-06-18T17:29:00Z">
        <w:r w:rsidR="00BE34E7">
          <w:rPr>
            <w:rFonts w:ascii="Century" w:hAnsi="Century" w:cs="Times New Roman"/>
          </w:rPr>
          <w:t xml:space="preserve">(square) </w:t>
        </w:r>
      </w:ins>
      <w:r w:rsidR="009A60DC">
        <w:rPr>
          <w:rFonts w:ascii="Century" w:hAnsi="Century" w:cs="Times New Roman"/>
        </w:rPr>
        <w:t xml:space="preserve">and mobile </w:t>
      </w:r>
      <w:ins w:id="590" w:author="john horel" w:date="2016-06-18T17:30:00Z">
        <w:r w:rsidR="00BE34E7">
          <w:rPr>
            <w:rFonts w:ascii="Century" w:hAnsi="Century" w:cs="Times New Roman"/>
          </w:rPr>
          <w:t>(circle) observations</w:t>
        </w:r>
      </w:ins>
      <w:ins w:id="591" w:author="john horel" w:date="2016-06-18T17:32:00Z">
        <w:r w:rsidR="00BE34E7">
          <w:rPr>
            <w:rFonts w:ascii="Century" w:hAnsi="Century" w:cs="Times New Roman"/>
          </w:rPr>
          <w:t xml:space="preserve"> indicated by the </w:t>
        </w:r>
        <w:proofErr w:type="spellStart"/>
        <w:r w:rsidR="00BE34E7">
          <w:rPr>
            <w:rFonts w:ascii="Century" w:hAnsi="Century" w:cs="Times New Roman"/>
          </w:rPr>
          <w:t>colorbar</w:t>
        </w:r>
        <w:proofErr w:type="spellEnd"/>
        <w:r w:rsidR="00BE34E7">
          <w:rPr>
            <w:rFonts w:ascii="Century" w:hAnsi="Century" w:cs="Times New Roman"/>
          </w:rPr>
          <w:t xml:space="preserve"> (ppb</w:t>
        </w:r>
        <w:proofErr w:type="gramStart"/>
        <w:r w:rsidR="00BE34E7">
          <w:rPr>
            <w:rFonts w:ascii="Century" w:hAnsi="Century" w:cs="Times New Roman"/>
          </w:rPr>
          <w:t>)</w:t>
        </w:r>
      </w:ins>
      <w:ins w:id="592" w:author="john horel" w:date="2016-06-18T17:30:00Z">
        <w:r w:rsidR="00BE34E7">
          <w:rPr>
            <w:rFonts w:ascii="Century" w:hAnsi="Century" w:cs="Times New Roman"/>
          </w:rPr>
          <w:t xml:space="preserve"> </w:t>
        </w:r>
      </w:ins>
      <w:proofErr w:type="gramEnd"/>
      <w:del w:id="593" w:author="john horel" w:date="2016-06-18T17:29:00Z">
        <w:r w:rsidR="009A60DC" w:rsidDel="00BE34E7">
          <w:rPr>
            <w:rFonts w:ascii="Century" w:hAnsi="Century" w:cs="Times New Roman"/>
          </w:rPr>
          <w:delText>locations</w:delText>
        </w:r>
      </w:del>
      <w:r w:rsidR="009A60DC">
        <w:rPr>
          <w:rFonts w:ascii="Century" w:hAnsi="Century" w:cs="Times New Roman"/>
        </w:rPr>
        <w:t>. Elevation contoured in light grey at 500 m intervals beginning at 1500 m. Vector wind analy</w:t>
      </w:r>
      <w:ins w:id="594" w:author="john horel" w:date="2016-06-18T17:25:00Z">
        <w:r w:rsidR="00BE34E7">
          <w:rPr>
            <w:rFonts w:ascii="Century" w:hAnsi="Century" w:cs="Times New Roman"/>
          </w:rPr>
          <w:t xml:space="preserve">zed </w:t>
        </w:r>
      </w:ins>
      <w:del w:id="595" w:author="john horel" w:date="2016-06-18T17:25:00Z">
        <w:r w:rsidR="009A60DC" w:rsidDel="00BE34E7">
          <w:rPr>
            <w:rFonts w:ascii="Century" w:hAnsi="Century" w:cs="Times New Roman"/>
          </w:rPr>
          <w:delText xml:space="preserve">ses </w:delText>
        </w:r>
      </w:del>
      <w:r w:rsidR="009A60DC">
        <w:rPr>
          <w:rFonts w:ascii="Century" w:hAnsi="Century" w:cs="Times New Roman"/>
        </w:rPr>
        <w:t xml:space="preserve">at every 4th </w:t>
      </w:r>
      <w:proofErr w:type="spellStart"/>
      <w:r w:rsidR="009A60DC">
        <w:rPr>
          <w:rFonts w:ascii="Century" w:hAnsi="Century" w:cs="Times New Roman"/>
        </w:rPr>
        <w:t>gridpoint</w:t>
      </w:r>
      <w:proofErr w:type="spellEnd"/>
      <w:r w:rsidR="009A60DC">
        <w:rPr>
          <w:rFonts w:ascii="Century" w:hAnsi="Century" w:cs="Times New Roman"/>
        </w:rPr>
        <w:t xml:space="preserve"> superimposed where half and full barbs denote speeds of 0.5 and 1.0 m s</w:t>
      </w:r>
      <w:r w:rsidR="009A60DC" w:rsidRPr="002D3DD3">
        <w:rPr>
          <w:rFonts w:ascii="Century" w:hAnsi="Century" w:cs="Times New Roman"/>
          <w:vertAlign w:val="superscript"/>
        </w:rPr>
        <w:t>-1</w:t>
      </w:r>
      <w:r w:rsidR="009A60DC" w:rsidRPr="002D3DD3">
        <w:rPr>
          <w:rFonts w:ascii="Century" w:hAnsi="Century" w:cs="Times New Roman"/>
        </w:rPr>
        <w:t>.</w:t>
      </w:r>
      <w:r w:rsidR="009A60DC">
        <w:rPr>
          <w:rFonts w:ascii="Century" w:hAnsi="Century" w:cs="Times New Roman"/>
        </w:rPr>
        <w:t xml:space="preserve"> </w:t>
      </w:r>
    </w:p>
    <w:p w14:paraId="375CB346" w14:textId="77777777" w:rsidR="00274EF5" w:rsidDel="00146996" w:rsidRDefault="00274EF5" w:rsidP="00BC32E1">
      <w:pPr>
        <w:tabs>
          <w:tab w:val="left" w:pos="7685"/>
        </w:tabs>
        <w:rPr>
          <w:del w:id="596" w:author="john horel" w:date="2016-06-18T20:09:00Z"/>
          <w:rFonts w:ascii="Century" w:hAnsi="Century"/>
        </w:rPr>
      </w:pPr>
    </w:p>
    <w:p w14:paraId="7A566575" w14:textId="77777777" w:rsidR="00274EF5" w:rsidDel="00146996" w:rsidRDefault="00274EF5" w:rsidP="00BC32E1">
      <w:pPr>
        <w:tabs>
          <w:tab w:val="left" w:pos="7685"/>
        </w:tabs>
        <w:rPr>
          <w:del w:id="597" w:author="john horel" w:date="2016-06-18T20:09:00Z"/>
          <w:rFonts w:ascii="Century" w:hAnsi="Century"/>
        </w:rPr>
      </w:pPr>
    </w:p>
    <w:p w14:paraId="5F7F4252" w14:textId="77777777" w:rsidR="00274EF5" w:rsidDel="00146996" w:rsidRDefault="00274EF5" w:rsidP="00BC32E1">
      <w:pPr>
        <w:tabs>
          <w:tab w:val="left" w:pos="7685"/>
        </w:tabs>
        <w:rPr>
          <w:del w:id="598" w:author="john horel" w:date="2016-06-18T20:09:00Z"/>
          <w:rFonts w:ascii="Century" w:hAnsi="Century"/>
        </w:rPr>
      </w:pPr>
    </w:p>
    <w:p w14:paraId="302037B4" w14:textId="77777777" w:rsidR="00274EF5" w:rsidDel="00146996" w:rsidRDefault="00274EF5" w:rsidP="00BC32E1">
      <w:pPr>
        <w:tabs>
          <w:tab w:val="left" w:pos="7685"/>
        </w:tabs>
        <w:rPr>
          <w:del w:id="599" w:author="john horel" w:date="2016-06-18T20:09:00Z"/>
          <w:rFonts w:ascii="Century" w:hAnsi="Century"/>
        </w:rPr>
      </w:pPr>
    </w:p>
    <w:p w14:paraId="54C200BB" w14:textId="77777777" w:rsidR="003074C4" w:rsidDel="00146996" w:rsidRDefault="003074C4" w:rsidP="003074C4">
      <w:pPr>
        <w:spacing w:line="480" w:lineRule="auto"/>
        <w:jc w:val="both"/>
        <w:rPr>
          <w:del w:id="600" w:author="john horel" w:date="2016-06-18T20:09:00Z"/>
          <w:rFonts w:ascii="Century" w:hAnsi="Century" w:cs="Times New Roman"/>
        </w:rPr>
      </w:pPr>
    </w:p>
    <w:p w14:paraId="4726389D" w14:textId="24510333" w:rsidR="00BE34E7" w:rsidDel="00C16BD8" w:rsidRDefault="00BE34E7" w:rsidP="003074C4">
      <w:pPr>
        <w:spacing w:line="480" w:lineRule="auto"/>
        <w:jc w:val="both"/>
        <w:rPr>
          <w:del w:id="601" w:author="john horel" w:date="2016-06-18T19:00:00Z"/>
          <w:rFonts w:ascii="Century" w:hAnsi="Century" w:cs="Times New Roman"/>
        </w:rPr>
      </w:pPr>
    </w:p>
    <w:p w14:paraId="504FE206" w14:textId="084E5929" w:rsidR="003074C4" w:rsidDel="00C16BD8" w:rsidRDefault="003074C4" w:rsidP="004620D5">
      <w:pPr>
        <w:spacing w:line="480" w:lineRule="auto"/>
        <w:ind w:firstLine="720"/>
        <w:jc w:val="both"/>
        <w:rPr>
          <w:del w:id="602" w:author="john horel" w:date="2016-06-18T19:00:00Z"/>
          <w:rFonts w:ascii="Century" w:hAnsi="Century" w:cs="Times New Roman"/>
        </w:rPr>
        <w:pPrChange w:id="603" w:author="john horel" w:date="2016-06-18T17:39:00Z">
          <w:pPr>
            <w:spacing w:line="480" w:lineRule="auto"/>
            <w:jc w:val="both"/>
          </w:pPr>
        </w:pPrChange>
      </w:pPr>
      <w:del w:id="604" w:author="john horel" w:date="2016-06-18T19:00:00Z">
        <w:r w:rsidRPr="00E163DC" w:rsidDel="00C16BD8">
          <w:rPr>
            <w:rFonts w:ascii="Century" w:hAnsi="Century" w:cs="Times New Roman"/>
          </w:rPr>
          <w:tab/>
        </w:r>
        <w:r w:rsidDel="00C16BD8">
          <w:rPr>
            <w:rFonts w:ascii="Century" w:hAnsi="Century" w:cs="Times New Roman"/>
          </w:rPr>
          <w:delText xml:space="preserve">The KSL News helicopter flights occasionally available provided </w:delText>
        </w:r>
      </w:del>
      <w:del w:id="605" w:author="john horel" w:date="2016-06-18T17:33:00Z">
        <w:r w:rsidDel="00BE34E7">
          <w:rPr>
            <w:rFonts w:ascii="Century" w:hAnsi="Century" w:cs="Times New Roman"/>
          </w:rPr>
          <w:delText xml:space="preserve">much </w:delText>
        </w:r>
      </w:del>
      <w:del w:id="606" w:author="john horel" w:date="2016-06-18T19:00:00Z">
        <w:r w:rsidDel="00C16BD8">
          <w:rPr>
            <w:rFonts w:ascii="Century" w:hAnsi="Century" w:cs="Times New Roman"/>
          </w:rPr>
          <w:delText xml:space="preserve">more extensive areal coverage than that available from other sources (Fig. 2.2). </w:delText>
        </w:r>
      </w:del>
      <w:del w:id="607" w:author="john horel" w:date="2016-06-18T17:33:00Z">
        <w:r w:rsidDel="00BE34E7">
          <w:rPr>
            <w:rFonts w:ascii="Century" w:hAnsi="Century" w:cs="Times New Roman"/>
          </w:rPr>
          <w:delText>F</w:delText>
        </w:r>
      </w:del>
      <w:del w:id="608" w:author="john horel" w:date="2016-06-18T19:00:00Z">
        <w:r w:rsidDel="00C16BD8">
          <w:rPr>
            <w:rFonts w:ascii="Century" w:hAnsi="Century" w:cs="Times New Roman"/>
          </w:rPr>
          <w:delText xml:space="preserve">lights </w:delText>
        </w:r>
      </w:del>
      <w:del w:id="609" w:author="john horel" w:date="2016-06-18T17:33:00Z">
        <w:r w:rsidDel="00BE34E7">
          <w:rPr>
            <w:rFonts w:ascii="Century" w:hAnsi="Century" w:cs="Times New Roman"/>
          </w:rPr>
          <w:delText xml:space="preserve">during much of the day during summer are </w:delText>
        </w:r>
      </w:del>
      <w:del w:id="610" w:author="john horel" w:date="2016-06-18T19:00:00Z">
        <w:r w:rsidDel="00C16BD8">
          <w:rPr>
            <w:rFonts w:ascii="Century" w:hAnsi="Century" w:cs="Times New Roman"/>
          </w:rPr>
          <w:delText>when the well-mixed boundary layer is 1-2 km deep such that the values aloft are similar to those observed near the surface</w:delText>
        </w:r>
      </w:del>
      <w:del w:id="611" w:author="john horel" w:date="2016-06-18T17:34:00Z">
        <w:r w:rsidDel="00BE34E7">
          <w:rPr>
            <w:rFonts w:ascii="Century" w:hAnsi="Century" w:cs="Times New Roman"/>
          </w:rPr>
          <w:delText xml:space="preserve"> (not shown)</w:delText>
        </w:r>
      </w:del>
      <w:del w:id="612" w:author="john horel" w:date="2016-06-18T19:00:00Z">
        <w:r w:rsidDel="00C16BD8">
          <w:rPr>
            <w:rFonts w:ascii="Century" w:hAnsi="Century" w:cs="Times New Roman"/>
          </w:rPr>
          <w:delText>. Fig. 2.4</w:delText>
        </w:r>
        <w:r w:rsidR="00EE3B68" w:rsidDel="00C16BD8">
          <w:rPr>
            <w:rFonts w:ascii="Century" w:hAnsi="Century" w:cs="Times New Roman"/>
          </w:rPr>
          <w:delText>.</w:delText>
        </w:r>
      </w:del>
      <w:del w:id="613" w:author="john horel" w:date="2016-06-18T17:35:00Z">
        <w:r w:rsidR="00EE3B68" w:rsidDel="00F1682A">
          <w:rPr>
            <w:rFonts w:ascii="Century" w:hAnsi="Century" w:cs="Times New Roman"/>
          </w:rPr>
          <w:delText>b</w:delText>
        </w:r>
      </w:del>
      <w:del w:id="614" w:author="john horel" w:date="2016-06-18T17:34:00Z">
        <w:r w:rsidR="00EE3B68" w:rsidDel="00BE34E7">
          <w:rPr>
            <w:rFonts w:ascii="Century" w:hAnsi="Century" w:cs="Times New Roman"/>
          </w:rPr>
          <w:delText>.</w:delText>
        </w:r>
      </w:del>
      <w:del w:id="615" w:author="john horel" w:date="2016-06-18T19:00:00Z">
        <w:r w:rsidDel="00C16BD8">
          <w:rPr>
            <w:rFonts w:ascii="Century" w:hAnsi="Century" w:cs="Times New Roman"/>
          </w:rPr>
          <w:delText xml:space="preserve"> illustrates the improved analysis when </w:delText>
        </w:r>
      </w:del>
      <w:del w:id="616" w:author="john horel" w:date="2016-06-18T17:35:00Z">
        <w:r w:rsidDel="00F1682A">
          <w:rPr>
            <w:rFonts w:ascii="Century" w:hAnsi="Century" w:cs="Times New Roman"/>
          </w:rPr>
          <w:delText>the helicopte</w:delText>
        </w:r>
        <w:r w:rsidR="005A30D2" w:rsidDel="00F1682A">
          <w:rPr>
            <w:rFonts w:ascii="Century" w:hAnsi="Century" w:cs="Times New Roman"/>
          </w:rPr>
          <w:delText xml:space="preserve">r observations </w:delText>
        </w:r>
      </w:del>
      <w:del w:id="617" w:author="john horel" w:date="2016-06-18T19:00:00Z">
        <w:r w:rsidR="005A30D2" w:rsidDel="00C16BD8">
          <w:rPr>
            <w:rFonts w:ascii="Century" w:hAnsi="Century" w:cs="Times New Roman"/>
          </w:rPr>
          <w:delText>are assimilated versus the analysis in Fig. 2.4</w:delText>
        </w:r>
      </w:del>
      <w:del w:id="618" w:author="john horel" w:date="2016-06-18T17:35:00Z">
        <w:r w:rsidR="005A30D2" w:rsidDel="00F1682A">
          <w:rPr>
            <w:rFonts w:ascii="Century" w:hAnsi="Century" w:cs="Times New Roman"/>
          </w:rPr>
          <w:delText>.a.</w:delText>
        </w:r>
      </w:del>
      <w:del w:id="619" w:author="john horel" w:date="2016-06-18T19:00:00Z">
        <w:r w:rsidR="005A30D2" w:rsidDel="00C16BD8">
          <w:rPr>
            <w:rFonts w:ascii="Century" w:hAnsi="Century" w:cs="Times New Roman"/>
          </w:rPr>
          <w:delText xml:space="preserve"> that does not use mobile data. In order to determine the skill of the mobile data, a difference map (Fig. 2.4</w:delText>
        </w:r>
      </w:del>
      <w:del w:id="620" w:author="john horel" w:date="2016-06-18T17:36:00Z">
        <w:r w:rsidR="005A30D2" w:rsidDel="004620D5">
          <w:rPr>
            <w:rFonts w:ascii="Century" w:hAnsi="Century" w:cs="Times New Roman"/>
          </w:rPr>
          <w:delText>.</w:delText>
        </w:r>
      </w:del>
      <w:del w:id="621" w:author="john horel" w:date="2016-06-18T19:00:00Z">
        <w:r w:rsidR="005A30D2" w:rsidDel="00C16BD8">
          <w:rPr>
            <w:rFonts w:ascii="Century" w:hAnsi="Century" w:cs="Times New Roman"/>
          </w:rPr>
          <w:delText>c</w:delText>
        </w:r>
      </w:del>
      <w:del w:id="622" w:author="john horel" w:date="2016-06-18T17:36:00Z">
        <w:r w:rsidR="005A30D2" w:rsidDel="004620D5">
          <w:rPr>
            <w:rFonts w:ascii="Century" w:hAnsi="Century" w:cs="Times New Roman"/>
          </w:rPr>
          <w:delText>.</w:delText>
        </w:r>
      </w:del>
      <w:del w:id="623" w:author="john horel" w:date="2016-06-18T19:00:00Z">
        <w:r w:rsidR="005A30D2" w:rsidDel="00C16BD8">
          <w:rPr>
            <w:rFonts w:ascii="Century" w:hAnsi="Century" w:cs="Times New Roman"/>
          </w:rPr>
          <w:delText>) was generated and found that the analysis without the mobile operations</w:delText>
        </w:r>
        <w:r w:rsidR="003A2E72" w:rsidDel="00C16BD8">
          <w:rPr>
            <w:rFonts w:ascii="Century" w:hAnsi="Century" w:cs="Times New Roman"/>
          </w:rPr>
          <w:delText xml:space="preserve"> underestimated ozone levels over the causeway in the lake. Underestimations </w:delText>
        </w:r>
        <w:r w:rsidR="003948FB" w:rsidDel="00C16BD8">
          <w:rPr>
            <w:rFonts w:ascii="Century" w:hAnsi="Century" w:cs="Times New Roman"/>
          </w:rPr>
          <w:delText xml:space="preserve">of ozone </w:delText>
        </w:r>
        <w:r w:rsidR="003A2E72" w:rsidDel="00C16BD8">
          <w:rPr>
            <w:rFonts w:ascii="Century" w:hAnsi="Century" w:cs="Times New Roman"/>
          </w:rPr>
          <w:delText xml:space="preserve">were also found in the Salt Lake Valley. </w:delText>
        </w:r>
        <w:r w:rsidR="003948FB" w:rsidDel="00C16BD8">
          <w:rPr>
            <w:rFonts w:ascii="Century" w:hAnsi="Century" w:cs="Times New Roman"/>
          </w:rPr>
          <w:delText>Both of these locations h</w:delText>
        </w:r>
        <w:r w:rsidR="00DA71EB" w:rsidDel="00C16BD8">
          <w:rPr>
            <w:rFonts w:ascii="Century" w:hAnsi="Century" w:cs="Times New Roman"/>
          </w:rPr>
          <w:delText>ad an abunda</w:delText>
        </w:r>
        <w:r w:rsidR="0056780C" w:rsidDel="00C16BD8">
          <w:rPr>
            <w:rFonts w:ascii="Century" w:hAnsi="Century" w:cs="Times New Roman"/>
          </w:rPr>
          <w:delText xml:space="preserve">nce of mobile data available and proved to be useful in the analysis especially for the lake and Salt Lake Valley areas. </w:delText>
        </w:r>
      </w:del>
    </w:p>
    <w:p w14:paraId="2118D83D" w14:textId="40BF2E92" w:rsidR="003074C4" w:rsidDel="00C16BD8" w:rsidRDefault="003074C4" w:rsidP="003074C4">
      <w:pPr>
        <w:spacing w:line="480" w:lineRule="auto"/>
        <w:jc w:val="both"/>
        <w:rPr>
          <w:del w:id="624" w:author="john horel" w:date="2016-06-18T19:00:00Z"/>
          <w:rFonts w:ascii="Century" w:hAnsi="Century" w:cs="Times New Roman"/>
        </w:rPr>
      </w:pPr>
    </w:p>
    <w:p w14:paraId="512C6849" w14:textId="016A651E" w:rsidR="003074C4" w:rsidDel="00C16BD8" w:rsidRDefault="003074C4" w:rsidP="003074C4">
      <w:pPr>
        <w:spacing w:line="480" w:lineRule="auto"/>
        <w:jc w:val="both"/>
        <w:rPr>
          <w:del w:id="625" w:author="john horel" w:date="2016-06-18T19:00:00Z"/>
          <w:rFonts w:ascii="Century" w:hAnsi="Century" w:cs="Times New Roman"/>
        </w:rPr>
      </w:pPr>
    </w:p>
    <w:p w14:paraId="2FA9A757" w14:textId="69B5EDB6" w:rsidR="003074C4" w:rsidDel="00C16BD8" w:rsidRDefault="003074C4" w:rsidP="003074C4">
      <w:pPr>
        <w:spacing w:line="480" w:lineRule="auto"/>
        <w:jc w:val="both"/>
        <w:rPr>
          <w:del w:id="626" w:author="john horel" w:date="2016-06-18T19:00:00Z"/>
          <w:rFonts w:ascii="Century" w:hAnsi="Century" w:cs="Times New Roman"/>
        </w:rPr>
      </w:pPr>
    </w:p>
    <w:p w14:paraId="5A94A0E4" w14:textId="7297A85A" w:rsidR="00EE3B68" w:rsidRPr="00C6277E" w:rsidDel="00C16BD8" w:rsidRDefault="003074C4" w:rsidP="00C6277E">
      <w:pPr>
        <w:jc w:val="center"/>
        <w:rPr>
          <w:del w:id="627" w:author="john horel" w:date="2016-06-18T19:00:00Z"/>
          <w:rFonts w:ascii="Century" w:hAnsi="Century"/>
        </w:rPr>
      </w:pPr>
      <w:del w:id="628" w:author="john horel" w:date="2016-06-18T19:00:00Z">
        <w:r w:rsidRPr="00E163DC" w:rsidDel="00C16BD8">
          <w:rPr>
            <w:rFonts w:ascii="Century" w:hAnsi="Century" w:cs="Times New Roman"/>
            <w:noProof/>
          </w:rPr>
          <w:drawing>
            <wp:inline distT="0" distB="0" distL="0" distR="0" wp14:anchorId="08D94367" wp14:editId="11FB813D">
              <wp:extent cx="4513315" cy="486283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mobs_060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13315" cy="4862830"/>
                      </a:xfrm>
                      <a:prstGeom prst="rect">
                        <a:avLst/>
                      </a:prstGeom>
                    </pic:spPr>
                  </pic:pic>
                </a:graphicData>
              </a:graphic>
            </wp:inline>
          </w:drawing>
        </w:r>
        <w:r w:rsidR="00EE3B68" w:rsidDel="00C16BD8">
          <w:rPr>
            <w:rFonts w:ascii="Century" w:hAnsi="Century" w:cs="Times New Roman"/>
            <w:noProof/>
          </w:rPr>
          <w:drawing>
            <wp:inline distT="0" distB="0" distL="0" distR="0" wp14:anchorId="12ED36BA" wp14:editId="315946A0">
              <wp:extent cx="3716370" cy="551594"/>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del>
    </w:p>
    <w:p w14:paraId="10AAEE88" w14:textId="78CACFC0" w:rsidR="00EE3B68" w:rsidDel="00C16BD8" w:rsidRDefault="00EE3B68" w:rsidP="00EE3B68">
      <w:pPr>
        <w:jc w:val="center"/>
        <w:rPr>
          <w:del w:id="629" w:author="john horel" w:date="2016-06-18T19:00:00Z"/>
          <w:rFonts w:ascii="Century" w:hAnsi="Century" w:cs="Times New Roman"/>
        </w:rPr>
      </w:pPr>
    </w:p>
    <w:p w14:paraId="6E395B60" w14:textId="68DD7A8B" w:rsidR="009A60DC" w:rsidDel="00C16BD8" w:rsidRDefault="00EE3B68" w:rsidP="009A60DC">
      <w:pPr>
        <w:jc w:val="both"/>
        <w:rPr>
          <w:del w:id="630" w:author="john horel" w:date="2016-06-18T19:00:00Z"/>
          <w:rFonts w:ascii="Century" w:hAnsi="Century" w:cs="Times New Roman"/>
        </w:rPr>
      </w:pPr>
      <w:del w:id="631" w:author="john horel" w:date="2016-06-18T19:00:00Z">
        <w:r w:rsidDel="00C16BD8">
          <w:rPr>
            <w:rFonts w:ascii="Century" w:hAnsi="Century" w:cs="Times New Roman"/>
          </w:rPr>
          <w:delText xml:space="preserve">Figure 2.4.a. </w:delText>
        </w:r>
        <w:r w:rsidR="00B934E1" w:rsidDel="00C16BD8">
          <w:rPr>
            <w:rFonts w:ascii="Century" w:hAnsi="Century" w:cs="Times New Roman"/>
          </w:rPr>
          <w:delText>UU2DVAR ozone concentration analysis on 18 June</w:delText>
        </w:r>
        <w:r w:rsidR="00043ED8" w:rsidDel="00C16BD8">
          <w:rPr>
            <w:rFonts w:ascii="Century" w:hAnsi="Century" w:cs="Times New Roman"/>
          </w:rPr>
          <w:delText xml:space="preserve"> at 16 local time</w:delText>
        </w:r>
        <w:r w:rsidR="00AD2C5A" w:rsidDel="00C16BD8">
          <w:rPr>
            <w:rFonts w:ascii="Century" w:hAnsi="Century" w:cs="Times New Roman"/>
          </w:rPr>
          <w:delText xml:space="preserve"> with mobile operation data</w:delText>
        </w:r>
        <w:r w:rsidR="00B934E1" w:rsidDel="00C16BD8">
          <w:rPr>
            <w:rFonts w:ascii="Century" w:hAnsi="Century" w:cs="Times New Roman"/>
          </w:rPr>
          <w:delText xml:space="preserve">. Permanent sites are denoted by squares while mobile operations, including the KSL5 helicopter, are represented by circles. The colorbar represents </w:delText>
        </w:r>
        <w:r w:rsidR="007C25B0" w:rsidDel="00C16BD8">
          <w:rPr>
            <w:rFonts w:ascii="Century" w:hAnsi="Century" w:cs="Times New Roman"/>
          </w:rPr>
          <w:delText xml:space="preserve">the level of </w:delText>
        </w:r>
        <w:r w:rsidR="00B934E1" w:rsidDel="00C16BD8">
          <w:rPr>
            <w:rFonts w:ascii="Century" w:hAnsi="Century" w:cs="Times New Roman"/>
          </w:rPr>
          <w:delText>ozone concentrations.</w:delText>
        </w:r>
        <w:r w:rsidR="009A60DC" w:rsidRPr="009A60DC" w:rsidDel="00C16BD8">
          <w:rPr>
            <w:rFonts w:ascii="Century" w:hAnsi="Century" w:cs="Times New Roman"/>
          </w:rPr>
          <w:delText xml:space="preserve"> </w:delText>
        </w:r>
        <w:r w:rsidR="009A60DC" w:rsidDel="00C16BD8">
          <w:rPr>
            <w:rFonts w:ascii="Century" w:hAnsi="Century" w:cs="Times New Roman"/>
          </w:rPr>
          <w:delText>Elevation contoured in light grey at 500 m intervals beginning at 1500 m.</w:delText>
        </w:r>
      </w:del>
    </w:p>
    <w:p w14:paraId="088D8976" w14:textId="13B31FF5" w:rsidR="00EE3B68" w:rsidDel="00C16BD8" w:rsidRDefault="00EE3B68" w:rsidP="00EE3B68">
      <w:pPr>
        <w:jc w:val="both"/>
        <w:rPr>
          <w:del w:id="632" w:author="john horel" w:date="2016-06-18T19:00:00Z"/>
          <w:rFonts w:ascii="Century" w:hAnsi="Century" w:cs="Times New Roman"/>
        </w:rPr>
      </w:pPr>
    </w:p>
    <w:p w14:paraId="408C1F2C" w14:textId="59DDBE56" w:rsidR="00EE3B68" w:rsidDel="00C16BD8" w:rsidRDefault="00EE3B68" w:rsidP="003074C4">
      <w:pPr>
        <w:spacing w:line="480" w:lineRule="auto"/>
        <w:jc w:val="both"/>
        <w:rPr>
          <w:del w:id="633" w:author="john horel" w:date="2016-06-18T19:00:00Z"/>
          <w:rFonts w:ascii="Century" w:hAnsi="Century"/>
        </w:rPr>
      </w:pPr>
    </w:p>
    <w:p w14:paraId="37F1E6B2" w14:textId="2ADBDC42" w:rsidR="003074C4" w:rsidDel="00C16BD8" w:rsidRDefault="003074C4" w:rsidP="003074C4">
      <w:pPr>
        <w:spacing w:line="480" w:lineRule="auto"/>
        <w:jc w:val="both"/>
        <w:rPr>
          <w:del w:id="634" w:author="john horel" w:date="2016-06-18T19:00:00Z"/>
          <w:rFonts w:ascii="Century" w:hAnsi="Century"/>
        </w:rPr>
      </w:pPr>
    </w:p>
    <w:p w14:paraId="562C16E6" w14:textId="4F9DA2D9" w:rsidR="003074C4" w:rsidDel="00C16BD8" w:rsidRDefault="003074C4" w:rsidP="003074C4">
      <w:pPr>
        <w:spacing w:line="480" w:lineRule="auto"/>
        <w:jc w:val="both"/>
        <w:rPr>
          <w:del w:id="635" w:author="john horel" w:date="2016-06-18T19:00:00Z"/>
          <w:rFonts w:ascii="Century" w:hAnsi="Century"/>
        </w:rPr>
      </w:pPr>
    </w:p>
    <w:p w14:paraId="74776665" w14:textId="6D7D349F" w:rsidR="003074C4" w:rsidRPr="00E163DC" w:rsidDel="00C16BD8" w:rsidRDefault="003074C4" w:rsidP="003074C4">
      <w:pPr>
        <w:spacing w:line="480" w:lineRule="auto"/>
        <w:jc w:val="both"/>
        <w:rPr>
          <w:del w:id="636" w:author="john horel" w:date="2016-06-18T19:00:00Z"/>
          <w:rFonts w:ascii="Century" w:hAnsi="Century" w:cs="Times New Roman"/>
        </w:rPr>
      </w:pPr>
    </w:p>
    <w:p w14:paraId="23A01FAA" w14:textId="2176B1D4" w:rsidR="003074C4" w:rsidDel="00C16BD8" w:rsidRDefault="003074C4" w:rsidP="00C6277E">
      <w:pPr>
        <w:tabs>
          <w:tab w:val="left" w:pos="7685"/>
        </w:tabs>
        <w:jc w:val="center"/>
        <w:rPr>
          <w:del w:id="637" w:author="john horel" w:date="2016-06-18T19:00:00Z"/>
          <w:rFonts w:ascii="Century" w:hAnsi="Century"/>
        </w:rPr>
      </w:pPr>
      <w:del w:id="638" w:author="john horel" w:date="2016-06-18T19:00:00Z">
        <w:r w:rsidRPr="00E163DC" w:rsidDel="00C16BD8">
          <w:rPr>
            <w:rFonts w:ascii="Century" w:hAnsi="Century" w:cs="Times New Roman"/>
            <w:b/>
            <w:noProof/>
          </w:rPr>
          <w:drawing>
            <wp:inline distT="0" distB="0" distL="0" distR="0" wp14:anchorId="7899CB30" wp14:editId="74F3C9DD">
              <wp:extent cx="4476115" cy="4950097"/>
              <wp:effectExtent l="0" t="0" r="0" b="3175"/>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83202" cy="4957934"/>
                      </a:xfrm>
                      <a:prstGeom prst="rect">
                        <a:avLst/>
                      </a:prstGeom>
                    </pic:spPr>
                  </pic:pic>
                </a:graphicData>
              </a:graphic>
            </wp:inline>
          </w:drawing>
        </w:r>
      </w:del>
    </w:p>
    <w:p w14:paraId="6881CDEB" w14:textId="1E36526C" w:rsidR="00C6277E" w:rsidDel="00C16BD8" w:rsidRDefault="00C6277E" w:rsidP="00C6277E">
      <w:pPr>
        <w:jc w:val="center"/>
        <w:rPr>
          <w:del w:id="639" w:author="john horel" w:date="2016-06-18T19:00:00Z"/>
          <w:rFonts w:ascii="Century" w:hAnsi="Century" w:cs="Times New Roman"/>
        </w:rPr>
      </w:pPr>
      <w:del w:id="640" w:author="john horel" w:date="2016-06-18T19:00:00Z">
        <w:r w:rsidDel="00C16BD8">
          <w:rPr>
            <w:rFonts w:ascii="Century" w:hAnsi="Century" w:cs="Times New Roman"/>
            <w:noProof/>
          </w:rPr>
          <w:drawing>
            <wp:inline distT="0" distB="0" distL="0" distR="0" wp14:anchorId="07EF830B" wp14:editId="0A82FA5E">
              <wp:extent cx="3716370" cy="551594"/>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del>
    </w:p>
    <w:p w14:paraId="56C58E7B" w14:textId="1AF17E0F" w:rsidR="00C6277E" w:rsidDel="00C16BD8" w:rsidRDefault="00C6277E" w:rsidP="00C6277E">
      <w:pPr>
        <w:jc w:val="center"/>
        <w:rPr>
          <w:del w:id="641" w:author="john horel" w:date="2016-06-18T19:00:00Z"/>
          <w:rFonts w:ascii="Century" w:hAnsi="Century" w:cs="Times New Roman"/>
        </w:rPr>
      </w:pPr>
    </w:p>
    <w:p w14:paraId="4B204FB4" w14:textId="15E399CE" w:rsidR="009A60DC" w:rsidDel="00C16BD8" w:rsidRDefault="008E69B4" w:rsidP="009A60DC">
      <w:pPr>
        <w:jc w:val="both"/>
        <w:rPr>
          <w:del w:id="642" w:author="john horel" w:date="2016-06-18T19:00:00Z"/>
          <w:rFonts w:ascii="Century" w:hAnsi="Century" w:cs="Times New Roman"/>
        </w:rPr>
      </w:pPr>
      <w:del w:id="643" w:author="john horel" w:date="2016-06-18T19:00:00Z">
        <w:r w:rsidDel="00C16BD8">
          <w:rPr>
            <w:rFonts w:ascii="Century" w:hAnsi="Century" w:cs="Times New Roman"/>
          </w:rPr>
          <w:delText>Figure 2.4.b</w:delText>
        </w:r>
        <w:r w:rsidR="00C6277E" w:rsidDel="00C16BD8">
          <w:rPr>
            <w:rFonts w:ascii="Century" w:hAnsi="Century" w:cs="Times New Roman"/>
          </w:rPr>
          <w:delText>. UU2DVAR ozone concentration analysis on 18 June</w:delText>
        </w:r>
        <w:r w:rsidR="00043ED8" w:rsidDel="00C16BD8">
          <w:rPr>
            <w:rFonts w:ascii="Century" w:hAnsi="Century" w:cs="Times New Roman"/>
          </w:rPr>
          <w:delText xml:space="preserve"> at 16 local time</w:delText>
        </w:r>
        <w:r w:rsidDel="00C16BD8">
          <w:rPr>
            <w:rFonts w:ascii="Century" w:hAnsi="Century" w:cs="Times New Roman"/>
          </w:rPr>
          <w:delText xml:space="preserve"> without mobile operations</w:delText>
        </w:r>
        <w:r w:rsidR="00C6277E" w:rsidDel="00C16BD8">
          <w:rPr>
            <w:rFonts w:ascii="Century" w:hAnsi="Century" w:cs="Times New Roman"/>
          </w:rPr>
          <w:delText>. Perman</w:delText>
        </w:r>
        <w:r w:rsidDel="00C16BD8">
          <w:rPr>
            <w:rFonts w:ascii="Century" w:hAnsi="Century" w:cs="Times New Roman"/>
          </w:rPr>
          <w:delText>ent sites are denoted by squares.</w:delText>
        </w:r>
        <w:r w:rsidR="00AD2C5A" w:rsidDel="00C16BD8">
          <w:rPr>
            <w:rFonts w:ascii="Century" w:hAnsi="Century" w:cs="Times New Roman"/>
          </w:rPr>
          <w:delText xml:space="preserve"> </w:delText>
        </w:r>
        <w:r w:rsidR="00C6277E" w:rsidDel="00C16BD8">
          <w:rPr>
            <w:rFonts w:ascii="Century" w:hAnsi="Century" w:cs="Times New Roman"/>
          </w:rPr>
          <w:delText>The colorbar represents the level of ozone concentrations.</w:delText>
        </w:r>
        <w:r w:rsidR="009A60DC" w:rsidRPr="009A60DC" w:rsidDel="00C16BD8">
          <w:rPr>
            <w:rFonts w:ascii="Century" w:hAnsi="Century" w:cs="Times New Roman"/>
          </w:rPr>
          <w:delText xml:space="preserve"> </w:delText>
        </w:r>
        <w:r w:rsidR="009A60DC" w:rsidDel="00C16BD8">
          <w:rPr>
            <w:rFonts w:ascii="Century" w:hAnsi="Century" w:cs="Times New Roman"/>
          </w:rPr>
          <w:delText>Elevation contoured in light grey at 500 m intervals beginning at 1500 m.</w:delText>
        </w:r>
      </w:del>
    </w:p>
    <w:p w14:paraId="73F7E3EA" w14:textId="57902955" w:rsidR="00C6277E" w:rsidDel="00C16BD8" w:rsidRDefault="00C6277E" w:rsidP="00C6277E">
      <w:pPr>
        <w:jc w:val="both"/>
        <w:rPr>
          <w:del w:id="644" w:author="john horel" w:date="2016-06-18T19:00:00Z"/>
          <w:rFonts w:ascii="Century" w:hAnsi="Century" w:cs="Times New Roman"/>
        </w:rPr>
      </w:pPr>
    </w:p>
    <w:p w14:paraId="50EB70AF" w14:textId="508E963E" w:rsidR="003074C4" w:rsidDel="00C16BD8" w:rsidRDefault="003074C4" w:rsidP="003074C4">
      <w:pPr>
        <w:tabs>
          <w:tab w:val="left" w:pos="7685"/>
        </w:tabs>
        <w:rPr>
          <w:del w:id="645" w:author="john horel" w:date="2016-06-18T19:00:00Z"/>
          <w:rFonts w:ascii="Century" w:hAnsi="Century"/>
        </w:rPr>
      </w:pPr>
    </w:p>
    <w:p w14:paraId="734EBEB1" w14:textId="0926A5BD" w:rsidR="003074C4" w:rsidDel="00C16BD8" w:rsidRDefault="003074C4" w:rsidP="003074C4">
      <w:pPr>
        <w:tabs>
          <w:tab w:val="left" w:pos="7685"/>
        </w:tabs>
        <w:rPr>
          <w:del w:id="646" w:author="john horel" w:date="2016-06-18T19:00:00Z"/>
          <w:rFonts w:ascii="Century" w:hAnsi="Century"/>
        </w:rPr>
      </w:pPr>
    </w:p>
    <w:p w14:paraId="2EF67354" w14:textId="2AB0F5A4" w:rsidR="003074C4" w:rsidDel="00C16BD8" w:rsidRDefault="003074C4" w:rsidP="003074C4">
      <w:pPr>
        <w:tabs>
          <w:tab w:val="left" w:pos="7685"/>
        </w:tabs>
        <w:rPr>
          <w:del w:id="647" w:author="john horel" w:date="2016-06-18T19:00:00Z"/>
          <w:rFonts w:ascii="Century" w:hAnsi="Century"/>
        </w:rPr>
      </w:pPr>
    </w:p>
    <w:p w14:paraId="14637A1C" w14:textId="75D8288A" w:rsidR="00043ED8" w:rsidRPr="00043ED8" w:rsidDel="00C16BD8" w:rsidRDefault="003074C4" w:rsidP="00043ED8">
      <w:pPr>
        <w:tabs>
          <w:tab w:val="left" w:pos="7685"/>
        </w:tabs>
        <w:rPr>
          <w:del w:id="648" w:author="john horel" w:date="2016-06-18T19:00:00Z"/>
          <w:rFonts w:ascii="Century" w:hAnsi="Century"/>
        </w:rPr>
      </w:pPr>
      <w:del w:id="649" w:author="john horel" w:date="2016-06-18T19:00:00Z">
        <w:r w:rsidDel="00C16BD8">
          <w:rPr>
            <w:rFonts w:ascii="Century" w:hAnsi="Century"/>
            <w:noProof/>
          </w:rPr>
          <w:drawing>
            <wp:inline distT="0" distB="0" distL="0" distR="0" wp14:anchorId="1E473905" wp14:editId="2D6347B0">
              <wp:extent cx="4712517" cy="5077460"/>
              <wp:effectExtent l="0" t="0" r="1206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3s_ozone_diff_2015061816 (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35351" cy="5102062"/>
                      </a:xfrm>
                      <a:prstGeom prst="rect">
                        <a:avLst/>
                      </a:prstGeom>
                    </pic:spPr>
                  </pic:pic>
                </a:graphicData>
              </a:graphic>
            </wp:inline>
          </w:drawing>
        </w:r>
      </w:del>
    </w:p>
    <w:p w14:paraId="475045CF" w14:textId="47B68A07" w:rsidR="00043ED8" w:rsidDel="00C16BD8" w:rsidRDefault="00043ED8" w:rsidP="00043ED8">
      <w:pPr>
        <w:jc w:val="center"/>
        <w:rPr>
          <w:del w:id="650" w:author="john horel" w:date="2016-06-18T19:00:00Z"/>
          <w:rFonts w:ascii="Century" w:hAnsi="Century" w:cs="Times New Roman"/>
        </w:rPr>
      </w:pPr>
    </w:p>
    <w:p w14:paraId="2B9E5F71" w14:textId="6C5C1712" w:rsidR="009A60DC" w:rsidDel="00C16BD8" w:rsidRDefault="00043ED8" w:rsidP="009A60DC">
      <w:pPr>
        <w:jc w:val="both"/>
        <w:rPr>
          <w:del w:id="651" w:author="john horel" w:date="2016-06-18T19:00:00Z"/>
          <w:rFonts w:ascii="Century" w:hAnsi="Century" w:cs="Times New Roman"/>
        </w:rPr>
      </w:pPr>
      <w:del w:id="652" w:author="john horel" w:date="2016-06-18T19:00:00Z">
        <w:r w:rsidDel="00C16BD8">
          <w:rPr>
            <w:rFonts w:ascii="Century" w:hAnsi="Century" w:cs="Times New Roman"/>
          </w:rPr>
          <w:delText xml:space="preserve">Figure 2.4.c. </w:delText>
        </w:r>
        <w:r w:rsidR="00922D13" w:rsidDel="00C16BD8">
          <w:rPr>
            <w:rFonts w:ascii="Century" w:hAnsi="Century" w:cs="Times New Roman"/>
          </w:rPr>
          <w:delText>The ozone concentration difference between mobile operation analysis and no mobile operation analysis. The colorbar represents the difference in ozone concentrations [ppb] between the two analyses.</w:delText>
        </w:r>
        <w:r w:rsidR="009A60DC" w:rsidRPr="009A60DC" w:rsidDel="00C16BD8">
          <w:rPr>
            <w:rFonts w:ascii="Century" w:hAnsi="Century" w:cs="Times New Roman"/>
          </w:rPr>
          <w:delText xml:space="preserve"> </w:delText>
        </w:r>
        <w:r w:rsidR="009A60DC" w:rsidDel="00C16BD8">
          <w:rPr>
            <w:rFonts w:ascii="Century" w:hAnsi="Century" w:cs="Times New Roman"/>
          </w:rPr>
          <w:delText>Elevation contoured in light grey at 500 m intervals beginning at 1500 m.</w:delText>
        </w:r>
      </w:del>
    </w:p>
    <w:p w14:paraId="6D92F488" w14:textId="23EDFDC6" w:rsidR="00043ED8" w:rsidDel="00C16BD8" w:rsidRDefault="00043ED8" w:rsidP="00043ED8">
      <w:pPr>
        <w:jc w:val="both"/>
        <w:rPr>
          <w:del w:id="653" w:author="john horel" w:date="2016-06-18T19:00:00Z"/>
          <w:rFonts w:ascii="Century" w:hAnsi="Century" w:cs="Times New Roman"/>
        </w:rPr>
      </w:pPr>
    </w:p>
    <w:p w14:paraId="57FAFFC4" w14:textId="7C2D6360" w:rsidR="003074C4" w:rsidDel="00C16BD8" w:rsidRDefault="003074C4" w:rsidP="003074C4">
      <w:pPr>
        <w:tabs>
          <w:tab w:val="left" w:pos="7685"/>
        </w:tabs>
        <w:rPr>
          <w:del w:id="654" w:author="john horel" w:date="2016-06-18T19:00:00Z"/>
          <w:rFonts w:ascii="Century" w:hAnsi="Century"/>
        </w:rPr>
      </w:pPr>
    </w:p>
    <w:p w14:paraId="5332E7E1" w14:textId="744A60E5" w:rsidR="003074C4" w:rsidDel="00C16BD8" w:rsidRDefault="003074C4" w:rsidP="003074C4">
      <w:pPr>
        <w:tabs>
          <w:tab w:val="left" w:pos="7685"/>
        </w:tabs>
        <w:rPr>
          <w:del w:id="655" w:author="john horel" w:date="2016-06-18T19:00:00Z"/>
          <w:rFonts w:ascii="Century" w:hAnsi="Century"/>
        </w:rPr>
      </w:pPr>
    </w:p>
    <w:p w14:paraId="62F68F3C" w14:textId="64741751" w:rsidR="003074C4" w:rsidDel="00C16BD8" w:rsidRDefault="003074C4" w:rsidP="003074C4">
      <w:pPr>
        <w:spacing w:line="480" w:lineRule="auto"/>
        <w:jc w:val="both"/>
        <w:rPr>
          <w:del w:id="656" w:author="john horel" w:date="2016-06-18T19:00:00Z"/>
          <w:rFonts w:ascii="Century" w:hAnsi="Century"/>
        </w:rPr>
      </w:pPr>
    </w:p>
    <w:p w14:paraId="27E1CB3D" w14:textId="54AF6E71" w:rsidR="003074C4" w:rsidDel="00C16BD8" w:rsidRDefault="003074C4" w:rsidP="003074C4">
      <w:pPr>
        <w:spacing w:line="480" w:lineRule="auto"/>
        <w:jc w:val="both"/>
        <w:rPr>
          <w:del w:id="657" w:author="john horel" w:date="2016-06-18T19:00:00Z"/>
          <w:rFonts w:ascii="Century" w:hAnsi="Century"/>
        </w:rPr>
      </w:pPr>
    </w:p>
    <w:p w14:paraId="1C3E9FDB" w14:textId="692CD418" w:rsidR="003074C4" w:rsidDel="00C16BD8" w:rsidRDefault="003074C4" w:rsidP="003074C4">
      <w:pPr>
        <w:spacing w:line="480" w:lineRule="auto"/>
        <w:jc w:val="both"/>
        <w:rPr>
          <w:del w:id="658" w:author="john horel" w:date="2016-06-18T19:00:00Z"/>
          <w:rFonts w:ascii="Century" w:hAnsi="Century"/>
        </w:rPr>
      </w:pPr>
    </w:p>
    <w:p w14:paraId="29874CFB" w14:textId="77D17DE6" w:rsidR="003074C4" w:rsidDel="00C16BD8" w:rsidRDefault="003074C4" w:rsidP="003074C4">
      <w:pPr>
        <w:spacing w:line="480" w:lineRule="auto"/>
        <w:jc w:val="both"/>
        <w:rPr>
          <w:del w:id="659" w:author="john horel" w:date="2016-06-18T19:00:00Z"/>
          <w:rFonts w:ascii="Century" w:hAnsi="Century"/>
        </w:rPr>
      </w:pPr>
    </w:p>
    <w:p w14:paraId="46A10A68" w14:textId="77777777" w:rsidR="003074C4" w:rsidDel="00146996" w:rsidRDefault="003074C4" w:rsidP="003074C4">
      <w:pPr>
        <w:spacing w:line="480" w:lineRule="auto"/>
        <w:jc w:val="both"/>
        <w:rPr>
          <w:del w:id="660" w:author="john horel" w:date="2016-06-18T20:08:00Z"/>
          <w:rFonts w:ascii="Century" w:hAnsi="Century"/>
        </w:rPr>
      </w:pPr>
    </w:p>
    <w:p w14:paraId="2B190DBA" w14:textId="77777777" w:rsidR="003074C4" w:rsidDel="00146996" w:rsidRDefault="003074C4" w:rsidP="003074C4">
      <w:pPr>
        <w:tabs>
          <w:tab w:val="left" w:pos="7685"/>
        </w:tabs>
        <w:rPr>
          <w:del w:id="661" w:author="john horel" w:date="2016-06-18T20:08:00Z"/>
          <w:rFonts w:ascii="Century" w:hAnsi="Century"/>
        </w:rPr>
      </w:pPr>
    </w:p>
    <w:p w14:paraId="7B305928" w14:textId="77777777" w:rsidR="003074C4" w:rsidDel="00146996" w:rsidRDefault="003074C4" w:rsidP="003074C4">
      <w:pPr>
        <w:tabs>
          <w:tab w:val="left" w:pos="7685"/>
        </w:tabs>
        <w:rPr>
          <w:del w:id="662" w:author="john horel" w:date="2016-06-18T20:08:00Z"/>
          <w:rFonts w:ascii="Century" w:hAnsi="Century"/>
        </w:rPr>
      </w:pPr>
    </w:p>
    <w:p w14:paraId="5F05CE27" w14:textId="77777777" w:rsidR="00274EF5" w:rsidDel="00146996" w:rsidRDefault="00274EF5" w:rsidP="00BC32E1">
      <w:pPr>
        <w:tabs>
          <w:tab w:val="left" w:pos="7685"/>
        </w:tabs>
        <w:rPr>
          <w:del w:id="663" w:author="john horel" w:date="2016-06-18T20:08:00Z"/>
          <w:rFonts w:ascii="Century" w:hAnsi="Century"/>
        </w:rPr>
      </w:pPr>
    </w:p>
    <w:p w14:paraId="7CC29F3B" w14:textId="77777777" w:rsidR="00274EF5" w:rsidDel="00146996" w:rsidRDefault="00274EF5" w:rsidP="00BC32E1">
      <w:pPr>
        <w:tabs>
          <w:tab w:val="left" w:pos="7685"/>
        </w:tabs>
        <w:rPr>
          <w:del w:id="664" w:author="john horel" w:date="2016-06-18T20:08:00Z"/>
          <w:rFonts w:ascii="Century" w:hAnsi="Century"/>
        </w:rPr>
      </w:pPr>
    </w:p>
    <w:p w14:paraId="51639E4F" w14:textId="77777777" w:rsidR="00274EF5" w:rsidDel="00146996" w:rsidRDefault="00274EF5" w:rsidP="00BC32E1">
      <w:pPr>
        <w:tabs>
          <w:tab w:val="left" w:pos="7685"/>
        </w:tabs>
        <w:rPr>
          <w:del w:id="665" w:author="john horel" w:date="2016-06-18T20:08:00Z"/>
          <w:rFonts w:ascii="Century" w:hAnsi="Century"/>
        </w:rPr>
      </w:pPr>
    </w:p>
    <w:p w14:paraId="75BD0A8C" w14:textId="77777777" w:rsidR="00274EF5" w:rsidDel="00146996" w:rsidRDefault="00274EF5" w:rsidP="00BC32E1">
      <w:pPr>
        <w:tabs>
          <w:tab w:val="left" w:pos="7685"/>
        </w:tabs>
        <w:rPr>
          <w:del w:id="666" w:author="john horel" w:date="2016-06-18T20:08:00Z"/>
          <w:rFonts w:ascii="Century" w:hAnsi="Century"/>
        </w:rPr>
      </w:pPr>
    </w:p>
    <w:p w14:paraId="704A927F" w14:textId="77777777" w:rsidR="00274EF5" w:rsidDel="00BB7263" w:rsidRDefault="00274EF5" w:rsidP="00BC32E1">
      <w:pPr>
        <w:tabs>
          <w:tab w:val="left" w:pos="7685"/>
        </w:tabs>
        <w:rPr>
          <w:del w:id="667" w:author="john horel" w:date="2016-06-18T20:27:00Z"/>
          <w:rFonts w:ascii="Century" w:hAnsi="Century"/>
        </w:rPr>
      </w:pPr>
    </w:p>
    <w:p w14:paraId="4A250F73" w14:textId="77777777" w:rsidR="0018208F" w:rsidRDefault="0018208F" w:rsidP="00BB7263">
      <w:pPr>
        <w:spacing w:line="480" w:lineRule="auto"/>
        <w:rPr>
          <w:rFonts w:ascii="Century" w:hAnsi="Century" w:cs="Times New Roman"/>
        </w:rPr>
        <w:pPrChange w:id="668" w:author="john horel" w:date="2016-06-18T20:27:00Z">
          <w:pPr>
            <w:spacing w:line="480" w:lineRule="auto"/>
            <w:jc w:val="center"/>
          </w:pPr>
        </w:pPrChange>
      </w:pPr>
    </w:p>
    <w:p w14:paraId="0ACE9BA7" w14:textId="4E2E5D5C" w:rsidR="0018208F" w:rsidRDefault="005E0DE8" w:rsidP="0018208F">
      <w:pPr>
        <w:spacing w:line="480" w:lineRule="auto"/>
        <w:jc w:val="center"/>
        <w:rPr>
          <w:rFonts w:ascii="Century" w:hAnsi="Century" w:cs="Times New Roman"/>
        </w:rPr>
      </w:pPr>
      <w:r w:rsidRPr="00E163DC">
        <w:rPr>
          <w:rFonts w:ascii="Century" w:hAnsi="Century" w:cs="Times New Roman"/>
        </w:rPr>
        <w:lastRenderedPageBreak/>
        <w:t>CHAPTER 3</w:t>
      </w:r>
    </w:p>
    <w:p w14:paraId="63C074F3" w14:textId="77777777" w:rsidR="0018208F" w:rsidRPr="00E163DC" w:rsidRDefault="0018208F" w:rsidP="0018208F">
      <w:pPr>
        <w:spacing w:line="480" w:lineRule="auto"/>
        <w:jc w:val="center"/>
        <w:rPr>
          <w:rFonts w:ascii="Century" w:hAnsi="Century" w:cs="Times New Roman"/>
        </w:rPr>
      </w:pPr>
    </w:p>
    <w:p w14:paraId="2EE2EA31" w14:textId="7C5E7152" w:rsidR="0018208F" w:rsidRDefault="007E79BB" w:rsidP="0018208F">
      <w:pPr>
        <w:spacing w:line="480" w:lineRule="auto"/>
        <w:jc w:val="center"/>
        <w:rPr>
          <w:rFonts w:ascii="Century" w:hAnsi="Century" w:cs="Times New Roman"/>
        </w:rPr>
      </w:pPr>
      <w:r w:rsidRPr="00E163DC">
        <w:rPr>
          <w:rFonts w:ascii="Century" w:hAnsi="Century" w:cs="Times New Roman"/>
        </w:rPr>
        <w:t xml:space="preserve">RESULTS </w:t>
      </w:r>
    </w:p>
    <w:p w14:paraId="69538902" w14:textId="77777777" w:rsidR="0018208F" w:rsidRPr="00E163DC" w:rsidRDefault="0018208F" w:rsidP="0018208F">
      <w:pPr>
        <w:spacing w:line="480" w:lineRule="auto"/>
        <w:jc w:val="center"/>
        <w:rPr>
          <w:rFonts w:ascii="Century" w:hAnsi="Century" w:cs="Times New Roman"/>
        </w:rPr>
      </w:pPr>
    </w:p>
    <w:p w14:paraId="65E3E892" w14:textId="77777777" w:rsidR="007E79BB" w:rsidRDefault="007E79BB" w:rsidP="007E79BB">
      <w:pPr>
        <w:spacing w:line="480" w:lineRule="auto"/>
        <w:jc w:val="center"/>
        <w:rPr>
          <w:rFonts w:ascii="Century" w:hAnsi="Century" w:cs="Times New Roman"/>
        </w:rPr>
      </w:pPr>
      <w:r w:rsidRPr="00E163DC">
        <w:rPr>
          <w:rFonts w:ascii="Century" w:hAnsi="Century" w:cs="Times New Roman"/>
        </w:rPr>
        <w:tab/>
      </w:r>
      <w:r>
        <w:rPr>
          <w:rFonts w:ascii="Century" w:hAnsi="Century" w:cs="Times New Roman"/>
        </w:rPr>
        <w:t>3.1 Ozone Concentrations during 16-30 June 2015</w:t>
      </w:r>
    </w:p>
    <w:p w14:paraId="735E1156" w14:textId="417888DE" w:rsidR="007E79BB" w:rsidRDefault="007E79BB" w:rsidP="00BC32E1">
      <w:pPr>
        <w:spacing w:line="480" w:lineRule="auto"/>
        <w:ind w:firstLine="720"/>
        <w:jc w:val="both"/>
        <w:rPr>
          <w:rFonts w:ascii="Century" w:hAnsi="Century" w:cs="Times New Roman"/>
        </w:rPr>
      </w:pPr>
      <w:r>
        <w:rPr>
          <w:rFonts w:ascii="Century" w:hAnsi="Century" w:cs="Times New Roman"/>
        </w:rPr>
        <w:t xml:space="preserve">The focus of this study is on the 16-30 June 2015 period when the highest ozone concentrations of the summer were observed in the Salt Lake Valley. </w:t>
      </w:r>
      <w:r w:rsidRPr="00E163DC">
        <w:rPr>
          <w:rFonts w:ascii="Century" w:hAnsi="Century" w:cs="Times New Roman"/>
        </w:rPr>
        <w:t>Large-scale ridging aloft</w:t>
      </w:r>
      <w:r>
        <w:rPr>
          <w:rFonts w:ascii="Century" w:hAnsi="Century" w:cs="Times New Roman"/>
        </w:rPr>
        <w:t xml:space="preserve"> dominated with high temperatures, generally </w:t>
      </w:r>
      <w:r w:rsidRPr="00E163DC">
        <w:rPr>
          <w:rFonts w:ascii="Century" w:hAnsi="Century" w:cs="Times New Roman"/>
        </w:rPr>
        <w:t xml:space="preserve">light winds, </w:t>
      </w:r>
      <w:r>
        <w:rPr>
          <w:rFonts w:ascii="Century" w:hAnsi="Century" w:cs="Times New Roman"/>
        </w:rPr>
        <w:t xml:space="preserve">and </w:t>
      </w:r>
      <w:r w:rsidRPr="00E163DC">
        <w:rPr>
          <w:rFonts w:ascii="Century" w:hAnsi="Century" w:cs="Times New Roman"/>
        </w:rPr>
        <w:t xml:space="preserve">mostly clear skies. </w:t>
      </w:r>
      <w:r w:rsidR="0018208F">
        <w:rPr>
          <w:rFonts w:ascii="Century" w:hAnsi="Century" w:cs="Times New Roman"/>
        </w:rPr>
        <w:t>In contrast to mid-</w:t>
      </w:r>
      <w:r>
        <w:rPr>
          <w:rFonts w:ascii="Century" w:hAnsi="Century" w:cs="Times New Roman"/>
        </w:rPr>
        <w:t xml:space="preserve">August 2015 when regional transport of smoke impacted ozone concentrations (Horel et al. 2016), </w:t>
      </w:r>
      <w:del w:id="669" w:author="john horel" w:date="2016-06-18T20:10:00Z">
        <w:r w:rsidR="00C96129" w:rsidDel="00146996">
          <w:rPr>
            <w:rFonts w:ascii="Century" w:hAnsi="Century" w:cs="Times New Roman"/>
          </w:rPr>
          <w:delText xml:space="preserve">as well as the </w:delText>
        </w:r>
      </w:del>
      <w:r>
        <w:rPr>
          <w:rFonts w:ascii="Century" w:hAnsi="Century" w:cs="Times New Roman"/>
        </w:rPr>
        <w:t>the production and destruction of ozone</w:t>
      </w:r>
      <w:ins w:id="670" w:author="john horel" w:date="2016-06-18T20:10:00Z">
        <w:r w:rsidR="00146996">
          <w:rPr>
            <w:rFonts w:ascii="Century" w:hAnsi="Century" w:cs="Times New Roman"/>
          </w:rPr>
          <w:t xml:space="preserve"> during the latter half of June ap</w:t>
        </w:r>
        <w:r w:rsidR="00BB7263">
          <w:rPr>
            <w:rFonts w:ascii="Century" w:hAnsi="Century" w:cs="Times New Roman"/>
          </w:rPr>
          <w:t>pea</w:t>
        </w:r>
      </w:ins>
      <w:ins w:id="671" w:author="john horel" w:date="2016-06-18T20:25:00Z">
        <w:r w:rsidR="00BB7263">
          <w:rPr>
            <w:rFonts w:ascii="Century" w:hAnsi="Century" w:cs="Times New Roman"/>
          </w:rPr>
          <w:t>red</w:t>
        </w:r>
      </w:ins>
      <w:ins w:id="672" w:author="john horel" w:date="2016-06-18T20:10:00Z">
        <w:r w:rsidR="00146996">
          <w:rPr>
            <w:rFonts w:ascii="Century" w:hAnsi="Century" w:cs="Times New Roman"/>
          </w:rPr>
          <w:t xml:space="preserve"> to be dominated by local</w:t>
        </w:r>
      </w:ins>
      <w:ins w:id="673" w:author="john horel" w:date="2016-06-18T20:11:00Z">
        <w:r w:rsidR="00146996">
          <w:rPr>
            <w:rFonts w:ascii="Century" w:hAnsi="Century" w:cs="Times New Roman"/>
          </w:rPr>
          <w:t xml:space="preserve"> sources and processes</w:t>
        </w:r>
      </w:ins>
      <w:r w:rsidR="00C96129">
        <w:rPr>
          <w:rFonts w:ascii="Century" w:hAnsi="Century" w:cs="Times New Roman"/>
        </w:rPr>
        <w:t>. T</w:t>
      </w:r>
      <w:r>
        <w:rPr>
          <w:rFonts w:ascii="Century" w:hAnsi="Century" w:cs="Times New Roman"/>
        </w:rPr>
        <w:t xml:space="preserve">he time series in Fig. 3.1a illustrates the high levels of solar radiation in the Salt Lake Valley near the summer solstice with occasional small decreases primarily during late afternoons arising from intermittent cloud cover. </w:t>
      </w:r>
    </w:p>
    <w:p w14:paraId="7ACC0A72" w14:textId="4B34F21B" w:rsidR="007E79BB" w:rsidDel="00BB7263" w:rsidRDefault="007E79BB" w:rsidP="007E79BB">
      <w:pPr>
        <w:spacing w:line="480" w:lineRule="auto"/>
        <w:ind w:firstLine="720"/>
        <w:jc w:val="both"/>
        <w:rPr>
          <w:del w:id="674" w:author="john horel" w:date="2016-06-18T20:25:00Z"/>
          <w:rFonts w:ascii="Century" w:hAnsi="Century" w:cs="Times New Roman"/>
        </w:rPr>
      </w:pPr>
      <w:r>
        <w:rPr>
          <w:rFonts w:ascii="Century" w:hAnsi="Century" w:cs="Times New Roman"/>
        </w:rPr>
        <w:t>The numbers of ozone measuring sites in the rural, lake</w:t>
      </w:r>
      <w:ins w:id="675" w:author="john horel" w:date="2016-06-18T20:12:00Z">
        <w:r w:rsidR="00BB7263">
          <w:rPr>
            <w:rFonts w:ascii="Century" w:hAnsi="Century" w:cs="Times New Roman"/>
          </w:rPr>
          <w:t>shore</w:t>
        </w:r>
      </w:ins>
      <w:r>
        <w:rPr>
          <w:rFonts w:ascii="Century" w:hAnsi="Century" w:cs="Times New Roman"/>
        </w:rPr>
        <w:t>, and urban categories (Table 2.2) that exceed the NAAQS of 70 ppb</w:t>
      </w:r>
      <w:r w:rsidR="000B76DB">
        <w:rPr>
          <w:rFonts w:ascii="Century" w:hAnsi="Century" w:cs="Times New Roman"/>
        </w:rPr>
        <w:t xml:space="preserve"> over an 8-hr</w:t>
      </w:r>
      <w:r>
        <w:rPr>
          <w:rFonts w:ascii="Century" w:hAnsi="Century" w:cs="Times New Roman"/>
        </w:rPr>
        <w:t xml:space="preserve"> period are shown in Fig. 3.2 for each day.  Of the 8 rural sites, at least one location exceeded the standard on 13 of the 15 days while at least one of the 8 GSL shore sites exceeded the standard during 11 days. Not unexpectedly, the large </w:t>
      </w:r>
      <w:r w:rsidRPr="00E163DC">
        <w:rPr>
          <w:rFonts w:ascii="Century" w:hAnsi="Century" w:cs="Times New Roman"/>
        </w:rPr>
        <w:t>amount</w:t>
      </w:r>
      <w:r>
        <w:rPr>
          <w:rFonts w:ascii="Century" w:hAnsi="Century" w:cs="Times New Roman"/>
        </w:rPr>
        <w:t>s</w:t>
      </w:r>
      <w:r w:rsidRPr="00E163DC">
        <w:rPr>
          <w:rFonts w:ascii="Century" w:hAnsi="Century" w:cs="Times New Roman"/>
        </w:rPr>
        <w:t xml:space="preserve"> of incoming solar radiation </w:t>
      </w:r>
      <w:r>
        <w:rPr>
          <w:rFonts w:ascii="Century" w:hAnsi="Century" w:cs="Times New Roman"/>
        </w:rPr>
        <w:t xml:space="preserve">combined with abundant concentrations </w:t>
      </w:r>
      <w:r>
        <w:rPr>
          <w:rFonts w:ascii="Century" w:hAnsi="Century" w:cs="Times New Roman"/>
        </w:rPr>
        <w:lastRenderedPageBreak/>
        <w:t>of precursor chemicals led to at least one of the 11 urban sites to exceed the standard during all but one of the days during this period.</w:t>
      </w:r>
    </w:p>
    <w:p w14:paraId="3900F28A" w14:textId="77777777" w:rsidR="000B76DB" w:rsidDel="00BB7263" w:rsidRDefault="000B76DB" w:rsidP="007E79BB">
      <w:pPr>
        <w:spacing w:line="480" w:lineRule="auto"/>
        <w:ind w:firstLine="720"/>
        <w:jc w:val="both"/>
        <w:rPr>
          <w:del w:id="676" w:author="john horel" w:date="2016-06-18T20:15:00Z"/>
          <w:rFonts w:ascii="Century" w:hAnsi="Century" w:cs="Times New Roman"/>
        </w:rPr>
      </w:pPr>
    </w:p>
    <w:p w14:paraId="74656109" w14:textId="77777777" w:rsidR="000B76DB" w:rsidDel="00BB7263" w:rsidRDefault="000B76DB" w:rsidP="007E79BB">
      <w:pPr>
        <w:spacing w:line="480" w:lineRule="auto"/>
        <w:ind w:firstLine="720"/>
        <w:jc w:val="both"/>
        <w:rPr>
          <w:del w:id="677" w:author="john horel" w:date="2016-06-18T20:15:00Z"/>
          <w:rFonts w:ascii="Century" w:hAnsi="Century" w:cs="Times New Roman"/>
        </w:rPr>
      </w:pPr>
    </w:p>
    <w:p w14:paraId="31A64876" w14:textId="77777777" w:rsidR="000B76DB" w:rsidRDefault="000B76DB" w:rsidP="00BB7263">
      <w:pPr>
        <w:spacing w:line="480" w:lineRule="auto"/>
        <w:ind w:firstLine="720"/>
        <w:jc w:val="both"/>
        <w:rPr>
          <w:rFonts w:ascii="Century" w:hAnsi="Century" w:cs="Times New Roman"/>
        </w:rPr>
        <w:pPrChange w:id="678" w:author="john horel" w:date="2016-06-18T20:25:00Z">
          <w:pPr>
            <w:spacing w:line="480" w:lineRule="auto"/>
            <w:ind w:firstLine="720"/>
            <w:jc w:val="both"/>
          </w:pPr>
        </w:pPrChange>
      </w:pPr>
    </w:p>
    <w:p w14:paraId="00B9C183" w14:textId="3444E579" w:rsidR="007E79BB" w:rsidRDefault="007E79BB" w:rsidP="007E79BB">
      <w:pPr>
        <w:spacing w:line="480" w:lineRule="auto"/>
        <w:jc w:val="center"/>
        <w:rPr>
          <w:rFonts w:ascii="Century" w:hAnsi="Century" w:cs="Times New Roman"/>
        </w:rPr>
      </w:pPr>
      <w:r w:rsidRPr="00BC32E1">
        <w:rPr>
          <w:rFonts w:ascii="Century" w:hAnsi="Century" w:cs="Times New Roman"/>
          <w:noProof/>
        </w:rPr>
        <mc:AlternateContent>
          <mc:Choice Requires="wpg">
            <w:drawing>
              <wp:inline distT="0" distB="0" distL="0" distR="0" wp14:anchorId="168CDF81" wp14:editId="63CDA54C">
                <wp:extent cx="4323080" cy="2780030"/>
                <wp:effectExtent l="0" t="0" r="1270" b="0"/>
                <wp:docPr id="13" name="Group 1"/>
                <wp:cNvGraphicFramePr/>
                <a:graphic xmlns:a="http://schemas.openxmlformats.org/drawingml/2006/main">
                  <a:graphicData uri="http://schemas.microsoft.com/office/word/2010/wordprocessingGroup">
                    <wpg:wgp>
                      <wpg:cNvGrpSpPr/>
                      <wpg:grpSpPr>
                        <a:xfrm>
                          <a:off x="0" y="0"/>
                          <a:ext cx="4323080" cy="2780030"/>
                          <a:chOff x="-3149" y="276999"/>
                          <a:chExt cx="5104455" cy="3629827"/>
                        </a:xfrm>
                      </wpg:grpSpPr>
                      <wpg:grpSp>
                        <wpg:cNvPr id="15" name="Group 15"/>
                        <wpg:cNvGrpSpPr/>
                        <wpg:grpSpPr>
                          <a:xfrm>
                            <a:off x="-3149" y="276999"/>
                            <a:ext cx="5104455" cy="3376859"/>
                            <a:chOff x="-3149" y="276999"/>
                            <a:chExt cx="5104455" cy="3376859"/>
                          </a:xfrm>
                        </wpg:grpSpPr>
                        <pic:pic xmlns:pic="http://schemas.openxmlformats.org/drawingml/2006/picture">
                          <pic:nvPicPr>
                            <pic:cNvPr id="17" name="Picture 1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48541" y="276999"/>
                              <a:ext cx="4552765" cy="3247215"/>
                            </a:xfrm>
                            <a:prstGeom prst="rect">
                              <a:avLst/>
                            </a:prstGeom>
                          </pic:spPr>
                        </pic:pic>
                        <wps:wsp>
                          <wps:cNvPr id="18" name="Text Box 18"/>
                          <wps:cNvSpPr txBox="1"/>
                          <wps:spPr>
                            <a:xfrm>
                              <a:off x="231056" y="289398"/>
                              <a:ext cx="525439" cy="246221"/>
                            </a:xfrm>
                            <a:prstGeom prst="rect">
                              <a:avLst/>
                            </a:prstGeom>
                            <a:noFill/>
                          </wps:spPr>
                          <wps:txbx>
                            <w:txbxContent>
                              <w:p w14:paraId="42B4EFB1"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1200</w:t>
                                </w:r>
                              </w:p>
                            </w:txbxContent>
                          </wps:txbx>
                          <wps:bodyPr wrap="square" rtlCol="0">
                            <a:noAutofit/>
                          </wps:bodyPr>
                        </wps:wsp>
                        <wps:wsp>
                          <wps:cNvPr id="19" name="Text Box 19"/>
                          <wps:cNvSpPr txBox="1"/>
                          <wps:spPr>
                            <a:xfrm>
                              <a:off x="231057" y="781060"/>
                              <a:ext cx="525438" cy="246221"/>
                            </a:xfrm>
                            <a:prstGeom prst="rect">
                              <a:avLst/>
                            </a:prstGeom>
                            <a:noFill/>
                          </wps:spPr>
                          <wps:txbx>
                            <w:txbxContent>
                              <w:p w14:paraId="17702EC0"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1000</w:t>
                                </w:r>
                              </w:p>
                            </w:txbxContent>
                          </wps:txbx>
                          <wps:bodyPr wrap="square" rtlCol="0">
                            <a:noAutofit/>
                          </wps:bodyPr>
                        </wps:wsp>
                        <wps:wsp>
                          <wps:cNvPr id="21" name="Text Box 21"/>
                          <wps:cNvSpPr txBox="1"/>
                          <wps:spPr>
                            <a:xfrm>
                              <a:off x="282456" y="1259549"/>
                              <a:ext cx="525439" cy="246221"/>
                            </a:xfrm>
                            <a:prstGeom prst="rect">
                              <a:avLst/>
                            </a:prstGeom>
                            <a:noFill/>
                          </wps:spPr>
                          <wps:txbx>
                            <w:txbxContent>
                              <w:p w14:paraId="2F2EB2D3"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800</w:t>
                                </w:r>
                              </w:p>
                            </w:txbxContent>
                          </wps:txbx>
                          <wps:bodyPr wrap="square" rtlCol="0">
                            <a:noAutofit/>
                          </wps:bodyPr>
                        </wps:wsp>
                        <wps:wsp>
                          <wps:cNvPr id="22" name="Text Box 22"/>
                          <wps:cNvSpPr txBox="1"/>
                          <wps:spPr>
                            <a:xfrm>
                              <a:off x="282455" y="1763262"/>
                              <a:ext cx="525439" cy="246221"/>
                            </a:xfrm>
                            <a:prstGeom prst="rect">
                              <a:avLst/>
                            </a:prstGeom>
                            <a:noFill/>
                          </wps:spPr>
                          <wps:txbx>
                            <w:txbxContent>
                              <w:p w14:paraId="67140E7A"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600</w:t>
                                </w:r>
                              </w:p>
                            </w:txbxContent>
                          </wps:txbx>
                          <wps:bodyPr wrap="square" rtlCol="0">
                            <a:noAutofit/>
                          </wps:bodyPr>
                        </wps:wsp>
                        <wps:wsp>
                          <wps:cNvPr id="23" name="Text Box 23"/>
                          <wps:cNvSpPr txBox="1"/>
                          <wps:spPr>
                            <a:xfrm>
                              <a:off x="282455" y="2266975"/>
                              <a:ext cx="525439" cy="246221"/>
                            </a:xfrm>
                            <a:prstGeom prst="rect">
                              <a:avLst/>
                            </a:prstGeom>
                            <a:noFill/>
                          </wps:spPr>
                          <wps:txbx>
                            <w:txbxContent>
                              <w:p w14:paraId="4862D670"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400</w:t>
                                </w:r>
                              </w:p>
                            </w:txbxContent>
                          </wps:txbx>
                          <wps:bodyPr wrap="square" rtlCol="0">
                            <a:noAutofit/>
                          </wps:bodyPr>
                        </wps:wsp>
                        <wps:wsp>
                          <wps:cNvPr id="24" name="Text Box 24"/>
                          <wps:cNvSpPr txBox="1"/>
                          <wps:spPr>
                            <a:xfrm>
                              <a:off x="282455" y="2772483"/>
                              <a:ext cx="525439" cy="246221"/>
                            </a:xfrm>
                            <a:prstGeom prst="rect">
                              <a:avLst/>
                            </a:prstGeom>
                            <a:noFill/>
                          </wps:spPr>
                          <wps:txbx>
                            <w:txbxContent>
                              <w:p w14:paraId="54A55467"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200</w:t>
                                </w:r>
                              </w:p>
                            </w:txbxContent>
                          </wps:txbx>
                          <wps:bodyPr wrap="square" rtlCol="0">
                            <a:noAutofit/>
                          </wps:bodyPr>
                        </wps:wsp>
                        <wps:wsp>
                          <wps:cNvPr id="25" name="Text Box 25"/>
                          <wps:cNvSpPr txBox="1"/>
                          <wps:spPr>
                            <a:xfrm>
                              <a:off x="231055" y="3271017"/>
                              <a:ext cx="525439" cy="246221"/>
                            </a:xfrm>
                            <a:prstGeom prst="rect">
                              <a:avLst/>
                            </a:prstGeom>
                            <a:noFill/>
                          </wps:spPr>
                          <wps:txbx>
                            <w:txbxContent>
                              <w:p w14:paraId="56D57C5B" w14:textId="77777777" w:rsidR="00401CBA" w:rsidRDefault="00401CBA" w:rsidP="007E79BB">
                                <w:pPr>
                                  <w:pStyle w:val="NormalWeb"/>
                                  <w:spacing w:before="0" w:beforeAutospacing="0" w:after="0" w:afterAutospacing="0"/>
                                </w:pPr>
                                <w:r>
                                  <w:rPr>
                                    <w:rFonts w:ascii="Century" w:eastAsia="Century" w:hAnsi="Century" w:cs="Century"/>
                                    <w:color w:val="FFFFFF" w:themeColor="background1"/>
                                    <w:kern w:val="24"/>
                                    <w:sz w:val="20"/>
                                    <w:szCs w:val="20"/>
                                  </w:rPr>
                                  <w:t>00</w:t>
                                </w:r>
                                <w:r>
                                  <w:rPr>
                                    <w:rFonts w:ascii="Century" w:eastAsia="Century" w:hAnsi="Century" w:cs="Century"/>
                                    <w:color w:val="000000" w:themeColor="text1"/>
                                    <w:kern w:val="24"/>
                                    <w:sz w:val="20"/>
                                    <w:szCs w:val="20"/>
                                  </w:rPr>
                                  <w:t>0</w:t>
                                </w:r>
                              </w:p>
                            </w:txbxContent>
                          </wps:txbx>
                          <wps:bodyPr wrap="square" rtlCol="0">
                            <a:noAutofit/>
                          </wps:bodyPr>
                        </wps:wsp>
                        <wps:wsp>
                          <wps:cNvPr id="26" name="Text Box 26"/>
                          <wps:cNvSpPr txBox="1"/>
                          <wps:spPr>
                            <a:xfrm rot="16200000">
                              <a:off x="-777531" y="1532895"/>
                              <a:ext cx="1868170" cy="319405"/>
                            </a:xfrm>
                            <a:prstGeom prst="rect">
                              <a:avLst/>
                            </a:prstGeom>
                            <a:noFill/>
                          </wps:spPr>
                          <wps:txbx>
                            <w:txbxContent>
                              <w:p w14:paraId="32889866"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rPr>
                                  <w:t>Solar Radiation [W m-</w:t>
                                </w:r>
                                <w:r>
                                  <w:rPr>
                                    <w:rFonts w:ascii="Century" w:eastAsia="Century" w:hAnsi="Century" w:cs="Century"/>
                                    <w:color w:val="000000" w:themeColor="text1"/>
                                    <w:kern w:val="24"/>
                                    <w:position w:val="7"/>
                                    <w:vertAlign w:val="superscript"/>
                                  </w:rPr>
                                  <w:t>2</w:t>
                                </w:r>
                                <w:r>
                                  <w:rPr>
                                    <w:rFonts w:ascii="Century" w:eastAsia="Century" w:hAnsi="Century" w:cs="Century"/>
                                    <w:color w:val="000000" w:themeColor="text1"/>
                                    <w:kern w:val="24"/>
                                  </w:rPr>
                                  <w:t>]</w:t>
                                </w:r>
                              </w:p>
                            </w:txbxContent>
                          </wps:txbx>
                          <wps:bodyPr wrap="square" rtlCol="0">
                            <a:noAutofit/>
                          </wps:bodyPr>
                        </wps:wsp>
                        <wps:wsp>
                          <wps:cNvPr id="38" name="Text Box 38"/>
                          <wps:cNvSpPr txBox="1"/>
                          <wps:spPr>
                            <a:xfrm>
                              <a:off x="808068" y="3407637"/>
                              <a:ext cx="325730" cy="246221"/>
                            </a:xfrm>
                            <a:prstGeom prst="rect">
                              <a:avLst/>
                            </a:prstGeom>
                            <a:noFill/>
                          </wps:spPr>
                          <wps:txbx>
                            <w:txbxContent>
                              <w:p w14:paraId="0B41BF07"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17</w:t>
                                </w:r>
                              </w:p>
                            </w:txbxContent>
                          </wps:txbx>
                          <wps:bodyPr wrap="square" rtlCol="0">
                            <a:noAutofit/>
                          </wps:bodyPr>
                        </wps:wsp>
                        <wps:wsp>
                          <wps:cNvPr id="47" name="Text Box 47"/>
                          <wps:cNvSpPr txBox="1"/>
                          <wps:spPr>
                            <a:xfrm>
                              <a:off x="1388312" y="3407637"/>
                              <a:ext cx="325730" cy="246221"/>
                            </a:xfrm>
                            <a:prstGeom prst="rect">
                              <a:avLst/>
                            </a:prstGeom>
                            <a:noFill/>
                          </wps:spPr>
                          <wps:txbx>
                            <w:txbxContent>
                              <w:p w14:paraId="5B39C7F8"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19</w:t>
                                </w:r>
                              </w:p>
                            </w:txbxContent>
                          </wps:txbx>
                          <wps:bodyPr wrap="square" rtlCol="0">
                            <a:noAutofit/>
                          </wps:bodyPr>
                        </wps:wsp>
                        <wps:wsp>
                          <wps:cNvPr id="48" name="Text Box 48"/>
                          <wps:cNvSpPr txBox="1"/>
                          <wps:spPr>
                            <a:xfrm>
                              <a:off x="1961531" y="3407637"/>
                              <a:ext cx="325730" cy="246221"/>
                            </a:xfrm>
                            <a:prstGeom prst="rect">
                              <a:avLst/>
                            </a:prstGeom>
                            <a:noFill/>
                          </wps:spPr>
                          <wps:txbx>
                            <w:txbxContent>
                              <w:p w14:paraId="2D51D340"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21</w:t>
                                </w:r>
                              </w:p>
                            </w:txbxContent>
                          </wps:txbx>
                          <wps:bodyPr wrap="square" rtlCol="0">
                            <a:noAutofit/>
                          </wps:bodyPr>
                        </wps:wsp>
                        <wps:wsp>
                          <wps:cNvPr id="49" name="Text Box 49"/>
                          <wps:cNvSpPr txBox="1"/>
                          <wps:spPr>
                            <a:xfrm>
                              <a:off x="2534750" y="3407637"/>
                              <a:ext cx="325730" cy="246221"/>
                            </a:xfrm>
                            <a:prstGeom prst="rect">
                              <a:avLst/>
                            </a:prstGeom>
                            <a:noFill/>
                          </wps:spPr>
                          <wps:txbx>
                            <w:txbxContent>
                              <w:p w14:paraId="324DB8AA"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23</w:t>
                                </w:r>
                              </w:p>
                            </w:txbxContent>
                          </wps:txbx>
                          <wps:bodyPr wrap="square" rtlCol="0">
                            <a:noAutofit/>
                          </wps:bodyPr>
                        </wps:wsp>
                        <wps:wsp>
                          <wps:cNvPr id="50" name="Text Box 50"/>
                          <wps:cNvSpPr txBox="1"/>
                          <wps:spPr>
                            <a:xfrm>
                              <a:off x="3081944" y="3407637"/>
                              <a:ext cx="325730" cy="246221"/>
                            </a:xfrm>
                            <a:prstGeom prst="rect">
                              <a:avLst/>
                            </a:prstGeom>
                            <a:noFill/>
                          </wps:spPr>
                          <wps:txbx>
                            <w:txbxContent>
                              <w:p w14:paraId="515ED152"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25</w:t>
                                </w:r>
                              </w:p>
                            </w:txbxContent>
                          </wps:txbx>
                          <wps:bodyPr wrap="square" rtlCol="0">
                            <a:noAutofit/>
                          </wps:bodyPr>
                        </wps:wsp>
                        <wps:wsp>
                          <wps:cNvPr id="51" name="Text Box 51"/>
                          <wps:cNvSpPr txBox="1"/>
                          <wps:spPr>
                            <a:xfrm>
                              <a:off x="3669087" y="3407637"/>
                              <a:ext cx="325730" cy="246221"/>
                            </a:xfrm>
                            <a:prstGeom prst="rect">
                              <a:avLst/>
                            </a:prstGeom>
                            <a:noFill/>
                          </wps:spPr>
                          <wps:txbx>
                            <w:txbxContent>
                              <w:p w14:paraId="02A1F1DE"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27</w:t>
                                </w:r>
                              </w:p>
                            </w:txbxContent>
                          </wps:txbx>
                          <wps:bodyPr wrap="square" rtlCol="0">
                            <a:noAutofit/>
                          </wps:bodyPr>
                        </wps:wsp>
                        <wps:wsp>
                          <wps:cNvPr id="52" name="Text Box 52"/>
                          <wps:cNvSpPr txBox="1"/>
                          <wps:spPr>
                            <a:xfrm>
                              <a:off x="4256230" y="3394127"/>
                              <a:ext cx="325730" cy="246221"/>
                            </a:xfrm>
                            <a:prstGeom prst="rect">
                              <a:avLst/>
                            </a:prstGeom>
                            <a:noFill/>
                          </wps:spPr>
                          <wps:txbx>
                            <w:txbxContent>
                              <w:p w14:paraId="3F42D04C"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29</w:t>
                                </w:r>
                              </w:p>
                            </w:txbxContent>
                          </wps:txbx>
                          <wps:bodyPr wrap="square" rtlCol="0">
                            <a:noAutofit/>
                          </wps:bodyPr>
                        </wps:wsp>
                      </wpg:grpSp>
                      <wps:wsp>
                        <wps:cNvPr id="53" name="Text Box 53"/>
                        <wps:cNvSpPr txBox="1"/>
                        <wps:spPr>
                          <a:xfrm>
                            <a:off x="1625648" y="3629827"/>
                            <a:ext cx="2117910" cy="276999"/>
                          </a:xfrm>
                          <a:prstGeom prst="rect">
                            <a:avLst/>
                          </a:prstGeom>
                          <a:noFill/>
                        </wps:spPr>
                        <wps:txbx>
                          <w:txbxContent>
                            <w:p w14:paraId="3913FC91" w14:textId="77777777" w:rsidR="00401CBA" w:rsidRDefault="00401CBA" w:rsidP="007E79BB">
                              <w:pPr>
                                <w:pStyle w:val="NormalWeb"/>
                                <w:spacing w:before="0" w:beforeAutospacing="0" w:after="0" w:afterAutospacing="0"/>
                                <w:jc w:val="center"/>
                              </w:pPr>
                              <w:r>
                                <w:rPr>
                                  <w:rFonts w:ascii="Century" w:eastAsia="Century" w:hAnsi="Century" w:cs="Century"/>
                                  <w:color w:val="000000" w:themeColor="text1"/>
                                  <w:kern w:val="24"/>
                                </w:rPr>
                                <w:t>June 2015</w:t>
                              </w:r>
                            </w:p>
                          </w:txbxContent>
                        </wps:txbx>
                        <wps:bodyPr wrap="square" rtlCol="0">
                          <a:noAutofit/>
                        </wps:bodyPr>
                      </wps:wsp>
                    </wpg:wgp>
                  </a:graphicData>
                </a:graphic>
              </wp:inline>
            </w:drawing>
          </mc:Choice>
          <mc:Fallback>
            <w:pict>
              <v:group w14:anchorId="168CDF81" id="Group 1" o:spid="_x0000_s1027" style="width:340.4pt;height:218.9pt;mso-position-horizontal-relative:char;mso-position-vertical-relative:line" coordorigin="-31,2769" coordsize="51044,36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">
                <v:group id="Group 15" o:spid="_x0000_s1028" style="position:absolute;left:-31;top:2769;width:51044;height:33769" coordorigin="-31,2769" coordsize="51044,33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9" type="#_x0000_t75" style="position:absolute;left:5485;top:2769;width:45528;height:32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7j5TCAAAA2wAAAA8AAABkcnMvZG93bnJldi54bWxET99rwjAQfhf8H8IJe5GZOlxXOqOIsDFw&#10;L+sGvh7N2ZQ1l5pE7f57Iwh7u4/v5y3Xg+3EmXxoHSuYzzIQxLXTLTcKfr7fHgsQISJr7ByTgj8K&#10;sF6NR0sstbvwF52r2IgUwqFEBSbGvpQy1IYshpnriRN3cN5iTNA3Unu8pHDbyacsy6XFllODwZ62&#10;hurf6mQVFH5/mOaFfqbd+6c5bXb5Yj8/KvUwGTavICIN8V98d3/oNP8Fbr+kA+Tq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u4+UwgAAANsAAAAPAAAAAAAAAAAAAAAAAJ8C&#10;AABkcnMvZG93bnJldi54bWxQSwUGAAAAAAQABAD3AAAAjgMAAAAA&#10;">
                    <v:imagedata r:id="rId19" o:title=""/>
                    <v:path arrowok="t"/>
                  </v:shape>
                  <v:shape id="Text Box 18" o:spid="_x0000_s1030" type="#_x0000_t202" style="position:absolute;left:2310;top:2893;width:525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14:paraId="42B4EFB1"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1200</w:t>
                          </w:r>
                        </w:p>
                      </w:txbxContent>
                    </v:textbox>
                  </v:shape>
                  <v:shape id="Text Box 19" o:spid="_x0000_s1031" type="#_x0000_t202" style="position:absolute;left:2310;top:7810;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17702EC0"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1000</w:t>
                          </w:r>
                        </w:p>
                      </w:txbxContent>
                    </v:textbox>
                  </v:shape>
                  <v:shape id="Text Box 21" o:spid="_x0000_s1032" type="#_x0000_t202" style="position:absolute;left:2824;top:12595;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2F2EB2D3"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800</w:t>
                          </w:r>
                        </w:p>
                      </w:txbxContent>
                    </v:textbox>
                  </v:shape>
                  <v:shape id="Text Box 22" o:spid="_x0000_s1033" type="#_x0000_t202" style="position:absolute;left:2824;top:17632;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14:paraId="67140E7A"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600</w:t>
                          </w:r>
                        </w:p>
                      </w:txbxContent>
                    </v:textbox>
                  </v:shape>
                  <v:shape id="Text Box 23" o:spid="_x0000_s1034" type="#_x0000_t202" style="position:absolute;left:2824;top:22669;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14:paraId="4862D670"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400</w:t>
                          </w:r>
                        </w:p>
                      </w:txbxContent>
                    </v:textbox>
                  </v:shape>
                  <v:shape id="Text Box 24" o:spid="_x0000_s1035" type="#_x0000_t202" style="position:absolute;left:2824;top:27724;width:525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14:paraId="54A55467"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200</w:t>
                          </w:r>
                        </w:p>
                      </w:txbxContent>
                    </v:textbox>
                  </v:shape>
                  <v:shape id="Text Box 25" o:spid="_x0000_s1036" type="#_x0000_t202" style="position:absolute;left:2310;top:32710;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14:paraId="56D57C5B" w14:textId="77777777" w:rsidR="00401CBA" w:rsidRDefault="00401CBA" w:rsidP="007E79BB">
                          <w:pPr>
                            <w:pStyle w:val="NormalWeb"/>
                            <w:spacing w:before="0" w:beforeAutospacing="0" w:after="0" w:afterAutospacing="0"/>
                          </w:pPr>
                          <w:r>
                            <w:rPr>
                              <w:rFonts w:ascii="Century" w:eastAsia="Century" w:hAnsi="Century" w:cs="Century"/>
                              <w:color w:val="FFFFFF" w:themeColor="background1"/>
                              <w:kern w:val="24"/>
                              <w:sz w:val="20"/>
                              <w:szCs w:val="20"/>
                            </w:rPr>
                            <w:t>00</w:t>
                          </w:r>
                          <w:r>
                            <w:rPr>
                              <w:rFonts w:ascii="Century" w:eastAsia="Century" w:hAnsi="Century" w:cs="Century"/>
                              <w:color w:val="000000" w:themeColor="text1"/>
                              <w:kern w:val="24"/>
                              <w:sz w:val="20"/>
                              <w:szCs w:val="20"/>
                            </w:rPr>
                            <w:t>0</w:t>
                          </w:r>
                        </w:p>
                      </w:txbxContent>
                    </v:textbox>
                  </v:shape>
                  <v:shape id="Text Box 26" o:spid="_x0000_s1037" type="#_x0000_t202" style="position:absolute;left:-7775;top:15329;width:18681;height:319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HercAA&#10;AADbAAAADwAAAGRycy9kb3ducmV2LnhtbESPwYrCQBBE74L/MLTgRXSywopER1EXwatx995k2iSY&#10;6QmZ1iR/v7Ow4LGoqlfUdt+7Wr2oDZVnAx+LBBRx7m3FhYHv23m+BhUE2WLtmQwMFGC/G4+2mFrf&#10;8ZVemRQqQjikaKAUaVKtQ16Sw7DwDXH07r51KFG2hbYtdhHuar1MkpV2WHFcKLGhU0n5I3s6A/Il&#10;lbc/s+Tur93ncbhkQbvBmOmkP2xACfXyDv+3L9bAcgV/X+IP0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AHercAAAADbAAAADwAAAAAAAAAAAAAAAACYAgAAZHJzL2Rvd25y&#10;ZXYueG1sUEsFBgAAAAAEAAQA9QAAAIUDAAAAAA==&#10;" filled="f" stroked="f">
                    <v:textbox>
                      <w:txbxContent>
                        <w:p w14:paraId="32889866"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rPr>
                            <w:t>Solar Radiation [W m-</w:t>
                          </w:r>
                          <w:r>
                            <w:rPr>
                              <w:rFonts w:ascii="Century" w:eastAsia="Century" w:hAnsi="Century" w:cs="Century"/>
                              <w:color w:val="000000" w:themeColor="text1"/>
                              <w:kern w:val="24"/>
                              <w:position w:val="7"/>
                              <w:vertAlign w:val="superscript"/>
                            </w:rPr>
                            <w:t>2</w:t>
                          </w:r>
                          <w:r>
                            <w:rPr>
                              <w:rFonts w:ascii="Century" w:eastAsia="Century" w:hAnsi="Century" w:cs="Century"/>
                              <w:color w:val="000000" w:themeColor="text1"/>
                              <w:kern w:val="24"/>
                            </w:rPr>
                            <w:t>]</w:t>
                          </w:r>
                        </w:p>
                      </w:txbxContent>
                    </v:textbox>
                  </v:shape>
                  <v:shape id="Text Box 38" o:spid="_x0000_s1038" type="#_x0000_t202" style="position:absolute;left:8080;top:34076;width:3257;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14:paraId="0B41BF07"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17</w:t>
                          </w:r>
                        </w:p>
                      </w:txbxContent>
                    </v:textbox>
                  </v:shape>
                  <v:shape id="Text Box 47" o:spid="_x0000_s1039" type="#_x0000_t202" style="position:absolute;left:13883;top:34076;width:3257;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14:paraId="5B39C7F8"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19</w:t>
                          </w:r>
                        </w:p>
                      </w:txbxContent>
                    </v:textbox>
                  </v:shape>
                  <v:shape id="Text Box 48" o:spid="_x0000_s1040" type="#_x0000_t202" style="position:absolute;left:19615;top:34076;width:3257;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14:paraId="2D51D340"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21</w:t>
                          </w:r>
                        </w:p>
                      </w:txbxContent>
                    </v:textbox>
                  </v:shape>
                  <v:shape id="Text Box 49" o:spid="_x0000_s1041" type="#_x0000_t202" style="position:absolute;left:25347;top:34076;width:3257;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14:paraId="324DB8AA"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23</w:t>
                          </w:r>
                        </w:p>
                      </w:txbxContent>
                    </v:textbox>
                  </v:shape>
                  <v:shape id="Text Box 50" o:spid="_x0000_s1042" type="#_x0000_t202" style="position:absolute;left:30819;top:34076;width:3257;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14:paraId="515ED152"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25</w:t>
                          </w:r>
                        </w:p>
                      </w:txbxContent>
                    </v:textbox>
                  </v:shape>
                  <v:shape id="Text Box 51" o:spid="_x0000_s1043" type="#_x0000_t202" style="position:absolute;left:36690;top:34076;width:3258;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14:paraId="02A1F1DE"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27</w:t>
                          </w:r>
                        </w:p>
                      </w:txbxContent>
                    </v:textbox>
                  </v:shape>
                  <v:shape id="Text Box 52" o:spid="_x0000_s1044" type="#_x0000_t202" style="position:absolute;left:42562;top:33941;width:3257;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3F42D04C" w14:textId="77777777" w:rsidR="00401CBA" w:rsidRDefault="00401CBA" w:rsidP="007E79BB">
                          <w:pPr>
                            <w:pStyle w:val="NormalWeb"/>
                            <w:spacing w:before="0" w:beforeAutospacing="0" w:after="0" w:afterAutospacing="0"/>
                          </w:pPr>
                          <w:r>
                            <w:rPr>
                              <w:rFonts w:ascii="Century" w:eastAsia="Century" w:hAnsi="Century" w:cs="Century"/>
                              <w:color w:val="000000" w:themeColor="text1"/>
                              <w:kern w:val="24"/>
                              <w:sz w:val="20"/>
                              <w:szCs w:val="20"/>
                            </w:rPr>
                            <w:t>29</w:t>
                          </w:r>
                        </w:p>
                      </w:txbxContent>
                    </v:textbox>
                  </v:shape>
                </v:group>
                <v:shape id="Text Box 53" o:spid="_x0000_s1045" type="#_x0000_t202" style="position:absolute;left:16256;top:36298;width:21179;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14:paraId="3913FC91" w14:textId="77777777" w:rsidR="00401CBA" w:rsidRDefault="00401CBA" w:rsidP="007E79BB">
                        <w:pPr>
                          <w:pStyle w:val="NormalWeb"/>
                          <w:spacing w:before="0" w:beforeAutospacing="0" w:after="0" w:afterAutospacing="0"/>
                          <w:jc w:val="center"/>
                        </w:pPr>
                        <w:r>
                          <w:rPr>
                            <w:rFonts w:ascii="Century" w:eastAsia="Century" w:hAnsi="Century" w:cs="Century"/>
                            <w:color w:val="000000" w:themeColor="text1"/>
                            <w:kern w:val="24"/>
                          </w:rPr>
                          <w:t>June 2015</w:t>
                        </w:r>
                      </w:p>
                    </w:txbxContent>
                  </v:textbox>
                </v:shape>
                <w10:anchorlock/>
              </v:group>
            </w:pict>
          </mc:Fallback>
        </mc:AlternateContent>
      </w:r>
    </w:p>
    <w:p w14:paraId="2472F56C" w14:textId="63E4692A" w:rsidR="00B947A6" w:rsidRDefault="00B947A6" w:rsidP="00B947A6">
      <w:pPr>
        <w:jc w:val="both"/>
        <w:rPr>
          <w:rFonts w:ascii="Century" w:hAnsi="Century" w:cs="Times New Roman"/>
        </w:rPr>
      </w:pPr>
      <w:r w:rsidRPr="00E163DC">
        <w:rPr>
          <w:rFonts w:ascii="Century" w:hAnsi="Century" w:cs="Times New Roman"/>
        </w:rPr>
        <w:t>Figure 3.</w:t>
      </w:r>
      <w:r>
        <w:rPr>
          <w:rFonts w:ascii="Century" w:hAnsi="Century" w:cs="Times New Roman"/>
        </w:rPr>
        <w:t>1</w:t>
      </w:r>
      <w:r w:rsidRPr="00E163DC">
        <w:rPr>
          <w:rFonts w:ascii="Century" w:hAnsi="Century" w:cs="Times New Roman"/>
        </w:rPr>
        <w:t xml:space="preserve"> </w:t>
      </w:r>
      <w:r>
        <w:rPr>
          <w:rFonts w:ascii="Century" w:hAnsi="Century" w:cs="Times New Roman"/>
        </w:rPr>
        <w:t xml:space="preserve">a). </w:t>
      </w:r>
      <w:r w:rsidRPr="00E163DC">
        <w:rPr>
          <w:rFonts w:ascii="Century" w:hAnsi="Century" w:cs="Times New Roman"/>
        </w:rPr>
        <w:t>Incoming solar radiation</w:t>
      </w:r>
      <w:r>
        <w:rPr>
          <w:rFonts w:ascii="Century" w:hAnsi="Century" w:cs="Times New Roman"/>
        </w:rPr>
        <w:t xml:space="preserve"> (W m</w:t>
      </w:r>
      <w:r w:rsidRPr="00C37790">
        <w:rPr>
          <w:rFonts w:ascii="Century" w:hAnsi="Century" w:cs="Times New Roman"/>
          <w:vertAlign w:val="superscript"/>
        </w:rPr>
        <w:t>-2</w:t>
      </w:r>
      <w:r>
        <w:rPr>
          <w:rFonts w:ascii="Century" w:hAnsi="Century" w:cs="Times New Roman"/>
        </w:rPr>
        <w:t xml:space="preserve">) </w:t>
      </w:r>
      <w:r w:rsidRPr="00E163DC">
        <w:rPr>
          <w:rFonts w:ascii="Century" w:hAnsi="Century" w:cs="Times New Roman"/>
        </w:rPr>
        <w:t xml:space="preserve">at the </w:t>
      </w:r>
      <w:r>
        <w:rPr>
          <w:rFonts w:ascii="Century" w:hAnsi="Century" w:cs="Times New Roman"/>
        </w:rPr>
        <w:t>MTMET</w:t>
      </w:r>
      <w:r w:rsidRPr="00E163DC">
        <w:rPr>
          <w:rFonts w:ascii="Century" w:hAnsi="Century" w:cs="Times New Roman"/>
        </w:rPr>
        <w:t xml:space="preserve"> station </w:t>
      </w:r>
      <w:r>
        <w:rPr>
          <w:rFonts w:ascii="Century" w:hAnsi="Century" w:cs="Times New Roman"/>
        </w:rPr>
        <w:t xml:space="preserve">in the Salt Lake Valley </w:t>
      </w:r>
      <w:r w:rsidRPr="00E163DC">
        <w:rPr>
          <w:rFonts w:ascii="Century" w:hAnsi="Century" w:cs="Times New Roman"/>
        </w:rPr>
        <w:t>from 16-30 June</w:t>
      </w:r>
      <w:r>
        <w:rPr>
          <w:rFonts w:ascii="Century" w:hAnsi="Century" w:cs="Times New Roman"/>
        </w:rPr>
        <w:t xml:space="preserve"> 2015</w:t>
      </w:r>
      <w:r w:rsidRPr="00E163DC">
        <w:rPr>
          <w:rFonts w:ascii="Century" w:hAnsi="Century" w:cs="Times New Roman"/>
        </w:rPr>
        <w:t>.</w:t>
      </w:r>
      <w:r>
        <w:rPr>
          <w:rFonts w:ascii="Century" w:hAnsi="Century" w:cs="Times New Roman"/>
        </w:rPr>
        <w:t xml:space="preserve"> See Fig. </w:t>
      </w:r>
      <w:ins w:id="679" w:author="john horel" w:date="2016-06-18T20:13:00Z">
        <w:r w:rsidR="00BB7263">
          <w:rPr>
            <w:rFonts w:ascii="Century" w:hAnsi="Century" w:cs="Times New Roman"/>
          </w:rPr>
          <w:t>3.</w:t>
        </w:r>
      </w:ins>
      <w:ins w:id="680" w:author="john horel" w:date="2016-06-18T20:14:00Z">
        <w:r w:rsidR="00BB7263">
          <w:rPr>
            <w:rFonts w:ascii="Century" w:hAnsi="Century" w:cs="Times New Roman"/>
          </w:rPr>
          <w:t>4</w:t>
        </w:r>
      </w:ins>
      <w:del w:id="681" w:author="john horel" w:date="2016-06-18T20:13:00Z">
        <w:r w:rsidDel="00BB7263">
          <w:rPr>
            <w:rFonts w:ascii="Century" w:hAnsi="Century" w:cs="Times New Roman"/>
          </w:rPr>
          <w:delText>2.1</w:delText>
        </w:r>
      </w:del>
      <w:r>
        <w:rPr>
          <w:rFonts w:ascii="Century" w:hAnsi="Century" w:cs="Times New Roman"/>
        </w:rPr>
        <w:t xml:space="preserve"> for the location of MTMET.</w:t>
      </w:r>
    </w:p>
    <w:p w14:paraId="6F855541" w14:textId="25922327" w:rsidR="00B947A6" w:rsidDel="00BB7263" w:rsidRDefault="00BB7263" w:rsidP="00B947A6">
      <w:pPr>
        <w:spacing w:line="480" w:lineRule="auto"/>
        <w:jc w:val="center"/>
        <w:rPr>
          <w:del w:id="682" w:author="john horel" w:date="2016-06-18T20:26:00Z"/>
          <w:rFonts w:ascii="Century" w:hAnsi="Century" w:cs="Times New Roman"/>
        </w:rPr>
      </w:pPr>
      <w:ins w:id="683" w:author="john horel" w:date="2016-06-18T20:12:00Z">
        <w:r>
          <w:rPr>
            <w:rFonts w:ascii="Century" w:hAnsi="Century" w:cs="Times New Roman"/>
            <w:noProof/>
          </w:rPr>
          <w:drawing>
            <wp:anchor distT="0" distB="0" distL="114300" distR="114300" simplePos="0" relativeHeight="251667456" behindDoc="0" locked="0" layoutInCell="1" allowOverlap="1" wp14:anchorId="725B4C9B" wp14:editId="3396D46A">
              <wp:simplePos x="0" y="0"/>
              <wp:positionH relativeFrom="column">
                <wp:posOffset>0</wp:posOffset>
              </wp:positionH>
              <wp:positionV relativeFrom="paragraph">
                <wp:posOffset>320040</wp:posOffset>
              </wp:positionV>
              <wp:extent cx="5226704" cy="365760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asapbarchart.png"/>
                      <pic:cNvPicPr/>
                    </pic:nvPicPr>
                    <pic:blipFill>
                      <a:blip r:embed="rId20">
                        <a:extLst>
                          <a:ext uri="{28A0092B-C50C-407E-A947-70E740481C1C}">
                            <a14:useLocalDpi xmlns:a14="http://schemas.microsoft.com/office/drawing/2010/main" val="0"/>
                          </a:ext>
                        </a:extLst>
                      </a:blip>
                      <a:stretch>
                        <a:fillRect/>
                      </a:stretch>
                    </pic:blipFill>
                    <pic:spPr>
                      <a:xfrm>
                        <a:off x="0" y="0"/>
                        <a:ext cx="5226704" cy="3657600"/>
                      </a:xfrm>
                      <a:prstGeom prst="rect">
                        <a:avLst/>
                      </a:prstGeom>
                    </pic:spPr>
                  </pic:pic>
                </a:graphicData>
              </a:graphic>
            </wp:anchor>
          </w:drawing>
        </w:r>
      </w:ins>
    </w:p>
    <w:p w14:paraId="2D2CD3FC" w14:textId="00C02871" w:rsidR="00BB7263" w:rsidRPr="00E163DC" w:rsidDel="00BB7263" w:rsidRDefault="00BB7263" w:rsidP="00BB7263">
      <w:pPr>
        <w:jc w:val="both"/>
        <w:rPr>
          <w:del w:id="684" w:author="john horel" w:date="2016-06-18T20:26:00Z"/>
          <w:moveTo w:id="685" w:author="john horel" w:date="2016-06-18T20:12:00Z"/>
          <w:rFonts w:ascii="Century" w:hAnsi="Century" w:cs="Times New Roman"/>
        </w:rPr>
      </w:pPr>
      <w:moveToRangeStart w:id="686" w:author="john horel" w:date="2016-06-18T20:12:00Z" w:name="move454044078"/>
      <w:moveTo w:id="687" w:author="john horel" w:date="2016-06-18T20:12:00Z">
        <w:del w:id="688" w:author="john horel" w:date="2016-06-18T20:26:00Z">
          <w:r w:rsidDel="00BB7263">
            <w:rPr>
              <w:rFonts w:ascii="Century" w:hAnsi="Century" w:cs="Times New Roman"/>
              <w:noProof/>
            </w:rPr>
            <w:drawing>
              <wp:anchor distT="0" distB="0" distL="114300" distR="114300" simplePos="0" relativeHeight="251665408" behindDoc="0" locked="0" layoutInCell="1" allowOverlap="1" wp14:anchorId="4827927A" wp14:editId="66DC1EB0">
                <wp:simplePos x="0" y="0"/>
                <wp:positionH relativeFrom="column">
                  <wp:posOffset>0</wp:posOffset>
                </wp:positionH>
                <wp:positionV relativeFrom="paragraph">
                  <wp:posOffset>0</wp:posOffset>
                </wp:positionV>
                <wp:extent cx="5226704" cy="365760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asapbarchart.png"/>
                        <pic:cNvPicPr/>
                      </pic:nvPicPr>
                      <pic:blipFill>
                        <a:blip r:embed="rId20">
                          <a:extLst>
                            <a:ext uri="{28A0092B-C50C-407E-A947-70E740481C1C}">
                              <a14:useLocalDpi xmlns:a14="http://schemas.microsoft.com/office/drawing/2010/main" val="0"/>
                            </a:ext>
                          </a:extLst>
                        </a:blip>
                        <a:stretch>
                          <a:fillRect/>
                        </a:stretch>
                      </pic:blipFill>
                      <pic:spPr>
                        <a:xfrm>
                          <a:off x="0" y="0"/>
                          <a:ext cx="5226704" cy="3657600"/>
                        </a:xfrm>
                        <a:prstGeom prst="rect">
                          <a:avLst/>
                        </a:prstGeom>
                      </pic:spPr>
                    </pic:pic>
                  </a:graphicData>
                </a:graphic>
              </wp:anchor>
            </w:drawing>
          </w:r>
        </w:del>
      </w:moveTo>
    </w:p>
    <w:p w14:paraId="2BCD30E8" w14:textId="77777777" w:rsidR="00BB7263" w:rsidRDefault="00BB7263" w:rsidP="00BB7263">
      <w:pPr>
        <w:spacing w:line="480" w:lineRule="auto"/>
        <w:jc w:val="center"/>
        <w:rPr>
          <w:moveTo w:id="689" w:author="john horel" w:date="2016-06-18T20:12:00Z"/>
          <w:rFonts w:ascii="Century" w:hAnsi="Century" w:cs="Times New Roman"/>
        </w:rPr>
        <w:pPrChange w:id="690" w:author="john horel" w:date="2016-06-18T20:26:00Z">
          <w:pPr/>
        </w:pPrChange>
      </w:pPr>
    </w:p>
    <w:p w14:paraId="79D9FD42" w14:textId="290B2BDE" w:rsidR="00BB7263" w:rsidRDefault="00BB7263" w:rsidP="00BB7263">
      <w:pPr>
        <w:rPr>
          <w:ins w:id="691" w:author="john horel" w:date="2016-06-18T20:18:00Z"/>
          <w:rFonts w:ascii="Century" w:hAnsi="Century" w:cs="Times New Roman"/>
        </w:rPr>
      </w:pPr>
      <w:moveTo w:id="692" w:author="john horel" w:date="2016-06-18T20:12:00Z">
        <w:r>
          <w:rPr>
            <w:rFonts w:ascii="Century" w:hAnsi="Century" w:cs="Times New Roman"/>
          </w:rPr>
          <w:lastRenderedPageBreak/>
          <w:t>Figure 3.</w:t>
        </w:r>
      </w:moveTo>
      <w:ins w:id="693" w:author="john horel" w:date="2016-06-18T20:12:00Z">
        <w:r>
          <w:rPr>
            <w:rFonts w:ascii="Century" w:hAnsi="Century" w:cs="Times New Roman"/>
          </w:rPr>
          <w:t>2</w:t>
        </w:r>
      </w:ins>
      <w:moveTo w:id="694" w:author="john horel" w:date="2016-06-18T20:12:00Z">
        <w:del w:id="695" w:author="john horel" w:date="2016-06-18T20:12:00Z">
          <w:r w:rsidDel="00BB7263">
            <w:rPr>
              <w:rFonts w:ascii="Century" w:hAnsi="Century" w:cs="Times New Roman"/>
            </w:rPr>
            <w:delText>4</w:delText>
          </w:r>
        </w:del>
        <w:r>
          <w:rPr>
            <w:rFonts w:ascii="Century" w:hAnsi="Century" w:cs="Times New Roman"/>
          </w:rPr>
          <w:t>. N</w:t>
        </w:r>
        <w:r w:rsidRPr="00E163DC">
          <w:rPr>
            <w:rFonts w:ascii="Century" w:hAnsi="Century" w:cs="Times New Roman"/>
          </w:rPr>
          <w:t xml:space="preserve">umber of stations </w:t>
        </w:r>
        <w:r>
          <w:rPr>
            <w:rFonts w:ascii="Century" w:hAnsi="Century" w:cs="Times New Roman"/>
          </w:rPr>
          <w:t xml:space="preserve">in the a) rural, b) lakeshore, and c) urban categories from 16-30 June 2015 </w:t>
        </w:r>
        <w:r w:rsidRPr="00E163DC">
          <w:rPr>
            <w:rFonts w:ascii="Century" w:hAnsi="Century" w:cs="Times New Roman"/>
          </w:rPr>
          <w:t>that exceed 70</w:t>
        </w:r>
        <w:r>
          <w:rPr>
            <w:rFonts w:ascii="Century" w:hAnsi="Century" w:cs="Times New Roman"/>
          </w:rPr>
          <w:t xml:space="preserve"> </w:t>
        </w:r>
        <w:r w:rsidRPr="00E163DC">
          <w:rPr>
            <w:rFonts w:ascii="Century" w:hAnsi="Century" w:cs="Times New Roman"/>
          </w:rPr>
          <w:t>ppb</w:t>
        </w:r>
        <w:r>
          <w:rPr>
            <w:rFonts w:ascii="Century" w:hAnsi="Century" w:cs="Times New Roman"/>
          </w:rPr>
          <w:t xml:space="preserve"> during an 8-h period categorized as follows: a) rural, b) lake, and c) urban</w:t>
        </w:r>
        <w:r w:rsidRPr="00E163DC">
          <w:rPr>
            <w:rFonts w:ascii="Century" w:hAnsi="Century" w:cs="Times New Roman"/>
          </w:rPr>
          <w:t>.</w:t>
        </w:r>
      </w:moveTo>
      <w:ins w:id="696" w:author="john horel" w:date="2016-06-18T20:12:00Z">
        <w:r>
          <w:rPr>
            <w:rFonts w:ascii="Century" w:hAnsi="Century" w:cs="Times New Roman"/>
          </w:rPr>
          <w:t xml:space="preserve"> BE SURE TO LABEL TIC MARKS</w:t>
        </w:r>
      </w:ins>
      <w:ins w:id="697" w:author="john horel" w:date="2016-06-18T20:13:00Z">
        <w:r>
          <w:rPr>
            <w:rFonts w:ascii="Century" w:hAnsi="Century" w:cs="Times New Roman"/>
          </w:rPr>
          <w:t xml:space="preserve"> and change Day of June to June 2015</w:t>
        </w:r>
      </w:ins>
    </w:p>
    <w:p w14:paraId="78E4A0C2" w14:textId="77777777" w:rsidR="00BB7263" w:rsidRDefault="00BB7263" w:rsidP="00BB7263">
      <w:pPr>
        <w:rPr>
          <w:moveTo w:id="698" w:author="john horel" w:date="2016-06-18T20:12:00Z"/>
          <w:rFonts w:ascii="Century" w:hAnsi="Century" w:cs="Times New Roman"/>
        </w:rPr>
      </w:pPr>
    </w:p>
    <w:moveToRangeEnd w:id="686"/>
    <w:p w14:paraId="522C0377" w14:textId="3BB31D7D" w:rsidR="00A06A9A" w:rsidRDefault="00A06A9A" w:rsidP="007E79BB">
      <w:pPr>
        <w:jc w:val="both"/>
        <w:rPr>
          <w:rFonts w:ascii="Century" w:hAnsi="Century" w:cs="Times New Roman"/>
        </w:rPr>
      </w:pPr>
    </w:p>
    <w:p w14:paraId="05138825" w14:textId="2C44BE7C" w:rsidR="007E79BB" w:rsidRDefault="00BB7263" w:rsidP="00BB7263">
      <w:pPr>
        <w:spacing w:line="480" w:lineRule="auto"/>
        <w:ind w:firstLine="720"/>
        <w:jc w:val="both"/>
        <w:rPr>
          <w:rFonts w:ascii="Century" w:hAnsi="Century" w:cs="Times New Roman"/>
        </w:rPr>
        <w:pPrChange w:id="699" w:author="john horel" w:date="2016-06-18T20:27:00Z">
          <w:pPr/>
        </w:pPrChange>
      </w:pPr>
      <w:ins w:id="700" w:author="john horel" w:date="2016-06-18T20:18:00Z">
        <w:r>
          <w:rPr>
            <w:rFonts w:ascii="Century" w:hAnsi="Century" w:cs="Times New Roman"/>
          </w:rPr>
          <w:t xml:space="preserve">Figure 3.3 shows the time series of 8-h running means of ozone concentration for sites in the rural, lakeshore, and urban categories. The diurnal cycle dominates at each site, but the amplitudes of the diurnal variations vary widely. For example, with the exception of the “rural” site in Logan (QL4, lower purple curve in Fig. 3.3a) that has a city population of ~50000, all of those sites tend to have small diurnal ranges </w:t>
        </w:r>
        <w:proofErr w:type="gramStart"/>
        <w:r>
          <w:rPr>
            <w:rFonts w:ascii="Century" w:hAnsi="Century" w:cs="Times New Roman"/>
          </w:rPr>
          <w:t>with  ozone</w:t>
        </w:r>
        <w:proofErr w:type="gramEnd"/>
        <w:r>
          <w:rPr>
            <w:rFonts w:ascii="Century" w:hAnsi="Century" w:cs="Times New Roman"/>
          </w:rPr>
          <w:t xml:space="preserve"> concentrations during this period primarily between 40 and 70 ppb. Lakeshore sites far removed from the Wasatch Front urban corridor have similar small diurnal ranges while those close to the Wasatch Front tend to experience nocturnal titration dropping ozone levels to ~20 ppb while reaching peaks over 70 ppb in the afternoon (Fig. 3.</w:t>
        </w:r>
      </w:ins>
      <w:ins w:id="701" w:author="john horel" w:date="2016-06-18T20:19:00Z">
        <w:r>
          <w:rPr>
            <w:rFonts w:ascii="Century" w:hAnsi="Century" w:cs="Times New Roman"/>
          </w:rPr>
          <w:t>3</w:t>
        </w:r>
      </w:ins>
      <w:ins w:id="702" w:author="john horel" w:date="2016-06-18T20:18:00Z">
        <w:r>
          <w:rPr>
            <w:rFonts w:ascii="Century" w:hAnsi="Century" w:cs="Times New Roman"/>
          </w:rPr>
          <w:t xml:space="preserve">b) . As expected, large diurnal swings with lower minima are observed in the Wasatch Front’s urban corridor where titration prevails at night. </w:t>
        </w:r>
      </w:ins>
    </w:p>
    <w:p w14:paraId="595AA3C5" w14:textId="48EEEF3B" w:rsidR="007E79BB" w:rsidRDefault="00B947A6" w:rsidP="007E79BB">
      <w:pPr>
        <w:rPr>
          <w:rFonts w:ascii="Century" w:hAnsi="Century" w:cs="Times New Roman"/>
        </w:rPr>
      </w:pPr>
      <w:r>
        <w:rPr>
          <w:noProof/>
        </w:rPr>
        <w:lastRenderedPageBreak/>
        <mc:AlternateContent>
          <mc:Choice Requires="wps">
            <w:drawing>
              <wp:anchor distT="0" distB="0" distL="114300" distR="114300" simplePos="0" relativeHeight="251663360" behindDoc="0" locked="0" layoutInCell="1" allowOverlap="1" wp14:anchorId="374664D2" wp14:editId="7C3BC448">
                <wp:simplePos x="0" y="0"/>
                <wp:positionH relativeFrom="column">
                  <wp:posOffset>1760751</wp:posOffset>
                </wp:positionH>
                <wp:positionV relativeFrom="paragraph">
                  <wp:posOffset>3589655</wp:posOffset>
                </wp:positionV>
                <wp:extent cx="2117775" cy="276986"/>
                <wp:effectExtent l="0" t="0" r="0" b="4445"/>
                <wp:wrapNone/>
                <wp:docPr id="11" name="Text Box 11"/>
                <wp:cNvGraphicFramePr/>
                <a:graphic xmlns:a="http://schemas.openxmlformats.org/drawingml/2006/main">
                  <a:graphicData uri="http://schemas.microsoft.com/office/word/2010/wordprocessingShape">
                    <wps:wsp>
                      <wps:cNvSpPr txBox="1"/>
                      <wps:spPr>
                        <a:xfrm>
                          <a:off x="0" y="0"/>
                          <a:ext cx="2117775" cy="276986"/>
                        </a:xfrm>
                        <a:prstGeom prst="rect">
                          <a:avLst/>
                        </a:prstGeom>
                        <a:solidFill>
                          <a:schemeClr val="bg1"/>
                        </a:solidFill>
                      </wps:spPr>
                      <wps:txbx>
                        <w:txbxContent>
                          <w:p w14:paraId="028DA794" w14:textId="77777777" w:rsidR="00401CBA" w:rsidRDefault="00401CBA" w:rsidP="00A06A9A">
                            <w:pPr>
                              <w:pStyle w:val="NormalWeb"/>
                              <w:spacing w:before="0" w:beforeAutospacing="0" w:after="0" w:afterAutospacing="0"/>
                              <w:jc w:val="center"/>
                            </w:pPr>
                            <w:r>
                              <w:rPr>
                                <w:rFonts w:ascii="Century" w:eastAsia="Century" w:hAnsi="Century" w:cs="Century"/>
                                <w:color w:val="000000" w:themeColor="text1"/>
                                <w:kern w:val="24"/>
                              </w:rPr>
                              <w:t>June 2015</w:t>
                            </w:r>
                          </w:p>
                        </w:txbxContent>
                      </wps:txbx>
                      <wps:bodyPr wrap="square" rtlCol="0">
                        <a:spAutoFit/>
                      </wps:bodyPr>
                    </wps:wsp>
                  </a:graphicData>
                </a:graphic>
              </wp:anchor>
            </w:drawing>
          </mc:Choice>
          <mc:Fallback>
            <w:pict>
              <v:shape w14:anchorId="374664D2" id="Text Box 11" o:spid="_x0000_s1046" type="#_x0000_t202" style="position:absolute;margin-left:138.65pt;margin-top:282.65pt;width:166.75pt;height:21.8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" fillcolor="white [3212]" stroked="f">
                <v:textbox style="mso-fit-shape-to-text:t">
                  <w:txbxContent>
                    <w:p w14:paraId="028DA794" w14:textId="77777777" w:rsidR="00401CBA" w:rsidRDefault="00401CBA" w:rsidP="00A06A9A">
                      <w:pPr>
                        <w:pStyle w:val="NormalWeb"/>
                        <w:spacing w:before="0" w:beforeAutospacing="0" w:after="0" w:afterAutospacing="0"/>
                        <w:jc w:val="center"/>
                      </w:pPr>
                      <w:r>
                        <w:rPr>
                          <w:rFonts w:ascii="Century" w:eastAsia="Century" w:hAnsi="Century" w:cs="Century"/>
                          <w:color w:val="000000" w:themeColor="text1"/>
                          <w:kern w:val="24"/>
                        </w:rPr>
                        <w:t>June 2015</w:t>
                      </w:r>
                    </w:p>
                  </w:txbxContent>
                </v:textbox>
              </v:shape>
            </w:pict>
          </mc:Fallback>
        </mc:AlternateContent>
      </w:r>
      <w:r w:rsidRPr="00BC32E1">
        <w:rPr>
          <w:rFonts w:ascii="Century" w:hAnsi="Century" w:cs="Times New Roman"/>
          <w:noProof/>
        </w:rPr>
        <w:drawing>
          <wp:inline distT="0" distB="0" distL="0" distR="0" wp14:anchorId="3F9FA5A4" wp14:editId="238BF069">
            <wp:extent cx="5486400" cy="3851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 name="8hrRLUavg_fixed.png"/>
                    <pic:cNvPicPr/>
                  </pic:nvPicPr>
                  <pic:blipFill>
                    <a:blip r:embed="rId21">
                      <a:extLst>
                        <a:ext uri="{28A0092B-C50C-407E-A947-70E740481C1C}">
                          <a14:useLocalDpi xmlns:a14="http://schemas.microsoft.com/office/drawing/2010/main" val="0"/>
                        </a:ext>
                      </a:extLst>
                    </a:blip>
                    <a:stretch>
                      <a:fillRect/>
                    </a:stretch>
                  </pic:blipFill>
                  <pic:spPr>
                    <a:xfrm>
                      <a:off x="0" y="0"/>
                      <a:ext cx="5486400" cy="3851275"/>
                    </a:xfrm>
                    <a:prstGeom prst="rect">
                      <a:avLst/>
                    </a:prstGeom>
                  </pic:spPr>
                </pic:pic>
              </a:graphicData>
            </a:graphic>
          </wp:inline>
        </w:drawing>
      </w:r>
    </w:p>
    <w:p w14:paraId="2DA23DAC" w14:textId="77777777" w:rsidR="00B947A6" w:rsidRDefault="00B947A6" w:rsidP="007E79BB">
      <w:pPr>
        <w:rPr>
          <w:rFonts w:ascii="Century" w:hAnsi="Century" w:cs="Times New Roman"/>
        </w:rPr>
      </w:pPr>
    </w:p>
    <w:p w14:paraId="6D22B0FD" w14:textId="4CA35962" w:rsidR="009D5F0D" w:rsidRDefault="00B947A6" w:rsidP="009D5F0D">
      <w:pPr>
        <w:jc w:val="both"/>
        <w:rPr>
          <w:rFonts w:ascii="Century" w:hAnsi="Century" w:cs="Times New Roman"/>
        </w:rPr>
      </w:pPr>
      <w:r>
        <w:rPr>
          <w:rFonts w:ascii="Century" w:hAnsi="Century" w:cs="Times New Roman"/>
        </w:rPr>
        <w:t>Figure 3.</w:t>
      </w:r>
      <w:ins w:id="703" w:author="john horel" w:date="2016-06-18T20:15:00Z">
        <w:r w:rsidR="00BB7263">
          <w:rPr>
            <w:rFonts w:ascii="Century" w:hAnsi="Century" w:cs="Times New Roman"/>
          </w:rPr>
          <w:t>3</w:t>
        </w:r>
      </w:ins>
      <w:del w:id="704" w:author="john horel" w:date="2016-06-18T20:15:00Z">
        <w:r w:rsidDel="00BB7263">
          <w:rPr>
            <w:rFonts w:ascii="Century" w:hAnsi="Century" w:cs="Times New Roman"/>
          </w:rPr>
          <w:delText>2</w:delText>
        </w:r>
      </w:del>
      <w:r>
        <w:rPr>
          <w:rFonts w:ascii="Century" w:hAnsi="Century" w:cs="Times New Roman"/>
        </w:rPr>
        <w:t xml:space="preserve">. </w:t>
      </w:r>
      <w:r w:rsidRPr="00E163DC">
        <w:rPr>
          <w:rFonts w:ascii="Century" w:hAnsi="Century" w:cs="Times New Roman"/>
        </w:rPr>
        <w:t>8-hr average ozone concentrations for all stations</w:t>
      </w:r>
      <w:r w:rsidR="001F0C3B">
        <w:rPr>
          <w:rFonts w:ascii="Century" w:hAnsi="Century" w:cs="Times New Roman"/>
        </w:rPr>
        <w:t xml:space="preserve"> in the a) rural, b) lakeshore, and c) urban categories</w:t>
      </w:r>
      <w:r w:rsidRPr="00E163DC">
        <w:rPr>
          <w:rFonts w:ascii="Century" w:hAnsi="Century" w:cs="Times New Roman"/>
        </w:rPr>
        <w:t xml:space="preserve"> from 16-30 of June. </w:t>
      </w:r>
      <w:r>
        <w:rPr>
          <w:rFonts w:ascii="Century" w:hAnsi="Century" w:cs="Times New Roman"/>
        </w:rPr>
        <w:t>The current ozone NAAQS standard of an 8-h average of 70 ppb is denoted by the horizontal lines.</w:t>
      </w:r>
      <w:r w:rsidR="001F0C3B">
        <w:rPr>
          <w:rFonts w:ascii="Century" w:hAnsi="Century" w:cs="Times New Roman"/>
        </w:rPr>
        <w:t xml:space="preserve"> </w:t>
      </w:r>
    </w:p>
    <w:p w14:paraId="49CCABB5" w14:textId="4B401E28" w:rsidR="000F2610" w:rsidRPr="00E163DC" w:rsidDel="00BB7263" w:rsidRDefault="000F2610" w:rsidP="009D5F0D">
      <w:pPr>
        <w:jc w:val="both"/>
        <w:rPr>
          <w:moveFrom w:id="705" w:author="john horel" w:date="2016-06-18T20:12:00Z"/>
          <w:rFonts w:ascii="Century" w:hAnsi="Century" w:cs="Times New Roman"/>
        </w:rPr>
      </w:pPr>
      <w:moveFromRangeStart w:id="706" w:author="john horel" w:date="2016-06-18T20:12:00Z" w:name="move454044078"/>
      <w:moveFrom w:id="707" w:author="john horel" w:date="2016-06-18T20:12:00Z">
        <w:r w:rsidDel="00BB7263">
          <w:rPr>
            <w:rFonts w:ascii="Century" w:hAnsi="Century" w:cs="Times New Roman"/>
            <w:noProof/>
          </w:rPr>
          <w:drawing>
            <wp:inline distT="0" distB="0" distL="0" distR="0" wp14:anchorId="06ECA3C7" wp14:editId="09B3B758">
              <wp:extent cx="5226704" cy="3657600"/>
              <wp:effectExtent l="0" t="0" r="5715" b="0"/>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asapbarchart.png"/>
                      <pic:cNvPicPr/>
                    </pic:nvPicPr>
                    <pic:blipFill>
                      <a:blip r:embed="rId20">
                        <a:extLst>
                          <a:ext uri="{28A0092B-C50C-407E-A947-70E740481C1C}">
                            <a14:useLocalDpi xmlns:a14="http://schemas.microsoft.com/office/drawing/2010/main" val="0"/>
                          </a:ext>
                        </a:extLst>
                      </a:blip>
                      <a:stretch>
                        <a:fillRect/>
                      </a:stretch>
                    </pic:blipFill>
                    <pic:spPr>
                      <a:xfrm>
                        <a:off x="0" y="0"/>
                        <a:ext cx="5226704" cy="3657600"/>
                      </a:xfrm>
                      <a:prstGeom prst="rect">
                        <a:avLst/>
                      </a:prstGeom>
                    </pic:spPr>
                  </pic:pic>
                </a:graphicData>
              </a:graphic>
            </wp:inline>
          </w:drawing>
        </w:r>
      </w:moveFrom>
    </w:p>
    <w:p w14:paraId="27785C49" w14:textId="2A3D0C2E" w:rsidR="009D5F0D" w:rsidDel="00BB7263" w:rsidRDefault="009D5F0D" w:rsidP="000F2610">
      <w:pPr>
        <w:rPr>
          <w:moveFrom w:id="708" w:author="john horel" w:date="2016-06-18T20:12:00Z"/>
          <w:rFonts w:ascii="Century" w:hAnsi="Century" w:cs="Times New Roman"/>
        </w:rPr>
      </w:pPr>
    </w:p>
    <w:p w14:paraId="4BE40DA7" w14:textId="6C2A4884" w:rsidR="000F2610" w:rsidDel="00BB7263" w:rsidRDefault="000F2610" w:rsidP="000F2610">
      <w:pPr>
        <w:rPr>
          <w:moveFrom w:id="709" w:author="john horel" w:date="2016-06-18T20:12:00Z"/>
          <w:rFonts w:ascii="Century" w:hAnsi="Century" w:cs="Times New Roman"/>
        </w:rPr>
      </w:pPr>
      <w:moveFrom w:id="710" w:author="john horel" w:date="2016-06-18T20:12:00Z">
        <w:r w:rsidDel="00BB7263">
          <w:rPr>
            <w:rFonts w:ascii="Century" w:hAnsi="Century" w:cs="Times New Roman"/>
          </w:rPr>
          <w:t>Figure 3.4. N</w:t>
        </w:r>
        <w:r w:rsidRPr="00E163DC" w:rsidDel="00BB7263">
          <w:rPr>
            <w:rFonts w:ascii="Century" w:hAnsi="Century" w:cs="Times New Roman"/>
          </w:rPr>
          <w:t xml:space="preserve">umber of stations </w:t>
        </w:r>
        <w:r w:rsidR="009A60DC" w:rsidDel="00BB7263">
          <w:rPr>
            <w:rFonts w:ascii="Century" w:hAnsi="Century" w:cs="Times New Roman"/>
          </w:rPr>
          <w:t xml:space="preserve">in </w:t>
        </w:r>
        <w:r w:rsidR="00B9524E" w:rsidDel="00BB7263">
          <w:rPr>
            <w:rFonts w:ascii="Century" w:hAnsi="Century" w:cs="Times New Roman"/>
          </w:rPr>
          <w:t xml:space="preserve">the a) rural, b) lakeshore, and c) urban categories </w:t>
        </w:r>
        <w:r w:rsidR="009A60DC" w:rsidDel="00BB7263">
          <w:rPr>
            <w:rFonts w:ascii="Century" w:hAnsi="Century" w:cs="Times New Roman"/>
          </w:rPr>
          <w:t xml:space="preserve">from </w:t>
        </w:r>
        <w:r w:rsidDel="00BB7263">
          <w:rPr>
            <w:rFonts w:ascii="Century" w:hAnsi="Century" w:cs="Times New Roman"/>
          </w:rPr>
          <w:t xml:space="preserve">16-30 June 2015 </w:t>
        </w:r>
        <w:r w:rsidRPr="00E163DC" w:rsidDel="00BB7263">
          <w:rPr>
            <w:rFonts w:ascii="Century" w:hAnsi="Century" w:cs="Times New Roman"/>
          </w:rPr>
          <w:t>that exceed 70</w:t>
        </w:r>
        <w:r w:rsidDel="00BB7263">
          <w:rPr>
            <w:rFonts w:ascii="Century" w:hAnsi="Century" w:cs="Times New Roman"/>
          </w:rPr>
          <w:t xml:space="preserve"> </w:t>
        </w:r>
        <w:r w:rsidRPr="00E163DC" w:rsidDel="00BB7263">
          <w:rPr>
            <w:rFonts w:ascii="Century" w:hAnsi="Century" w:cs="Times New Roman"/>
          </w:rPr>
          <w:t>ppb</w:t>
        </w:r>
        <w:r w:rsidDel="00BB7263">
          <w:rPr>
            <w:rFonts w:ascii="Century" w:hAnsi="Century" w:cs="Times New Roman"/>
          </w:rPr>
          <w:t xml:space="preserve"> during an 8-h period categorized as follows: a) rural, b) lake, and c) urban</w:t>
        </w:r>
        <w:r w:rsidRPr="00E163DC" w:rsidDel="00BB7263">
          <w:rPr>
            <w:rFonts w:ascii="Century" w:hAnsi="Century" w:cs="Times New Roman"/>
          </w:rPr>
          <w:t>.</w:t>
        </w:r>
      </w:moveFrom>
    </w:p>
    <w:moveFromRangeEnd w:id="706"/>
    <w:p w14:paraId="1CD4E7D6" w14:textId="77777777" w:rsidR="000F2610" w:rsidRDefault="000F2610" w:rsidP="00B947A6">
      <w:pPr>
        <w:jc w:val="both"/>
        <w:rPr>
          <w:rFonts w:ascii="Century" w:hAnsi="Century" w:cs="Times New Roman"/>
        </w:rPr>
      </w:pPr>
    </w:p>
    <w:p w14:paraId="4424CD12" w14:textId="77777777" w:rsidR="00B947A6" w:rsidDel="00BB7263" w:rsidRDefault="00B947A6" w:rsidP="007E79BB">
      <w:pPr>
        <w:rPr>
          <w:del w:id="711" w:author="john horel" w:date="2016-06-18T20:28:00Z"/>
          <w:rFonts w:ascii="Century" w:hAnsi="Century" w:cs="Times New Roman"/>
        </w:rPr>
      </w:pPr>
    </w:p>
    <w:p w14:paraId="704B964A" w14:textId="77777777" w:rsidR="00B947A6" w:rsidRDefault="00B947A6" w:rsidP="007E79BB">
      <w:pPr>
        <w:rPr>
          <w:rFonts w:ascii="Century" w:hAnsi="Century" w:cs="Times New Roman"/>
        </w:rPr>
      </w:pPr>
    </w:p>
    <w:p w14:paraId="2B6F81E0" w14:textId="63D7AAB8" w:rsidR="00446801" w:rsidDel="00BB7263" w:rsidRDefault="007E79BB" w:rsidP="007D7363">
      <w:pPr>
        <w:spacing w:line="480" w:lineRule="auto"/>
        <w:ind w:firstLine="720"/>
        <w:rPr>
          <w:del w:id="712" w:author="john horel" w:date="2016-06-18T20:27:00Z"/>
          <w:rFonts w:ascii="Century" w:hAnsi="Century" w:cs="Times New Roman"/>
        </w:rPr>
      </w:pPr>
      <w:del w:id="713" w:author="john horel" w:date="2016-06-18T20:27:00Z">
        <w:r w:rsidDel="00BB7263">
          <w:rPr>
            <w:rFonts w:ascii="Century" w:hAnsi="Century" w:cs="Times New Roman"/>
          </w:rPr>
          <w:delText>Figure 3.3 shows the time series of 8-h</w:delText>
        </w:r>
        <w:r w:rsidR="005A28BE" w:rsidDel="00BB7263">
          <w:rPr>
            <w:rFonts w:ascii="Century" w:hAnsi="Century" w:cs="Times New Roman"/>
          </w:rPr>
          <w:delText>r</w:delText>
        </w:r>
        <w:r w:rsidDel="00BB7263">
          <w:rPr>
            <w:rFonts w:ascii="Century" w:hAnsi="Century" w:cs="Times New Roman"/>
          </w:rPr>
          <w:delText xml:space="preserve"> runnin</w:delText>
        </w:r>
        <w:r w:rsidR="005A28BE" w:rsidDel="00BB7263">
          <w:rPr>
            <w:rFonts w:ascii="Century" w:hAnsi="Century" w:cs="Times New Roman"/>
          </w:rPr>
          <w:delText xml:space="preserve">g means of ozone concentration </w:delText>
        </w:r>
        <w:r w:rsidDel="00BB7263">
          <w:rPr>
            <w:rFonts w:ascii="Century" w:hAnsi="Century" w:cs="Times New Roman"/>
          </w:rPr>
          <w:delText>for sites in the rural, lakeshore, and urban categories. The diurnal cycle dominates at each site, but the amplitudes of the diurnal variations vary widely. For example, with the exception of the “rural” site in Logan (QL4</w:delText>
        </w:r>
        <w:r w:rsidR="000F2610" w:rsidDel="00BB7263">
          <w:rPr>
            <w:rFonts w:ascii="Century" w:hAnsi="Century" w:cs="Times New Roman"/>
          </w:rPr>
          <w:delText>, lower purple curve in Fig. 3.3</w:delText>
        </w:r>
        <w:r w:rsidDel="00BB7263">
          <w:rPr>
            <w:rFonts w:ascii="Century" w:hAnsi="Century" w:cs="Times New Roman"/>
          </w:rPr>
          <w:delText>a) that has a city population of ~50000, all of those sites tend to have small diur</w:delText>
        </w:r>
        <w:r w:rsidR="008C12CD" w:rsidDel="00BB7263">
          <w:rPr>
            <w:rFonts w:ascii="Century" w:hAnsi="Century" w:cs="Times New Roman"/>
          </w:rPr>
          <w:delText>nal ranges with</w:delText>
        </w:r>
        <w:r w:rsidDel="00BB7263">
          <w:rPr>
            <w:rFonts w:ascii="Century" w:hAnsi="Century" w:cs="Times New Roman"/>
          </w:rPr>
          <w:delText xml:space="preserve"> ozone concentrations during this period primarily between 40 and 70 ppb.</w:delText>
        </w:r>
        <w:r w:rsidR="007D7363" w:rsidDel="00BB7263">
          <w:rPr>
            <w:rFonts w:ascii="Century" w:hAnsi="Century" w:cs="Times New Roman"/>
          </w:rPr>
          <w:delText xml:space="preserve"> </w:delText>
        </w:r>
      </w:del>
    </w:p>
    <w:p w14:paraId="70B97BF1" w14:textId="7FD53BCD" w:rsidR="008C12CD" w:rsidDel="00BB7263" w:rsidRDefault="000F2610" w:rsidP="007D7363">
      <w:pPr>
        <w:spacing w:line="480" w:lineRule="auto"/>
        <w:ind w:firstLine="720"/>
        <w:rPr>
          <w:del w:id="714" w:author="john horel" w:date="2016-06-18T20:27:00Z"/>
          <w:rFonts w:ascii="Century" w:hAnsi="Century" w:cs="Times New Roman"/>
        </w:rPr>
      </w:pPr>
      <w:del w:id="715" w:author="john horel" w:date="2016-06-18T20:27:00Z">
        <w:r w:rsidDel="00BB7263">
          <w:rPr>
            <w:rFonts w:ascii="Century" w:hAnsi="Century" w:cs="Times New Roman"/>
          </w:rPr>
          <w:delText xml:space="preserve">The frequency of stations that exceeded an 8-hr average ozone concentration of 70ppb for each station are plotted in the bar chart in Figure 3.4. </w:delText>
        </w:r>
        <w:r w:rsidR="005B30EE" w:rsidDel="00BB7263">
          <w:rPr>
            <w:rFonts w:ascii="Century" w:hAnsi="Century" w:cs="Times New Roman"/>
          </w:rPr>
          <w:delText xml:space="preserve">It is evident that urban stations exceed the 70 ppb standard </w:delText>
        </w:r>
        <w:r w:rsidR="007D7363" w:rsidDel="00BB7263">
          <w:rPr>
            <w:rFonts w:ascii="Century" w:hAnsi="Century" w:cs="Times New Roman"/>
          </w:rPr>
          <w:delText xml:space="preserve">most frequently. Rural stations did not exceed the standard as frequently as the lakeshore sites. </w:delText>
        </w:r>
        <w:r w:rsidR="00827A45" w:rsidDel="00BB7263">
          <w:rPr>
            <w:rFonts w:ascii="Century" w:hAnsi="Century" w:cs="Times New Roman"/>
          </w:rPr>
          <w:delText>Lakeshore sites are likely exposed to ozone regularly throughout the day based off of flows. These flows can obviously bring ozone saturated airmasses from urban areas to over the lake and vice versa.</w:delText>
        </w:r>
        <w:r w:rsidR="007D7363" w:rsidDel="00BB7263">
          <w:rPr>
            <w:rFonts w:ascii="Century" w:hAnsi="Century" w:cs="Times New Roman"/>
          </w:rPr>
          <w:delText xml:space="preserve"> </w:delText>
        </w:r>
      </w:del>
    </w:p>
    <w:p w14:paraId="11B4A7F6" w14:textId="760D3E94" w:rsidR="007E79BB" w:rsidDel="00BB7263" w:rsidRDefault="007E79BB" w:rsidP="007E79BB">
      <w:pPr>
        <w:spacing w:line="480" w:lineRule="auto"/>
        <w:ind w:firstLine="720"/>
        <w:rPr>
          <w:del w:id="716" w:author="john horel" w:date="2016-06-18T20:27:00Z"/>
          <w:rFonts w:ascii="Century" w:hAnsi="Century" w:cs="Times New Roman"/>
        </w:rPr>
      </w:pPr>
      <w:del w:id="717" w:author="john horel" w:date="2016-06-18T20:27:00Z">
        <w:r w:rsidDel="00BB7263">
          <w:rPr>
            <w:rFonts w:ascii="Century" w:hAnsi="Century" w:cs="Times New Roman"/>
          </w:rPr>
          <w:delText xml:space="preserve">Lakeshore sites far removed from the Wasatch Front urban corridor have similar small diurnal ranges while those close to the Wasatch Front tend to experience nocturnal titration dropping ozone levels to ~20 ppb while reaching peaks over 70 ppb in the afternoon (Fig. 3.2b). As expected, large diurnal swings with lower minima are observed in the Wasatch Front’s urban corridor where titration prevails at night. </w:delText>
        </w:r>
      </w:del>
    </w:p>
    <w:p w14:paraId="48608E46" w14:textId="62166AD7" w:rsidR="00624DD4" w:rsidRDefault="007E79BB" w:rsidP="007E79BB">
      <w:pPr>
        <w:spacing w:line="480" w:lineRule="auto"/>
        <w:jc w:val="both"/>
        <w:rPr>
          <w:rFonts w:ascii="Century" w:hAnsi="Century" w:cs="Times New Roman"/>
        </w:rPr>
      </w:pPr>
      <w:r w:rsidRPr="00E163DC">
        <w:rPr>
          <w:rFonts w:ascii="Century" w:hAnsi="Century" w:cs="Times New Roman"/>
        </w:rPr>
        <w:tab/>
      </w:r>
      <w:r>
        <w:rPr>
          <w:rFonts w:ascii="Century" w:hAnsi="Century" w:cs="Times New Roman"/>
        </w:rPr>
        <w:t xml:space="preserve">Horel et al. (2016) used </w:t>
      </w:r>
      <w:r w:rsidRPr="003436B1">
        <w:rPr>
          <w:rFonts w:ascii="Century" w:hAnsi="Century" w:cs="Times New Roman"/>
        </w:rPr>
        <w:t>ozone air pollution roses</w:t>
      </w:r>
      <w:r>
        <w:rPr>
          <w:rFonts w:ascii="Century" w:hAnsi="Century" w:cs="Times New Roman"/>
        </w:rPr>
        <w:t xml:space="preserve"> in the vicinity of the Salt Lake Valley to </w:t>
      </w:r>
      <w:r w:rsidRPr="003436B1">
        <w:rPr>
          <w:rFonts w:ascii="Century" w:hAnsi="Century" w:cs="Times New Roman"/>
        </w:rPr>
        <w:t>summarize the ozone concentrations as a function of wind direction during the night (8 PM – 8 AM local) and day (8 AM – 8 PM local)</w:t>
      </w:r>
      <w:r>
        <w:rPr>
          <w:rFonts w:ascii="Century" w:hAnsi="Century" w:cs="Times New Roman"/>
        </w:rPr>
        <w:t xml:space="preserve"> for the entire summer 2015 period</w:t>
      </w:r>
      <w:r w:rsidRPr="003436B1">
        <w:rPr>
          <w:rFonts w:ascii="Century" w:hAnsi="Century" w:cs="Times New Roman"/>
        </w:rPr>
        <w:t xml:space="preserve">. </w:t>
      </w:r>
      <w:r w:rsidR="00446801">
        <w:rPr>
          <w:rFonts w:ascii="Century" w:hAnsi="Century" w:cs="Times New Roman"/>
        </w:rPr>
        <w:t>Fig 3.</w:t>
      </w:r>
      <w:ins w:id="718" w:author="john horel" w:date="2016-06-18T20:28:00Z">
        <w:r w:rsidR="00BB7263">
          <w:rPr>
            <w:rFonts w:ascii="Century" w:hAnsi="Century" w:cs="Times New Roman"/>
          </w:rPr>
          <w:t>4</w:t>
        </w:r>
      </w:ins>
      <w:del w:id="719" w:author="john horel" w:date="2016-06-18T20:28:00Z">
        <w:r w:rsidR="00446801" w:rsidDel="00BB7263">
          <w:rPr>
            <w:rFonts w:ascii="Century" w:hAnsi="Century" w:cs="Times New Roman"/>
          </w:rPr>
          <w:delText>5</w:delText>
        </w:r>
      </w:del>
      <w:r>
        <w:rPr>
          <w:rFonts w:ascii="Century" w:hAnsi="Century" w:cs="Times New Roman"/>
        </w:rPr>
        <w:t xml:space="preserve"> shows similar ozone pollution roses restricted to the 16-30 June period over th</w:t>
      </w:r>
      <w:r w:rsidR="00446801">
        <w:rPr>
          <w:rFonts w:ascii="Century" w:hAnsi="Century" w:cs="Times New Roman"/>
        </w:rPr>
        <w:t>e larger study domain (Figs. 3.</w:t>
      </w:r>
      <w:ins w:id="720" w:author="john horel" w:date="2016-06-18T20:28:00Z">
        <w:r w:rsidR="00BB7263">
          <w:rPr>
            <w:rFonts w:ascii="Century" w:hAnsi="Century" w:cs="Times New Roman"/>
          </w:rPr>
          <w:t>4</w:t>
        </w:r>
      </w:ins>
      <w:del w:id="721" w:author="john horel" w:date="2016-06-18T20:28:00Z">
        <w:r w:rsidR="00446801" w:rsidDel="00BB7263">
          <w:rPr>
            <w:rFonts w:ascii="Century" w:hAnsi="Century" w:cs="Times New Roman"/>
          </w:rPr>
          <w:delText>5</w:delText>
        </w:r>
      </w:del>
      <w:r>
        <w:rPr>
          <w:rFonts w:ascii="Century" w:hAnsi="Century" w:cs="Times New Roman"/>
        </w:rPr>
        <w:t>a,b) as well as in the vicinity</w:t>
      </w:r>
      <w:r w:rsidR="00446801">
        <w:rPr>
          <w:rFonts w:ascii="Century" w:hAnsi="Century" w:cs="Times New Roman"/>
        </w:rPr>
        <w:t xml:space="preserve"> of the Salt Lake Valley (Figs. 3.</w:t>
      </w:r>
      <w:ins w:id="722" w:author="john horel" w:date="2016-06-18T20:28:00Z">
        <w:r w:rsidR="00BB7263">
          <w:rPr>
            <w:rFonts w:ascii="Century" w:hAnsi="Century" w:cs="Times New Roman"/>
          </w:rPr>
          <w:t>4</w:t>
        </w:r>
      </w:ins>
      <w:del w:id="723" w:author="john horel" w:date="2016-06-18T20:28:00Z">
        <w:r w:rsidR="00446801" w:rsidDel="00BB7263">
          <w:rPr>
            <w:rFonts w:ascii="Century" w:hAnsi="Century" w:cs="Times New Roman"/>
          </w:rPr>
          <w:delText>5</w:delText>
        </w:r>
      </w:del>
      <w:r>
        <w:rPr>
          <w:rFonts w:ascii="Century" w:hAnsi="Century" w:cs="Times New Roman"/>
        </w:rPr>
        <w:t>c,d). Ozone concentrations below 55 ppb occur frequently at ni</w:t>
      </w:r>
      <w:r w:rsidR="00446801">
        <w:rPr>
          <w:rFonts w:ascii="Century" w:hAnsi="Century" w:cs="Times New Roman"/>
        </w:rPr>
        <w:t>ght in most locations (Figs. 3.</w:t>
      </w:r>
      <w:ins w:id="724" w:author="john horel" w:date="2016-06-18T20:28:00Z">
        <w:r w:rsidR="00BB7263">
          <w:rPr>
            <w:rFonts w:ascii="Century" w:hAnsi="Century" w:cs="Times New Roman"/>
          </w:rPr>
          <w:t>4</w:t>
        </w:r>
      </w:ins>
      <w:del w:id="725" w:author="john horel" w:date="2016-06-18T20:28:00Z">
        <w:r w:rsidR="00446801" w:rsidDel="00BB7263">
          <w:rPr>
            <w:rFonts w:ascii="Century" w:hAnsi="Century" w:cs="Times New Roman"/>
          </w:rPr>
          <w:delText>5</w:delText>
        </w:r>
      </w:del>
      <w:r>
        <w:rPr>
          <w:rFonts w:ascii="Century" w:hAnsi="Century" w:cs="Times New Roman"/>
        </w:rPr>
        <w:t>a</w:t>
      </w:r>
      <w:proofErr w:type="gramStart"/>
      <w:r>
        <w:rPr>
          <w:rFonts w:ascii="Century" w:hAnsi="Century" w:cs="Times New Roman"/>
        </w:rPr>
        <w:t>,c</w:t>
      </w:r>
      <w:proofErr w:type="gramEnd"/>
      <w:r>
        <w:rPr>
          <w:rFonts w:ascii="Century" w:hAnsi="Century" w:cs="Times New Roman"/>
        </w:rPr>
        <w:t>) when the</w:t>
      </w:r>
      <w:r w:rsidRPr="003436B1">
        <w:rPr>
          <w:rFonts w:ascii="Century" w:hAnsi="Century" w:cs="Times New Roman"/>
        </w:rPr>
        <w:t xml:space="preserve"> prevailing wind directions tend to be locally down slopes, </w:t>
      </w:r>
      <w:r w:rsidRPr="003436B1">
        <w:rPr>
          <w:rFonts w:ascii="Century" w:hAnsi="Century" w:cs="Times New Roman"/>
        </w:rPr>
        <w:lastRenderedPageBreak/>
        <w:t xml:space="preserve">canyons, and valleys and generally towards the GSL. </w:t>
      </w:r>
      <w:r>
        <w:rPr>
          <w:rFonts w:ascii="Century" w:hAnsi="Century" w:cs="Times New Roman"/>
        </w:rPr>
        <w:t xml:space="preserve">For example, at rural sites at the northern and southern </w:t>
      </w:r>
      <w:r w:rsidR="008C12CD">
        <w:rPr>
          <w:rFonts w:ascii="Century" w:hAnsi="Century" w:cs="Times New Roman"/>
        </w:rPr>
        <w:t>extents</w:t>
      </w:r>
      <w:r>
        <w:rPr>
          <w:rFonts w:ascii="Century" w:hAnsi="Century" w:cs="Times New Roman"/>
        </w:rPr>
        <w:t xml:space="preserve"> of the GSL (Locomotive Springs, LMS</w:t>
      </w:r>
      <w:proofErr w:type="gramStart"/>
      <w:r>
        <w:rPr>
          <w:rFonts w:ascii="Century" w:hAnsi="Century" w:cs="Times New Roman"/>
        </w:rPr>
        <w:t>,  and</w:t>
      </w:r>
      <w:proofErr w:type="gramEnd"/>
      <w:r>
        <w:rPr>
          <w:rFonts w:ascii="Century" w:hAnsi="Century" w:cs="Times New Roman"/>
        </w:rPr>
        <w:t xml:space="preserve"> </w:t>
      </w:r>
      <w:proofErr w:type="spellStart"/>
      <w:r>
        <w:rPr>
          <w:rFonts w:ascii="Century" w:hAnsi="Century" w:cs="Times New Roman"/>
        </w:rPr>
        <w:t>Erda</w:t>
      </w:r>
      <w:proofErr w:type="spellEnd"/>
      <w:r>
        <w:rPr>
          <w:rFonts w:ascii="Century" w:hAnsi="Century" w:cs="Times New Roman"/>
        </w:rPr>
        <w:t>, QED, respectively), land breezes directed towards the GSL are most common from 8 PM – 8 AM accompanied by ozo</w:t>
      </w:r>
      <w:r w:rsidR="00446801">
        <w:rPr>
          <w:rFonts w:ascii="Century" w:hAnsi="Century" w:cs="Times New Roman"/>
        </w:rPr>
        <w:t>ne levels below 55 ppb (Fig. 3.</w:t>
      </w:r>
      <w:ins w:id="726" w:author="john horel" w:date="2016-06-18T20:28:00Z">
        <w:r w:rsidR="00BB7263">
          <w:rPr>
            <w:rFonts w:ascii="Century" w:hAnsi="Century" w:cs="Times New Roman"/>
          </w:rPr>
          <w:t>4</w:t>
        </w:r>
      </w:ins>
      <w:del w:id="727" w:author="john horel" w:date="2016-06-18T20:28:00Z">
        <w:r w:rsidR="00446801" w:rsidDel="00BB7263">
          <w:rPr>
            <w:rFonts w:ascii="Century" w:hAnsi="Century" w:cs="Times New Roman"/>
          </w:rPr>
          <w:delText>5</w:delText>
        </w:r>
      </w:del>
      <w:r>
        <w:rPr>
          <w:rFonts w:ascii="Century" w:hAnsi="Century" w:cs="Times New Roman"/>
        </w:rPr>
        <w:t xml:space="preserve">a). One deviation from this general pattern is the nighttime northeasterly winds prevailing on the western shores of the GSL at Badger Island (BGRUT) and Lakeside Mountain (O3S06) that are associated with the prevailing nocturnal mountain/plain circulation extending westward from the Wasatch Mountains across the GSL (note the prevailing winds on Fremont Island at lake level, O3S07, and at its </w:t>
      </w:r>
      <w:r w:rsidR="00624DD4">
        <w:rPr>
          <w:rFonts w:ascii="Century" w:hAnsi="Century" w:cs="Times New Roman"/>
        </w:rPr>
        <w:t>crest</w:t>
      </w:r>
      <w:r>
        <w:rPr>
          <w:rFonts w:ascii="Century" w:hAnsi="Century" w:cs="Times New Roman"/>
        </w:rPr>
        <w:t xml:space="preserve">, O3S08). Concentrations greater than 55 ppb are more frequent overnight at </w:t>
      </w:r>
      <w:r w:rsidR="00624DD4">
        <w:rPr>
          <w:rFonts w:ascii="Century" w:hAnsi="Century" w:cs="Times New Roman"/>
        </w:rPr>
        <w:t xml:space="preserve">Badger </w:t>
      </w:r>
      <w:r>
        <w:rPr>
          <w:rFonts w:ascii="Century" w:hAnsi="Century" w:cs="Times New Roman"/>
        </w:rPr>
        <w:t>Island and Lakeside Mountain than at the other ru</w:t>
      </w:r>
      <w:r w:rsidR="00446801">
        <w:rPr>
          <w:rFonts w:ascii="Century" w:hAnsi="Century" w:cs="Times New Roman"/>
        </w:rPr>
        <w:t>ral or lake sites (Fig. 3.</w:t>
      </w:r>
      <w:ins w:id="728" w:author="john horel" w:date="2016-06-18T20:28:00Z">
        <w:r w:rsidR="00BB7263">
          <w:rPr>
            <w:rFonts w:ascii="Century" w:hAnsi="Century" w:cs="Times New Roman"/>
          </w:rPr>
          <w:t>4</w:t>
        </w:r>
      </w:ins>
      <w:del w:id="729" w:author="john horel" w:date="2016-06-18T20:28:00Z">
        <w:r w:rsidR="00446801" w:rsidDel="00BB7263">
          <w:rPr>
            <w:rFonts w:ascii="Century" w:hAnsi="Century" w:cs="Times New Roman"/>
          </w:rPr>
          <w:delText>5</w:delText>
        </w:r>
      </w:del>
      <w:r w:rsidR="00624DD4">
        <w:rPr>
          <w:rFonts w:ascii="Century" w:hAnsi="Century" w:cs="Times New Roman"/>
        </w:rPr>
        <w:t xml:space="preserve">a). </w:t>
      </w:r>
    </w:p>
    <w:p w14:paraId="3A5DA406" w14:textId="110DA914" w:rsidR="007E79BB" w:rsidRDefault="007E79BB" w:rsidP="00BC32E1">
      <w:pPr>
        <w:spacing w:line="480" w:lineRule="auto"/>
        <w:ind w:firstLine="720"/>
        <w:jc w:val="both"/>
        <w:rPr>
          <w:rFonts w:ascii="Century" w:hAnsi="Century" w:cs="Times New Roman"/>
        </w:rPr>
      </w:pPr>
      <w:r>
        <w:rPr>
          <w:rFonts w:ascii="Century" w:hAnsi="Century" w:cs="Times New Roman"/>
        </w:rPr>
        <w:t>Pronounced nocturnal downslope and down valley circulations accompanied by low ozone levels prevail in the Sa</w:t>
      </w:r>
      <w:r w:rsidR="006E017F">
        <w:rPr>
          <w:rFonts w:ascii="Century" w:hAnsi="Century" w:cs="Times New Roman"/>
        </w:rPr>
        <w:t>lt Lake Valley as well (Fig. 3.</w:t>
      </w:r>
      <w:ins w:id="730" w:author="john horel" w:date="2016-06-18T20:28:00Z">
        <w:r w:rsidR="00BB7263">
          <w:rPr>
            <w:rFonts w:ascii="Century" w:hAnsi="Century" w:cs="Times New Roman"/>
          </w:rPr>
          <w:t>4</w:t>
        </w:r>
      </w:ins>
      <w:del w:id="731" w:author="john horel" w:date="2016-06-18T20:28:00Z">
        <w:r w:rsidR="006E017F" w:rsidDel="00BB7263">
          <w:rPr>
            <w:rFonts w:ascii="Century" w:hAnsi="Century" w:cs="Times New Roman"/>
          </w:rPr>
          <w:delText>5</w:delText>
        </w:r>
      </w:del>
      <w:r>
        <w:rPr>
          <w:rFonts w:ascii="Century" w:hAnsi="Century" w:cs="Times New Roman"/>
        </w:rPr>
        <w:t xml:space="preserve">c). However, the high elevation sites (Farnsworth Peak, FWP, in the Oquirrh Mountains and Snowbird, S2OZN, in the Wasatch Mountains) are often exposed to ozone levels greater than 55 ppb during the 8 PM – 8 AM period, indicative of the higher “background” ozone levels prevailing over the region. </w:t>
      </w:r>
    </w:p>
    <w:p w14:paraId="7AB3D348" w14:textId="541C181D" w:rsidR="00072231" w:rsidRDefault="007E79BB" w:rsidP="009753A9">
      <w:pPr>
        <w:spacing w:line="480" w:lineRule="auto"/>
        <w:ind w:firstLine="720"/>
        <w:jc w:val="both"/>
        <w:rPr>
          <w:rFonts w:ascii="Century" w:hAnsi="Century" w:cs="Times New Roman"/>
        </w:rPr>
      </w:pPr>
      <w:r>
        <w:rPr>
          <w:rFonts w:ascii="Century" w:hAnsi="Century" w:cs="Times New Roman"/>
        </w:rPr>
        <w:t>The wind roses for the 8 AM – 8 PM period tend to exhibit locally up slope, canyon, and valley flows and general</w:t>
      </w:r>
      <w:r w:rsidR="006E017F">
        <w:rPr>
          <w:rFonts w:ascii="Century" w:hAnsi="Century" w:cs="Times New Roman"/>
        </w:rPr>
        <w:t>ly away from the GSL (Figs. 3.</w:t>
      </w:r>
      <w:ins w:id="732" w:author="john horel" w:date="2016-06-18T20:29:00Z">
        <w:r w:rsidR="00BB7263">
          <w:rPr>
            <w:rFonts w:ascii="Century" w:hAnsi="Century" w:cs="Times New Roman"/>
          </w:rPr>
          <w:t>4</w:t>
        </w:r>
      </w:ins>
      <w:del w:id="733" w:author="john horel" w:date="2016-06-18T20:29:00Z">
        <w:r w:rsidR="006E017F" w:rsidDel="00BB7263">
          <w:rPr>
            <w:rFonts w:ascii="Century" w:hAnsi="Century" w:cs="Times New Roman"/>
          </w:rPr>
          <w:delText>5</w:delText>
        </w:r>
      </w:del>
      <w:r>
        <w:rPr>
          <w:rFonts w:ascii="Century" w:hAnsi="Century" w:cs="Times New Roman"/>
        </w:rPr>
        <w:t>b</w:t>
      </w:r>
      <w:proofErr w:type="gramStart"/>
      <w:r>
        <w:rPr>
          <w:rFonts w:ascii="Century" w:hAnsi="Century" w:cs="Times New Roman"/>
        </w:rPr>
        <w:t>,d</w:t>
      </w:r>
      <w:proofErr w:type="gramEnd"/>
      <w:r>
        <w:rPr>
          <w:rFonts w:ascii="Century" w:hAnsi="Century" w:cs="Times New Roman"/>
        </w:rPr>
        <w:t>)</w:t>
      </w:r>
      <w:r w:rsidRPr="003436B1">
        <w:rPr>
          <w:rFonts w:ascii="Century" w:hAnsi="Century" w:cs="Times New Roman"/>
        </w:rPr>
        <w:t xml:space="preserve">. </w:t>
      </w:r>
      <w:r>
        <w:rPr>
          <w:rFonts w:ascii="Century" w:hAnsi="Century" w:cs="Times New Roman"/>
        </w:rPr>
        <w:t xml:space="preserve">Since ozone levels usually peak during late afternoon, higher ozone </w:t>
      </w:r>
      <w:r>
        <w:rPr>
          <w:rFonts w:ascii="Century" w:hAnsi="Century" w:cs="Times New Roman"/>
        </w:rPr>
        <w:lastRenderedPageBreak/>
        <w:t xml:space="preserve">concentrations are often transported during the afternoon across the eastern and southern lake shores into the Wasatch Front, e.g., at </w:t>
      </w:r>
      <w:r w:rsidRPr="003436B1">
        <w:rPr>
          <w:rFonts w:ascii="Century" w:hAnsi="Century" w:cs="Times New Roman"/>
        </w:rPr>
        <w:t>stations</w:t>
      </w:r>
      <w:r>
        <w:rPr>
          <w:rFonts w:ascii="Century" w:hAnsi="Century" w:cs="Times New Roman"/>
        </w:rPr>
        <w:t xml:space="preserve"> to the southeast of the GSL </w:t>
      </w:r>
      <w:r w:rsidRPr="003436B1">
        <w:rPr>
          <w:rFonts w:ascii="Century" w:hAnsi="Century" w:cs="Times New Roman"/>
        </w:rPr>
        <w:t xml:space="preserve">(e.g., </w:t>
      </w:r>
      <w:r>
        <w:rPr>
          <w:rFonts w:ascii="Century" w:hAnsi="Century" w:cs="Times New Roman"/>
        </w:rPr>
        <w:t>Syracuse, QSY, Farmington Bay, O3S02, Bountiful, QBV, and Saltaire, QSA</w:t>
      </w:r>
      <w:r w:rsidRPr="003436B1">
        <w:rPr>
          <w:rFonts w:ascii="Century" w:hAnsi="Century" w:cs="Times New Roman"/>
        </w:rPr>
        <w:t>)</w:t>
      </w:r>
      <w:r>
        <w:rPr>
          <w:rFonts w:ascii="Century" w:hAnsi="Century" w:cs="Times New Roman"/>
        </w:rPr>
        <w:t>.</w:t>
      </w:r>
      <w:r w:rsidRPr="003436B1">
        <w:rPr>
          <w:rFonts w:ascii="Century" w:hAnsi="Century" w:cs="Times New Roman"/>
        </w:rPr>
        <w:t xml:space="preserve"> </w:t>
      </w:r>
      <w:r>
        <w:rPr>
          <w:rFonts w:ascii="Century" w:hAnsi="Century" w:cs="Times New Roman"/>
        </w:rPr>
        <w:t xml:space="preserve">Local afternoon upslope flows are evident on the western (Herriman, QH3) and eastern (Mountain Meteorology Lab, MTMET) slopes of the Salt Lake Valley as well as the </w:t>
      </w:r>
      <w:proofErr w:type="spellStart"/>
      <w:r>
        <w:rPr>
          <w:rFonts w:ascii="Century" w:hAnsi="Century" w:cs="Times New Roman"/>
        </w:rPr>
        <w:t>upvalley</w:t>
      </w:r>
      <w:proofErr w:type="spellEnd"/>
      <w:r>
        <w:rPr>
          <w:rFonts w:ascii="Century" w:hAnsi="Century" w:cs="Times New Roman"/>
        </w:rPr>
        <w:t xml:space="preserve"> transport of higher ozone concentra</w:t>
      </w:r>
      <w:r w:rsidR="00D22EE1">
        <w:rPr>
          <w:rFonts w:ascii="Century" w:hAnsi="Century" w:cs="Times New Roman"/>
        </w:rPr>
        <w:t>tions in Little Cottonwood Canyo</w:t>
      </w:r>
      <w:r>
        <w:rPr>
          <w:rFonts w:ascii="Century" w:hAnsi="Century" w:cs="Times New Roman"/>
        </w:rPr>
        <w:t xml:space="preserve">n (S2OZN). </w:t>
      </w:r>
      <w:r w:rsidRPr="003436B1">
        <w:rPr>
          <w:rFonts w:ascii="Century" w:hAnsi="Century" w:cs="Times New Roman"/>
        </w:rPr>
        <w:t>Since the predominant flow across t</w:t>
      </w:r>
      <w:r>
        <w:rPr>
          <w:rFonts w:ascii="Century" w:hAnsi="Century" w:cs="Times New Roman"/>
        </w:rPr>
        <w:t xml:space="preserve">he central portion of the GSL </w:t>
      </w:r>
      <w:r w:rsidR="00D22EE1">
        <w:rPr>
          <w:rFonts w:ascii="Century" w:hAnsi="Century" w:cs="Times New Roman"/>
        </w:rPr>
        <w:t xml:space="preserve">continues to be </w:t>
      </w:r>
      <w:r w:rsidRPr="003436B1">
        <w:rPr>
          <w:rFonts w:ascii="Century" w:hAnsi="Century" w:cs="Times New Roman"/>
        </w:rPr>
        <w:t xml:space="preserve">from the east-northeast during much of the day, higher ozone concentrations tend to be transported across BGRUT towards the west-southwest. </w:t>
      </w:r>
      <w:r>
        <w:rPr>
          <w:rFonts w:ascii="Century" w:hAnsi="Century" w:cs="Times New Roman"/>
        </w:rPr>
        <w:t>A</w:t>
      </w:r>
      <w:r w:rsidRPr="003436B1">
        <w:rPr>
          <w:rFonts w:ascii="Century" w:hAnsi="Century" w:cs="Times New Roman"/>
        </w:rPr>
        <w:t>t the crest of the Oquirrh Mountains (FW</w:t>
      </w:r>
      <w:r>
        <w:rPr>
          <w:rFonts w:ascii="Century" w:hAnsi="Century" w:cs="Times New Roman"/>
        </w:rPr>
        <w:t xml:space="preserve">P located 1500 m above the GSL), winds </w:t>
      </w:r>
      <w:r w:rsidRPr="003436B1">
        <w:rPr>
          <w:rFonts w:ascii="Century" w:hAnsi="Century" w:cs="Times New Roman"/>
        </w:rPr>
        <w:t>tend</w:t>
      </w:r>
      <w:r>
        <w:rPr>
          <w:rFonts w:ascii="Century" w:hAnsi="Century" w:cs="Times New Roman"/>
        </w:rPr>
        <w:t>ed</w:t>
      </w:r>
      <w:r w:rsidRPr="003436B1">
        <w:rPr>
          <w:rFonts w:ascii="Century" w:hAnsi="Century" w:cs="Times New Roman"/>
        </w:rPr>
        <w:t xml:space="preserve"> to be </w:t>
      </w:r>
      <w:r>
        <w:rPr>
          <w:rFonts w:ascii="Century" w:hAnsi="Century" w:cs="Times New Roman"/>
        </w:rPr>
        <w:t xml:space="preserve">bidirectional </w:t>
      </w:r>
      <w:r w:rsidR="00E83167">
        <w:rPr>
          <w:rFonts w:ascii="Century" w:hAnsi="Century" w:cs="Times New Roman"/>
        </w:rPr>
        <w:t>from the west-</w:t>
      </w:r>
      <w:r w:rsidRPr="003436B1">
        <w:rPr>
          <w:rFonts w:ascii="Century" w:hAnsi="Century" w:cs="Times New Roman"/>
        </w:rPr>
        <w:t xml:space="preserve">southwest </w:t>
      </w:r>
      <w:r>
        <w:rPr>
          <w:rFonts w:ascii="Century" w:hAnsi="Century" w:cs="Times New Roman"/>
        </w:rPr>
        <w:t xml:space="preserve">with southeasterly winds associated with higher ozone concentrations indicative of upslope flows carrying higher ozone concentrations from the Salt Lake Valley. </w:t>
      </w:r>
    </w:p>
    <w:p w14:paraId="7E2C10C6" w14:textId="77777777" w:rsidR="00072231" w:rsidRDefault="00072231" w:rsidP="00BC32E1">
      <w:pPr>
        <w:jc w:val="center"/>
        <w:rPr>
          <w:rFonts w:ascii="Century" w:hAnsi="Century" w:cs="Times New Roman"/>
        </w:rPr>
      </w:pPr>
    </w:p>
    <w:p w14:paraId="7B8C784F" w14:textId="77777777" w:rsidR="00072231" w:rsidRDefault="00072231" w:rsidP="00BC32E1">
      <w:pPr>
        <w:jc w:val="center"/>
        <w:rPr>
          <w:rFonts w:ascii="Century" w:hAnsi="Century" w:cs="Times New Roman"/>
        </w:rPr>
      </w:pPr>
    </w:p>
    <w:p w14:paraId="56F05C9E" w14:textId="77777777" w:rsidR="00072231" w:rsidRDefault="00072231" w:rsidP="00BC32E1">
      <w:pPr>
        <w:jc w:val="center"/>
        <w:rPr>
          <w:rFonts w:ascii="Century" w:hAnsi="Century" w:cs="Times New Roman"/>
        </w:rPr>
      </w:pPr>
    </w:p>
    <w:p w14:paraId="5E1E0538" w14:textId="77777777" w:rsidR="00072231" w:rsidRDefault="00072231" w:rsidP="00BC32E1">
      <w:pPr>
        <w:jc w:val="center"/>
        <w:rPr>
          <w:rFonts w:ascii="Century" w:hAnsi="Century" w:cs="Times New Roman"/>
        </w:rPr>
      </w:pPr>
    </w:p>
    <w:p w14:paraId="40BB1DCB" w14:textId="77777777" w:rsidR="00072231" w:rsidRDefault="00072231" w:rsidP="00BC32E1">
      <w:pPr>
        <w:jc w:val="center"/>
        <w:rPr>
          <w:rFonts w:ascii="Century" w:hAnsi="Century" w:cs="Times New Roman"/>
        </w:rPr>
      </w:pPr>
    </w:p>
    <w:p w14:paraId="6572D687" w14:textId="77777777" w:rsidR="00072231" w:rsidRDefault="00072231" w:rsidP="00BC32E1">
      <w:pPr>
        <w:jc w:val="center"/>
        <w:rPr>
          <w:rFonts w:ascii="Century" w:hAnsi="Century" w:cs="Times New Roman"/>
        </w:rPr>
      </w:pPr>
    </w:p>
    <w:p w14:paraId="019CD476" w14:textId="77777777" w:rsidR="00072231" w:rsidRDefault="00072231" w:rsidP="00BC32E1">
      <w:pPr>
        <w:jc w:val="center"/>
        <w:rPr>
          <w:rFonts w:ascii="Century" w:hAnsi="Century" w:cs="Times New Roman"/>
        </w:rPr>
      </w:pPr>
    </w:p>
    <w:p w14:paraId="7BCFA96B" w14:textId="73262BDE" w:rsidR="00072231" w:rsidRDefault="009753A9" w:rsidP="009753A9">
      <w:pPr>
        <w:rPr>
          <w:rFonts w:ascii="Century" w:hAnsi="Century" w:cs="Times New Roman"/>
        </w:rPr>
      </w:pPr>
      <w:r>
        <w:rPr>
          <w:rFonts w:ascii="Century" w:hAnsi="Century" w:cs="Times New Roman"/>
          <w:noProof/>
        </w:rPr>
        <w:lastRenderedPageBreak/>
        <w:drawing>
          <wp:inline distT="0" distB="0" distL="0" distR="0" wp14:anchorId="179953D0" wp14:editId="04383060">
            <wp:extent cx="5486334" cy="6559628"/>
            <wp:effectExtent l="0" t="0" r="635" b="0"/>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DAY_big_paper.png"/>
                    <pic:cNvPicPr/>
                  </pic:nvPicPr>
                  <pic:blipFill>
                    <a:blip r:embed="rId22">
                      <a:extLst>
                        <a:ext uri="{28A0092B-C50C-407E-A947-70E740481C1C}">
                          <a14:useLocalDpi xmlns:a14="http://schemas.microsoft.com/office/drawing/2010/main" val="0"/>
                        </a:ext>
                      </a:extLst>
                    </a:blip>
                    <a:stretch>
                      <a:fillRect/>
                    </a:stretch>
                  </pic:blipFill>
                  <pic:spPr>
                    <a:xfrm>
                      <a:off x="0" y="0"/>
                      <a:ext cx="5491581" cy="6565901"/>
                    </a:xfrm>
                    <a:prstGeom prst="rect">
                      <a:avLst/>
                    </a:prstGeom>
                  </pic:spPr>
                </pic:pic>
              </a:graphicData>
            </a:graphic>
          </wp:inline>
        </w:drawing>
      </w:r>
      <w:r>
        <w:rPr>
          <w:rFonts w:ascii="Century" w:hAnsi="Century" w:cs="Times New Roman"/>
          <w:noProof/>
        </w:rPr>
        <w:lastRenderedPageBreak/>
        <w:drawing>
          <wp:inline distT="0" distB="0" distL="0" distR="0" wp14:anchorId="73A15036" wp14:editId="599496EB">
            <wp:extent cx="5486335" cy="6559628"/>
            <wp:effectExtent l="0" t="0" r="635" b="0"/>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NIGHT_big_paper.png"/>
                    <pic:cNvPicPr/>
                  </pic:nvPicPr>
                  <pic:blipFill>
                    <a:blip r:embed="rId23">
                      <a:extLst>
                        <a:ext uri="{28A0092B-C50C-407E-A947-70E740481C1C}">
                          <a14:useLocalDpi xmlns:a14="http://schemas.microsoft.com/office/drawing/2010/main" val="0"/>
                        </a:ext>
                      </a:extLst>
                    </a:blip>
                    <a:stretch>
                      <a:fillRect/>
                    </a:stretch>
                  </pic:blipFill>
                  <pic:spPr>
                    <a:xfrm>
                      <a:off x="0" y="0"/>
                      <a:ext cx="5491117" cy="6565346"/>
                    </a:xfrm>
                    <a:prstGeom prst="rect">
                      <a:avLst/>
                    </a:prstGeom>
                  </pic:spPr>
                </pic:pic>
              </a:graphicData>
            </a:graphic>
          </wp:inline>
        </w:drawing>
      </w:r>
      <w:r>
        <w:rPr>
          <w:rFonts w:ascii="Century" w:hAnsi="Century" w:cs="Times New Roman"/>
          <w:noProof/>
        </w:rPr>
        <w:lastRenderedPageBreak/>
        <w:drawing>
          <wp:inline distT="0" distB="0" distL="0" distR="0" wp14:anchorId="702F7F77" wp14:editId="02415267">
            <wp:extent cx="5486400" cy="6031963"/>
            <wp:effectExtent l="0" t="0" r="0" b="6985"/>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DAY_small_paper.png"/>
                    <pic:cNvPicPr/>
                  </pic:nvPicPr>
                  <pic:blipFill rotWithShape="1">
                    <a:blip r:embed="rId24">
                      <a:extLst>
                        <a:ext uri="{28A0092B-C50C-407E-A947-70E740481C1C}">
                          <a14:useLocalDpi xmlns:a14="http://schemas.microsoft.com/office/drawing/2010/main" val="0"/>
                        </a:ext>
                      </a:extLst>
                    </a:blip>
                    <a:srcRect t="8141"/>
                    <a:stretch/>
                  </pic:blipFill>
                  <pic:spPr bwMode="auto">
                    <a:xfrm>
                      <a:off x="0" y="0"/>
                      <a:ext cx="5486400" cy="6031963"/>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w:hAnsi="Century" w:cs="Times New Roman"/>
          <w:noProof/>
        </w:rPr>
        <w:lastRenderedPageBreak/>
        <w:drawing>
          <wp:inline distT="0" distB="0" distL="0" distR="0" wp14:anchorId="1A6DD9BD" wp14:editId="6C8CA590">
            <wp:extent cx="5485948" cy="6058144"/>
            <wp:effectExtent l="0" t="0" r="635"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NIGHT_small_paper.png"/>
                    <pic:cNvPicPr/>
                  </pic:nvPicPr>
                  <pic:blipFill rotWithShape="1">
                    <a:blip r:embed="rId25">
                      <a:extLst>
                        <a:ext uri="{28A0092B-C50C-407E-A947-70E740481C1C}">
                          <a14:useLocalDpi xmlns:a14="http://schemas.microsoft.com/office/drawing/2010/main" val="0"/>
                        </a:ext>
                      </a:extLst>
                    </a:blip>
                    <a:srcRect t="8108"/>
                    <a:stretch/>
                  </pic:blipFill>
                  <pic:spPr bwMode="auto">
                    <a:xfrm>
                      <a:off x="0" y="0"/>
                      <a:ext cx="5486400" cy="6058643"/>
                    </a:xfrm>
                    <a:prstGeom prst="rect">
                      <a:avLst/>
                    </a:prstGeom>
                    <a:ln>
                      <a:noFill/>
                    </a:ln>
                    <a:extLst>
                      <a:ext uri="{53640926-AAD7-44D8-BBD7-CCE9431645EC}">
                        <a14:shadowObscured xmlns:a14="http://schemas.microsoft.com/office/drawing/2010/main"/>
                      </a:ext>
                    </a:extLst>
                  </pic:spPr>
                </pic:pic>
              </a:graphicData>
            </a:graphic>
          </wp:inline>
        </w:drawing>
      </w:r>
    </w:p>
    <w:p w14:paraId="5E21FEE9" w14:textId="4885D6DD" w:rsidR="00072231" w:rsidRDefault="00072231" w:rsidP="00072231">
      <w:pPr>
        <w:jc w:val="center"/>
        <w:rPr>
          <w:rFonts w:ascii="Century" w:hAnsi="Century" w:cs="Times New Roman"/>
        </w:rPr>
      </w:pPr>
      <w:r>
        <w:rPr>
          <w:rFonts w:ascii="Century" w:hAnsi="Century" w:cs="Times New Roman"/>
          <w:noProof/>
        </w:rPr>
        <w:drawing>
          <wp:inline distT="0" distB="0" distL="0" distR="0" wp14:anchorId="5190C21D" wp14:editId="285BEAAB">
            <wp:extent cx="2552700" cy="1498600"/>
            <wp:effectExtent l="0" t="0" r="12700" b="0"/>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Screen Shot 2016-06-18 at 9.39.24 AM.png"/>
                    <pic:cNvPicPr/>
                  </pic:nvPicPr>
                  <pic:blipFill>
                    <a:blip r:embed="rId26">
                      <a:extLst>
                        <a:ext uri="{28A0092B-C50C-407E-A947-70E740481C1C}">
                          <a14:useLocalDpi xmlns:a14="http://schemas.microsoft.com/office/drawing/2010/main" val="0"/>
                        </a:ext>
                      </a:extLst>
                    </a:blip>
                    <a:stretch>
                      <a:fillRect/>
                    </a:stretch>
                  </pic:blipFill>
                  <pic:spPr>
                    <a:xfrm>
                      <a:off x="0" y="0"/>
                      <a:ext cx="2552700" cy="1498600"/>
                    </a:xfrm>
                    <a:prstGeom prst="rect">
                      <a:avLst/>
                    </a:prstGeom>
                  </pic:spPr>
                </pic:pic>
              </a:graphicData>
            </a:graphic>
          </wp:inline>
        </w:drawing>
      </w:r>
    </w:p>
    <w:p w14:paraId="71A0CBDB" w14:textId="05C040D8" w:rsidR="00EA703C" w:rsidRPr="00BC32E1" w:rsidRDefault="00BB7263" w:rsidP="00072231">
      <w:pPr>
        <w:jc w:val="center"/>
        <w:rPr>
          <w:rFonts w:ascii="Century" w:hAnsi="Century" w:cs="Times New Roman"/>
        </w:rPr>
      </w:pPr>
      <w:ins w:id="734" w:author="john horel" w:date="2016-06-18T20:31:00Z">
        <w:r>
          <w:rPr>
            <w:rFonts w:ascii="Century" w:hAnsi="Century" w:cs="Times New Roman"/>
          </w:rPr>
          <w:t xml:space="preserve">LOOK AT THE ASL PAPER AND GET THE </w:t>
        </w:r>
      </w:ins>
      <w:ins w:id="735" w:author="john horel" w:date="2016-06-18T20:32:00Z">
        <w:r>
          <w:rPr>
            <w:rFonts w:ascii="Century" w:hAnsi="Century" w:cs="Times New Roman"/>
          </w:rPr>
          <w:t>CORRECT SIMPLE COLORBAR AND THE PERCENTAGE BAR</w:t>
        </w:r>
      </w:ins>
    </w:p>
    <w:p w14:paraId="23A83AE6" w14:textId="0E0BAE69" w:rsidR="007E79BB" w:rsidRPr="00E163DC" w:rsidRDefault="007E79BB" w:rsidP="007E79BB">
      <w:pPr>
        <w:jc w:val="both"/>
        <w:rPr>
          <w:rFonts w:ascii="Century" w:hAnsi="Century" w:cs="Times New Roman"/>
        </w:rPr>
      </w:pPr>
      <w:r w:rsidRPr="00E163DC">
        <w:rPr>
          <w:rFonts w:ascii="Century" w:hAnsi="Century" w:cs="Times New Roman"/>
        </w:rPr>
        <w:lastRenderedPageBreak/>
        <w:t>Figure 3.</w:t>
      </w:r>
      <w:r w:rsidR="00446801">
        <w:rPr>
          <w:rFonts w:ascii="Century" w:hAnsi="Century" w:cs="Times New Roman"/>
        </w:rPr>
        <w:t xml:space="preserve">5. </w:t>
      </w:r>
      <w:r w:rsidRPr="003436B1">
        <w:rPr>
          <w:rFonts w:ascii="Century" w:hAnsi="Century" w:cs="Times New Roman"/>
        </w:rPr>
        <w:t>Ozone wind roses</w:t>
      </w:r>
      <w:r>
        <w:rPr>
          <w:rFonts w:ascii="Century" w:hAnsi="Century" w:cs="Times New Roman"/>
        </w:rPr>
        <w:t xml:space="preserve"> for 16-30 June 2015 during: </w:t>
      </w:r>
      <w:r w:rsidRPr="003436B1">
        <w:rPr>
          <w:rFonts w:ascii="Century" w:hAnsi="Century" w:cs="Times New Roman"/>
        </w:rPr>
        <w:t xml:space="preserve"> (</w:t>
      </w:r>
      <w:proofErr w:type="spellStart"/>
      <w:r w:rsidRPr="003436B1">
        <w:rPr>
          <w:rFonts w:ascii="Century" w:hAnsi="Century" w:cs="Times New Roman"/>
        </w:rPr>
        <w:t>a</w:t>
      </w:r>
      <w:proofErr w:type="gramStart"/>
      <w:r>
        <w:rPr>
          <w:rFonts w:ascii="Century" w:hAnsi="Century" w:cs="Times New Roman"/>
        </w:rPr>
        <w:t>,c</w:t>
      </w:r>
      <w:proofErr w:type="spellEnd"/>
      <w:proofErr w:type="gramEnd"/>
      <w:r w:rsidRPr="003436B1">
        <w:rPr>
          <w:rFonts w:ascii="Century" w:hAnsi="Century" w:cs="Times New Roman"/>
        </w:rPr>
        <w:t xml:space="preserve">) </w:t>
      </w:r>
      <w:r w:rsidR="006B62FD">
        <w:rPr>
          <w:rFonts w:ascii="Century" w:hAnsi="Century" w:cs="Times New Roman"/>
        </w:rPr>
        <w:t>day (8 AM – 8 A</w:t>
      </w:r>
      <w:r w:rsidRPr="003436B1">
        <w:rPr>
          <w:rFonts w:ascii="Century" w:hAnsi="Century" w:cs="Times New Roman"/>
        </w:rPr>
        <w:t>M) and (</w:t>
      </w:r>
      <w:proofErr w:type="spellStart"/>
      <w:r w:rsidRPr="003436B1">
        <w:rPr>
          <w:rFonts w:ascii="Century" w:hAnsi="Century" w:cs="Times New Roman"/>
        </w:rPr>
        <w:t>b</w:t>
      </w:r>
      <w:r>
        <w:rPr>
          <w:rFonts w:ascii="Century" w:hAnsi="Century" w:cs="Times New Roman"/>
        </w:rPr>
        <w:t>,d</w:t>
      </w:r>
      <w:proofErr w:type="spellEnd"/>
      <w:r w:rsidR="006B62FD">
        <w:rPr>
          <w:rFonts w:ascii="Century" w:hAnsi="Century" w:cs="Times New Roman"/>
        </w:rPr>
        <w:t>) day (8 PM – 8 A</w:t>
      </w:r>
      <w:r w:rsidRPr="003436B1">
        <w:rPr>
          <w:rFonts w:ascii="Century" w:hAnsi="Century" w:cs="Times New Roman"/>
        </w:rPr>
        <w:t>M) local time. The length of each of the 16 cardinal direction colored wedges represents the percentage of time the ozone concentrations fall within each colored range when the wind is blowing from that direction according to th</w:t>
      </w:r>
      <w:r>
        <w:rPr>
          <w:rFonts w:ascii="Century" w:hAnsi="Century" w:cs="Times New Roman"/>
        </w:rPr>
        <w:t>e scale</w:t>
      </w:r>
      <w:r w:rsidRPr="003436B1">
        <w:rPr>
          <w:rFonts w:ascii="Century" w:hAnsi="Century" w:cs="Times New Roman"/>
        </w:rPr>
        <w:t xml:space="preserve"> in the lower left.</w:t>
      </w:r>
      <w:r>
        <w:rPr>
          <w:rFonts w:ascii="Century" w:hAnsi="Century" w:cs="Times New Roman"/>
        </w:rPr>
        <w:t xml:space="preserve"> </w:t>
      </w:r>
    </w:p>
    <w:p w14:paraId="07E857DC" w14:textId="77777777" w:rsidR="007E79BB" w:rsidRPr="00E163DC" w:rsidRDefault="007E79BB" w:rsidP="007E79BB">
      <w:pPr>
        <w:spacing w:line="480" w:lineRule="auto"/>
        <w:jc w:val="center"/>
        <w:rPr>
          <w:rFonts w:ascii="Century" w:hAnsi="Century" w:cs="Times New Roman"/>
        </w:rPr>
      </w:pPr>
    </w:p>
    <w:p w14:paraId="6CE64FCE" w14:textId="77777777" w:rsidR="007E79BB" w:rsidRDefault="007E79BB" w:rsidP="0018208F">
      <w:pPr>
        <w:spacing w:line="480" w:lineRule="auto"/>
        <w:jc w:val="both"/>
        <w:rPr>
          <w:rFonts w:ascii="Century" w:hAnsi="Century" w:cs="Times New Roman"/>
        </w:rPr>
      </w:pPr>
    </w:p>
    <w:p w14:paraId="5A908586" w14:textId="77777777" w:rsidR="007E79BB" w:rsidRDefault="007E79BB" w:rsidP="007E79BB">
      <w:pPr>
        <w:spacing w:line="480" w:lineRule="auto"/>
        <w:jc w:val="center"/>
        <w:rPr>
          <w:rFonts w:ascii="Century" w:hAnsi="Century" w:cs="Times New Roman"/>
        </w:rPr>
      </w:pPr>
      <w:r>
        <w:rPr>
          <w:rFonts w:ascii="Century" w:hAnsi="Century" w:cs="Times New Roman"/>
        </w:rPr>
        <w:t xml:space="preserve">3.2 </w:t>
      </w:r>
      <w:r w:rsidRPr="00E163DC">
        <w:rPr>
          <w:rFonts w:ascii="Century" w:hAnsi="Century" w:cs="Times New Roman"/>
        </w:rPr>
        <w:t>UU2D</w:t>
      </w:r>
      <w:r>
        <w:rPr>
          <w:rFonts w:ascii="Century" w:hAnsi="Century" w:cs="Times New Roman"/>
        </w:rPr>
        <w:t>VAR Ozone Analyses during 18 June 2015</w:t>
      </w:r>
    </w:p>
    <w:p w14:paraId="755F50E6" w14:textId="54486354" w:rsidR="007E79BB" w:rsidRDefault="007E79BB" w:rsidP="007E79BB">
      <w:pPr>
        <w:spacing w:line="480" w:lineRule="auto"/>
        <w:jc w:val="both"/>
        <w:rPr>
          <w:rFonts w:ascii="Century" w:hAnsi="Century" w:cs="Times New Roman"/>
        </w:rPr>
      </w:pPr>
      <w:r>
        <w:rPr>
          <w:rFonts w:ascii="Century" w:hAnsi="Century" w:cs="Times New Roman"/>
        </w:rPr>
        <w:tab/>
        <w:t xml:space="preserve">Blaylock et al. (2016) describe the strong lake breeze front that transported high ozone concentrations down the Salt Lake Valley during the late afternoon of 18 June 2015. </w:t>
      </w:r>
      <w:ins w:id="736" w:author="john horel" w:date="2016-06-18T20:34:00Z">
        <w:r w:rsidR="00307673">
          <w:rPr>
            <w:rFonts w:ascii="Century" w:hAnsi="Century" w:cs="Times New Roman"/>
          </w:rPr>
          <w:t>As illustrated in Fig. 2.3, t</w:t>
        </w:r>
      </w:ins>
      <w:del w:id="737" w:author="john horel" w:date="2016-06-18T20:33:00Z">
        <w:r w:rsidDel="00307673">
          <w:rPr>
            <w:rFonts w:ascii="Century" w:hAnsi="Century" w:cs="Times New Roman"/>
          </w:rPr>
          <w:delText>As discussed in Chapter 2, t</w:delText>
        </w:r>
      </w:del>
      <w:r>
        <w:rPr>
          <w:rFonts w:ascii="Century" w:hAnsi="Century" w:cs="Times New Roman"/>
        </w:rPr>
        <w:t>his episode took place during one of the Intensive Observing Periods of the GSLSO</w:t>
      </w:r>
      <w:r w:rsidRPr="00C37790">
        <w:rPr>
          <w:rFonts w:ascii="Century" w:hAnsi="Century" w:cs="Times New Roman"/>
          <w:vertAlign w:val="subscript"/>
        </w:rPr>
        <w:t>3</w:t>
      </w:r>
      <w:r>
        <w:rPr>
          <w:rFonts w:ascii="Century" w:hAnsi="Century" w:cs="Times New Roman"/>
        </w:rPr>
        <w:t>S during which the ozone observations at the fixed locations were supplemented by mobile observations from vehicles, TRAX, an</w:t>
      </w:r>
      <w:r w:rsidR="006E017F">
        <w:rPr>
          <w:rFonts w:ascii="Century" w:hAnsi="Century" w:cs="Times New Roman"/>
        </w:rPr>
        <w:t>d the KSL helicopter. Figure 3.6</w:t>
      </w:r>
      <w:r>
        <w:rPr>
          <w:rFonts w:ascii="Century" w:hAnsi="Century" w:cs="Times New Roman"/>
        </w:rPr>
        <w:t xml:space="preserve"> shows the vertical profiles of potential temperature, mixing ratio, and wind from the morning and afternoon soundings at the Salt Lake International Airport. Strong stability in the morning below 2000 m MSL is replaced in the afternoon by a deep well-mixed layer. </w:t>
      </w:r>
      <w:r w:rsidR="006B62FD">
        <w:rPr>
          <w:rFonts w:ascii="Century" w:hAnsi="Century" w:cs="Times New Roman"/>
        </w:rPr>
        <w:t>As discussed by Blayl</w:t>
      </w:r>
      <w:r>
        <w:rPr>
          <w:rFonts w:ascii="Century" w:hAnsi="Century" w:cs="Times New Roman"/>
        </w:rPr>
        <w:t>ock et al. (2016), relatively strong southerly winds evident in the morning sounding contributed to convergent frontogenesis later in the day that delayed the eventual push of the afternoon northerly lake breeze evident in the afternoon sounding below 200 m AGL.</w:t>
      </w:r>
    </w:p>
    <w:p w14:paraId="64AF84FC" w14:textId="3BA5EE13" w:rsidR="007E79BB" w:rsidRDefault="007E79BB" w:rsidP="007E79BB">
      <w:pPr>
        <w:spacing w:line="480" w:lineRule="auto"/>
        <w:jc w:val="both"/>
        <w:rPr>
          <w:rFonts w:ascii="Century" w:hAnsi="Century" w:cs="Times New Roman"/>
        </w:rPr>
      </w:pPr>
    </w:p>
    <w:p w14:paraId="2FA63E44" w14:textId="30D930C4" w:rsidR="00AE027B" w:rsidRDefault="00AE027B" w:rsidP="00BC32E1">
      <w:pPr>
        <w:spacing w:line="480" w:lineRule="auto"/>
        <w:jc w:val="center"/>
        <w:rPr>
          <w:rFonts w:ascii="Century" w:hAnsi="Century" w:cs="Times New Roman"/>
        </w:rPr>
      </w:pPr>
      <w:r w:rsidRPr="00BC32E1">
        <w:rPr>
          <w:rFonts w:ascii="Century" w:hAnsi="Century" w:cs="Times New Roman"/>
          <w:noProof/>
        </w:rPr>
        <w:lastRenderedPageBreak/>
        <w:drawing>
          <wp:inline distT="0" distB="0" distL="0" distR="0" wp14:anchorId="1730AD9E" wp14:editId="6F713D2E">
            <wp:extent cx="4520794" cy="2790749"/>
            <wp:effectExtent l="0" t="0" r="635" b="381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sound.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20794" cy="2790749"/>
                    </a:xfrm>
                    <a:prstGeom prst="rect">
                      <a:avLst/>
                    </a:prstGeom>
                  </pic:spPr>
                </pic:pic>
              </a:graphicData>
            </a:graphic>
          </wp:inline>
        </w:drawing>
      </w:r>
    </w:p>
    <w:p w14:paraId="3C8D9415" w14:textId="0EDF4C7F" w:rsidR="007E79BB" w:rsidRDefault="006E017F" w:rsidP="007E79BB">
      <w:pPr>
        <w:jc w:val="both"/>
        <w:rPr>
          <w:rFonts w:ascii="Century" w:hAnsi="Century" w:cs="Times New Roman"/>
        </w:rPr>
      </w:pPr>
      <w:r>
        <w:rPr>
          <w:rFonts w:ascii="Century" w:hAnsi="Century" w:cs="Times New Roman"/>
        </w:rPr>
        <w:t>Figure 3.6</w:t>
      </w:r>
      <w:r w:rsidR="007E79BB">
        <w:rPr>
          <w:rFonts w:ascii="Century" w:hAnsi="Century" w:cs="Times New Roman"/>
        </w:rPr>
        <w:t xml:space="preserve">. Vertical profiles of potential temperature (K), mixing ratio (g kg </w:t>
      </w:r>
      <w:r w:rsidR="007E79BB" w:rsidRPr="00C37790">
        <w:rPr>
          <w:rFonts w:ascii="Century" w:hAnsi="Century" w:cs="Times New Roman"/>
          <w:vertAlign w:val="superscript"/>
        </w:rPr>
        <w:t>-1</w:t>
      </w:r>
      <w:r w:rsidR="007E79BB">
        <w:rPr>
          <w:rFonts w:ascii="Century" w:hAnsi="Century" w:cs="Times New Roman"/>
        </w:rPr>
        <w:t>), and vector wind at the Salt Lake International Airport during the morning (</w:t>
      </w:r>
      <w:r w:rsidR="00AB269A">
        <w:rPr>
          <w:rFonts w:ascii="Century" w:hAnsi="Century" w:cs="Times New Roman"/>
        </w:rPr>
        <w:t>red</w:t>
      </w:r>
      <w:r w:rsidR="007E79BB">
        <w:rPr>
          <w:rFonts w:ascii="Century" w:hAnsi="Century" w:cs="Times New Roman"/>
        </w:rPr>
        <w:t>) and afternoon (</w:t>
      </w:r>
      <w:r w:rsidR="00AB269A">
        <w:rPr>
          <w:rFonts w:ascii="Century" w:hAnsi="Century" w:cs="Times New Roman"/>
        </w:rPr>
        <w:t>purple</w:t>
      </w:r>
      <w:r w:rsidR="007E79BB">
        <w:rPr>
          <w:rFonts w:ascii="Century" w:hAnsi="Century" w:cs="Times New Roman"/>
        </w:rPr>
        <w:t>) 18 June 2015 and during the morning (</w:t>
      </w:r>
      <w:r w:rsidR="00AB269A">
        <w:rPr>
          <w:rFonts w:ascii="Century" w:hAnsi="Century" w:cs="Times New Roman"/>
        </w:rPr>
        <w:t>teal</w:t>
      </w:r>
      <w:r w:rsidR="007E79BB">
        <w:rPr>
          <w:rFonts w:ascii="Century" w:hAnsi="Century" w:cs="Times New Roman"/>
        </w:rPr>
        <w:t>) and afternoon (</w:t>
      </w:r>
      <w:r w:rsidR="00AB269A">
        <w:rPr>
          <w:rFonts w:ascii="Century" w:hAnsi="Century" w:cs="Times New Roman"/>
        </w:rPr>
        <w:t>green</w:t>
      </w:r>
      <w:r w:rsidR="007E79BB">
        <w:rPr>
          <w:rFonts w:ascii="Century" w:hAnsi="Century" w:cs="Times New Roman"/>
        </w:rPr>
        <w:t>) 27 June 2015. Half and full barbs denote speeds of</w:t>
      </w:r>
      <w:r w:rsidR="00AE027B">
        <w:rPr>
          <w:rFonts w:ascii="Century" w:hAnsi="Century" w:cs="Times New Roman"/>
        </w:rPr>
        <w:t xml:space="preserve"> 0.5 and 1.0 m</w:t>
      </w:r>
      <w:r w:rsidR="007E79BB">
        <w:rPr>
          <w:rFonts w:ascii="Century" w:hAnsi="Century" w:cs="Times New Roman"/>
        </w:rPr>
        <w:t>s</w:t>
      </w:r>
      <w:r w:rsidR="007E79BB" w:rsidRPr="00C37790">
        <w:rPr>
          <w:rFonts w:ascii="Century" w:hAnsi="Century" w:cs="Times New Roman"/>
          <w:vertAlign w:val="superscript"/>
        </w:rPr>
        <w:t>-1</w:t>
      </w:r>
      <w:r w:rsidR="007E79BB" w:rsidRPr="00C37790">
        <w:rPr>
          <w:rFonts w:ascii="Century" w:hAnsi="Century" w:cs="Times New Roman"/>
        </w:rPr>
        <w:t>, respectively.</w:t>
      </w:r>
    </w:p>
    <w:p w14:paraId="1E76CFFC" w14:textId="77777777" w:rsidR="007E79BB" w:rsidRDefault="007E79BB" w:rsidP="007E79BB">
      <w:pPr>
        <w:jc w:val="both"/>
        <w:rPr>
          <w:rFonts w:ascii="Century" w:hAnsi="Century" w:cs="Times New Roman"/>
        </w:rPr>
      </w:pPr>
    </w:p>
    <w:p w14:paraId="4F15AEAB" w14:textId="77777777" w:rsidR="007E79BB" w:rsidRDefault="007E79BB" w:rsidP="007E79BB">
      <w:pPr>
        <w:jc w:val="both"/>
        <w:rPr>
          <w:rFonts w:ascii="Century" w:hAnsi="Century" w:cs="Times New Roman"/>
        </w:rPr>
      </w:pPr>
    </w:p>
    <w:p w14:paraId="0DDAB1D6" w14:textId="77777777" w:rsidR="007E79BB" w:rsidRDefault="007E79BB" w:rsidP="007E79BB">
      <w:pPr>
        <w:spacing w:line="480" w:lineRule="auto"/>
        <w:jc w:val="both"/>
        <w:rPr>
          <w:rFonts w:ascii="Century" w:hAnsi="Century" w:cs="Times New Roman"/>
        </w:rPr>
      </w:pPr>
    </w:p>
    <w:p w14:paraId="19E51ECF" w14:textId="682F4FF4" w:rsidR="007E79BB" w:rsidRDefault="007E79BB" w:rsidP="007E79BB">
      <w:pPr>
        <w:spacing w:line="480" w:lineRule="auto"/>
        <w:jc w:val="both"/>
        <w:rPr>
          <w:rFonts w:ascii="Century" w:hAnsi="Century" w:cs="Times New Roman"/>
        </w:rPr>
      </w:pPr>
      <w:r>
        <w:rPr>
          <w:rFonts w:ascii="Century" w:hAnsi="Century" w:cs="Times New Roman"/>
        </w:rPr>
        <w:tab/>
        <w:t>A nominally west to east cross section of ozone concentration and wind direction from the crest of the Oquirrh Mountains to the Wasatch Mountains on the eastern side of the Salt Lake Valley is sh</w:t>
      </w:r>
      <w:r w:rsidR="006E017F">
        <w:rPr>
          <w:rFonts w:ascii="Century" w:hAnsi="Century" w:cs="Times New Roman"/>
        </w:rPr>
        <w:t>own in Fig. 3.7</w:t>
      </w:r>
      <w:r>
        <w:rPr>
          <w:rFonts w:ascii="Century" w:hAnsi="Century" w:cs="Times New Roman"/>
        </w:rPr>
        <w:t xml:space="preserve">. Ozone concentrations in both mountain ranges remained between 60-70 ppb throughout the day, indicating in a crude sense the ambient ozone levels. At Neil Armstrong Academy (NAA) on the western edge of the urban core of the Salt Lake Valley, ozone levels are very low over night and remain around 60 ppb through much of the day. As discussed by Blaylock et al. (2016), a strong lake breeze front passed NAA at ~1600 MDT and passed the Mountain </w:t>
      </w:r>
      <w:r>
        <w:rPr>
          <w:rFonts w:ascii="Century" w:hAnsi="Century" w:cs="Times New Roman"/>
        </w:rPr>
        <w:lastRenderedPageBreak/>
        <w:t>Meteorology Lab (MTMET) at 1700 MDT leading to abrupt increases in ozone to ~80-90 ppb.</w:t>
      </w:r>
    </w:p>
    <w:p w14:paraId="05DBAA4B" w14:textId="77777777" w:rsidR="007E79BB" w:rsidRDefault="007E79BB" w:rsidP="007E79BB">
      <w:pPr>
        <w:spacing w:line="480" w:lineRule="auto"/>
        <w:jc w:val="both"/>
        <w:rPr>
          <w:rFonts w:ascii="Century" w:hAnsi="Century" w:cs="Times New Roman"/>
        </w:rPr>
      </w:pPr>
    </w:p>
    <w:p w14:paraId="2CFADB22" w14:textId="77777777" w:rsidR="007E79BB" w:rsidRDefault="007E79BB" w:rsidP="00BC32E1">
      <w:pPr>
        <w:spacing w:line="480" w:lineRule="auto"/>
        <w:jc w:val="center"/>
        <w:rPr>
          <w:rFonts w:ascii="Century" w:hAnsi="Century" w:cs="Times New Roman"/>
        </w:rPr>
      </w:pPr>
      <w:r w:rsidRPr="00BC32E1">
        <w:rPr>
          <w:rFonts w:ascii="Century" w:hAnsi="Century" w:cs="Times New Roman"/>
          <w:noProof/>
        </w:rPr>
        <w:drawing>
          <wp:inline distT="0" distB="0" distL="0" distR="0" wp14:anchorId="164A72F3" wp14:editId="41288E1F">
            <wp:extent cx="5656620" cy="5991872"/>
            <wp:effectExtent l="0" t="0" r="0" b="0"/>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ozoneandwind0618_paper.png"/>
                    <pic:cNvPicPr/>
                  </pic:nvPicPr>
                  <pic:blipFill>
                    <a:blip r:embed="rId28">
                      <a:extLst>
                        <a:ext uri="{28A0092B-C50C-407E-A947-70E740481C1C}">
                          <a14:useLocalDpi xmlns:a14="http://schemas.microsoft.com/office/drawing/2010/main" val="0"/>
                        </a:ext>
                      </a:extLst>
                    </a:blip>
                    <a:stretch>
                      <a:fillRect/>
                    </a:stretch>
                  </pic:blipFill>
                  <pic:spPr>
                    <a:xfrm>
                      <a:off x="0" y="0"/>
                      <a:ext cx="5656620" cy="5991872"/>
                    </a:xfrm>
                    <a:prstGeom prst="rect">
                      <a:avLst/>
                    </a:prstGeom>
                  </pic:spPr>
                </pic:pic>
              </a:graphicData>
            </a:graphic>
          </wp:inline>
        </w:drawing>
      </w:r>
    </w:p>
    <w:p w14:paraId="2EB569D0" w14:textId="47942656" w:rsidR="007E79BB" w:rsidRDefault="001940EF" w:rsidP="007E79BB">
      <w:pPr>
        <w:jc w:val="both"/>
        <w:rPr>
          <w:rFonts w:ascii="Century" w:hAnsi="Century" w:cs="Times New Roman"/>
        </w:rPr>
      </w:pPr>
      <w:r>
        <w:rPr>
          <w:rFonts w:ascii="Century" w:hAnsi="Century" w:cs="Times New Roman"/>
        </w:rPr>
        <w:t>Figure 3.7</w:t>
      </w:r>
      <w:r w:rsidR="007E79BB">
        <w:rPr>
          <w:rFonts w:ascii="Century" w:hAnsi="Century" w:cs="Times New Roman"/>
        </w:rPr>
        <w:t>. Time series of ozone (ppb) and wind direction</w:t>
      </w:r>
      <w:r w:rsidR="0009563E">
        <w:rPr>
          <w:rFonts w:ascii="Century" w:hAnsi="Century" w:cs="Times New Roman"/>
        </w:rPr>
        <w:t xml:space="preserve"> (circles)</w:t>
      </w:r>
      <w:r w:rsidR="007E79BB">
        <w:rPr>
          <w:rFonts w:ascii="Century" w:hAnsi="Century" w:cs="Times New Roman"/>
        </w:rPr>
        <w:t xml:space="preserve"> at: a) Farnsworth Peak (FWP),</w:t>
      </w:r>
      <w:r w:rsidR="00AB269A">
        <w:rPr>
          <w:rFonts w:ascii="Century" w:hAnsi="Century" w:cs="Times New Roman"/>
        </w:rPr>
        <w:t xml:space="preserve"> </w:t>
      </w:r>
      <w:r w:rsidR="007E79BB">
        <w:rPr>
          <w:rFonts w:ascii="Century" w:hAnsi="Century" w:cs="Times New Roman"/>
        </w:rPr>
        <w:t xml:space="preserve">b) Neil Armstrong Academy (NAA), c) Hawthorne (DAQ), d) Mountain Meteorology Lab (MTMET), and e) Snowbird (S2OZN). </w:t>
      </w:r>
    </w:p>
    <w:p w14:paraId="2D2CC85A" w14:textId="77777777" w:rsidR="00AB269A" w:rsidRDefault="00AB269A" w:rsidP="007E79BB">
      <w:pPr>
        <w:jc w:val="both"/>
        <w:rPr>
          <w:rFonts w:ascii="Century" w:hAnsi="Century" w:cs="Times New Roman"/>
        </w:rPr>
      </w:pPr>
    </w:p>
    <w:p w14:paraId="2A0EE74F" w14:textId="77777777" w:rsidR="00AB269A" w:rsidRDefault="00AB269A" w:rsidP="007E79BB">
      <w:pPr>
        <w:jc w:val="both"/>
        <w:rPr>
          <w:rFonts w:ascii="Century" w:hAnsi="Century" w:cs="Times New Roman"/>
        </w:rPr>
      </w:pPr>
    </w:p>
    <w:p w14:paraId="00A92ED4" w14:textId="6BC75428" w:rsidR="007E79BB" w:rsidRDefault="007E79BB" w:rsidP="007E79BB">
      <w:pPr>
        <w:spacing w:line="480" w:lineRule="auto"/>
        <w:ind w:firstLine="720"/>
        <w:jc w:val="both"/>
        <w:rPr>
          <w:rFonts w:ascii="Century" w:hAnsi="Century" w:cs="Times New Roman"/>
        </w:rPr>
      </w:pPr>
      <w:r>
        <w:rPr>
          <w:rFonts w:ascii="Century" w:hAnsi="Century" w:cs="Times New Roman"/>
        </w:rPr>
        <w:t>Ozone concentration and vector wind analyses from 0600-2300 MDT 18</w:t>
      </w:r>
      <w:r w:rsidR="00A32C60">
        <w:rPr>
          <w:rFonts w:ascii="Century" w:hAnsi="Century" w:cs="Times New Roman"/>
        </w:rPr>
        <w:t xml:space="preserve"> June 2015 are shown in Fig. 3.8</w:t>
      </w:r>
      <w:r>
        <w:rPr>
          <w:rFonts w:ascii="Century" w:hAnsi="Century" w:cs="Times New Roman"/>
        </w:rPr>
        <w:t xml:space="preserve">. In order to focus where ozone data are more abundant, the plotting domain is reduced from the full analysis domain shown in Fig. 1.1, e.g., restricted on the north to where the causeway crosses the main portion of the Great Salt Lake. Ozone concentrations from the fixed and mobile platforms are displayed as well in order to help diagnose the features of the ozone analyses. </w:t>
      </w:r>
    </w:p>
    <w:p w14:paraId="75761B75" w14:textId="4071E14C" w:rsidR="007E79BB" w:rsidRDefault="007E79BB" w:rsidP="007E79BB">
      <w:pPr>
        <w:spacing w:line="480" w:lineRule="auto"/>
        <w:ind w:firstLine="720"/>
        <w:jc w:val="both"/>
        <w:rPr>
          <w:rFonts w:ascii="Century" w:hAnsi="Century" w:cs="Times New Roman"/>
        </w:rPr>
      </w:pPr>
      <w:r>
        <w:rPr>
          <w:rFonts w:ascii="Century" w:hAnsi="Century" w:cs="Times New Roman"/>
        </w:rPr>
        <w:t>During the early morning (06-08 MDT), ozone concentrations are low (&lt; 30 ppb) below 1500 m extending northward from the Salt Lake Valley along the Wasatch Front to the east of the GSL. Observations from the fixed sites as well as from the light rail car on the Green TRAX line and several vehicles traveling to the east of the GSL help to generate these analyses. The upper reaches of the Salt Lake Valley (~1500 m ASL, the lowest elevation contour) tend to have concentrations 10-15 ppb higher than th</w:t>
      </w:r>
      <w:ins w:id="738" w:author="john horel" w:date="2016-06-18T20:39:00Z">
        <w:r w:rsidR="00307673">
          <w:rPr>
            <w:rFonts w:ascii="Century" w:hAnsi="Century" w:cs="Times New Roman"/>
          </w:rPr>
          <w:t>ose</w:t>
        </w:r>
      </w:ins>
      <w:del w:id="739" w:author="john horel" w:date="2016-06-18T20:39:00Z">
        <w:r w:rsidDel="00307673">
          <w:rPr>
            <w:rFonts w:ascii="Century" w:hAnsi="Century" w:cs="Times New Roman"/>
          </w:rPr>
          <w:delText>at</w:delText>
        </w:r>
      </w:del>
      <w:r>
        <w:rPr>
          <w:rFonts w:ascii="Century" w:hAnsi="Century" w:cs="Times New Roman"/>
        </w:rPr>
        <w:t xml:space="preserve"> at lower elevations. The ozone concentrations above 2000 m ASL of ~50 ppb in the Oquirrh Mountains to the west and ~60 ppb in the Wasatch Mountains to the east of the Salt Lake Valley are strongly constrained in the analysis by the observations at Farnsworth Peak (FWP) and Snowbird (S20ZN), respectively. Down slope and valley winds tend to dominate with relatively strong easterly cross-lake flow evident in the central GSL as well.</w:t>
      </w:r>
    </w:p>
    <w:p w14:paraId="4F084A4B" w14:textId="2586348A" w:rsidR="007E79BB" w:rsidRDefault="007E79BB" w:rsidP="007E79BB">
      <w:pPr>
        <w:spacing w:line="480" w:lineRule="auto"/>
        <w:ind w:firstLine="720"/>
        <w:jc w:val="both"/>
        <w:rPr>
          <w:rFonts w:ascii="Century" w:hAnsi="Century" w:cs="Times New Roman"/>
        </w:rPr>
      </w:pPr>
      <w:r>
        <w:rPr>
          <w:rFonts w:ascii="Century" w:hAnsi="Century" w:cs="Times New Roman"/>
        </w:rPr>
        <w:lastRenderedPageBreak/>
        <w:t>During the late morning (09-11 MDT), ozone levels increase, most notably by 11 MDT to the southeast of the GSL to the north of the Salt Lake Valley. One of our vehicles transiting the GSL causeway at the northern edge of the figures highlights how concentrations over the GSL in that region are lower than those observed by another vehicle transiting the narrow corridor between the GSL and the Wasatch Mountains. Southerly winds down the Salt Lake Vall</w:t>
      </w:r>
      <w:r w:rsidR="00F03608">
        <w:rPr>
          <w:rFonts w:ascii="Century" w:hAnsi="Century" w:cs="Times New Roman"/>
        </w:rPr>
        <w:t xml:space="preserve">ey continue during this period </w:t>
      </w:r>
      <w:r>
        <w:rPr>
          <w:rFonts w:ascii="Century" w:hAnsi="Century" w:cs="Times New Roman"/>
        </w:rPr>
        <w:t xml:space="preserve">while northerly winds begin to develop over the main portion of the GSL. </w:t>
      </w:r>
    </w:p>
    <w:p w14:paraId="0C170F1E" w14:textId="77777777" w:rsidR="007E79BB" w:rsidRDefault="007E79BB" w:rsidP="007E79BB">
      <w:pPr>
        <w:spacing w:line="480" w:lineRule="auto"/>
        <w:jc w:val="both"/>
        <w:rPr>
          <w:rFonts w:ascii="Century" w:hAnsi="Century" w:cs="Times New Roman"/>
        </w:rPr>
      </w:pPr>
      <w:r>
        <w:rPr>
          <w:rFonts w:ascii="Century" w:hAnsi="Century" w:cs="Times New Roman"/>
        </w:rPr>
        <w:tab/>
        <w:t xml:space="preserve">Ozone concentrations during midday (12-15 MDT) continue to rise particularly between Antelope Island and the Wasatch Mountains. Concentrations tend to remain lower across the causeway to the north. Southerly winds continue in the southern half of the Salt Lake Valley while the lake breeze begins to penetrate into its northern reaches. </w:t>
      </w:r>
    </w:p>
    <w:p w14:paraId="6BABACA4" w14:textId="3384E0E7" w:rsidR="007E79BB" w:rsidRDefault="007E79BB" w:rsidP="007E79BB">
      <w:pPr>
        <w:spacing w:line="480" w:lineRule="auto"/>
        <w:ind w:firstLine="720"/>
        <w:jc w:val="both"/>
        <w:rPr>
          <w:rFonts w:ascii="Century" w:hAnsi="Century" w:cs="Times New Roman"/>
        </w:rPr>
      </w:pPr>
      <w:r>
        <w:rPr>
          <w:rFonts w:ascii="Century" w:hAnsi="Century" w:cs="Times New Roman"/>
        </w:rPr>
        <w:t>During the next 2 hours (16-17 MDT), ozone observations from the KSL helicopter supplement the other observations. The s</w:t>
      </w:r>
      <w:r w:rsidR="00F03608">
        <w:rPr>
          <w:rFonts w:ascii="Century" w:hAnsi="Century" w:cs="Times New Roman"/>
        </w:rPr>
        <w:t>ensitivity tests described in C</w:t>
      </w:r>
      <w:r>
        <w:rPr>
          <w:rFonts w:ascii="Century" w:hAnsi="Century" w:cs="Times New Roman"/>
        </w:rPr>
        <w:t>hapter 2 are performed for 1</w:t>
      </w:r>
      <w:ins w:id="740" w:author="john horel" w:date="2016-06-18T20:40:00Z">
        <w:r w:rsidR="00307673">
          <w:rPr>
            <w:rFonts w:ascii="Century" w:hAnsi="Century" w:cs="Times New Roman"/>
          </w:rPr>
          <w:t>6</w:t>
        </w:r>
      </w:ins>
      <w:del w:id="741" w:author="john horel" w:date="2016-06-18T20:40:00Z">
        <w:r w:rsidDel="00307673">
          <w:rPr>
            <w:rFonts w:ascii="Century" w:hAnsi="Century" w:cs="Times New Roman"/>
          </w:rPr>
          <w:delText>7</w:delText>
        </w:r>
      </w:del>
      <w:r>
        <w:rPr>
          <w:rFonts w:ascii="Century" w:hAnsi="Century" w:cs="Times New Roman"/>
        </w:rPr>
        <w:t xml:space="preserve"> MDT when the </w:t>
      </w:r>
      <w:proofErr w:type="gramStart"/>
      <w:r>
        <w:rPr>
          <w:rFonts w:ascii="Century" w:hAnsi="Century" w:cs="Times New Roman"/>
        </w:rPr>
        <w:t xml:space="preserve">helicopter </w:t>
      </w:r>
      <w:ins w:id="742" w:author="john horel" w:date="2016-06-18T20:57:00Z">
        <w:r w:rsidR="00D048DF">
          <w:rPr>
            <w:rFonts w:ascii="Century" w:hAnsi="Century" w:cs="Times New Roman"/>
          </w:rPr>
          <w:t xml:space="preserve"> and</w:t>
        </w:r>
        <w:proofErr w:type="gramEnd"/>
        <w:r w:rsidR="00D048DF">
          <w:rPr>
            <w:rFonts w:ascii="Century" w:hAnsi="Century" w:cs="Times New Roman"/>
          </w:rPr>
          <w:t xml:space="preserve"> other mobile observations </w:t>
        </w:r>
      </w:ins>
      <w:r>
        <w:rPr>
          <w:rFonts w:ascii="Century" w:hAnsi="Century" w:cs="Times New Roman"/>
        </w:rPr>
        <w:t>help</w:t>
      </w:r>
      <w:ins w:id="743" w:author="john horel" w:date="2016-06-18T20:57:00Z">
        <w:r w:rsidR="00D048DF">
          <w:rPr>
            <w:rFonts w:ascii="Century" w:hAnsi="Century" w:cs="Times New Roman"/>
          </w:rPr>
          <w:t xml:space="preserve"> </w:t>
        </w:r>
      </w:ins>
      <w:del w:id="744" w:author="john horel" w:date="2016-06-18T20:57:00Z">
        <w:r w:rsidDel="00D048DF">
          <w:rPr>
            <w:rFonts w:ascii="Century" w:hAnsi="Century" w:cs="Times New Roman"/>
          </w:rPr>
          <w:delText>s</w:delText>
        </w:r>
      </w:del>
      <w:r>
        <w:rPr>
          <w:rFonts w:ascii="Century" w:hAnsi="Century" w:cs="Times New Roman"/>
        </w:rPr>
        <w:t xml:space="preserve"> define the sharp contrast in ozone concentrations across the lake breeze front at that time</w:t>
      </w:r>
      <w:ins w:id="745" w:author="john horel" w:date="2016-06-18T20:57:00Z">
        <w:r w:rsidR="00D048DF">
          <w:rPr>
            <w:rFonts w:ascii="Century" w:hAnsi="Century" w:cs="Times New Roman"/>
          </w:rPr>
          <w:t xml:space="preserve">. </w:t>
        </w:r>
      </w:ins>
      <w:del w:id="746" w:author="john horel" w:date="2016-06-18T20:58:00Z">
        <w:r w:rsidDel="00D048DF">
          <w:rPr>
            <w:rFonts w:ascii="Century" w:hAnsi="Century" w:cs="Times New Roman"/>
          </w:rPr>
          <w:delText xml:space="preserve"> (Blaylock et al. 2016). </w:delText>
        </w:r>
      </w:del>
      <w:r>
        <w:rPr>
          <w:rFonts w:ascii="Century" w:hAnsi="Century" w:cs="Times New Roman"/>
        </w:rPr>
        <w:t xml:space="preserve">Due to the lack of observations over the lake itself, the UU2DVAR analysis at 16 MDT likely underestimates the ozone concentration over the southern lake then as suggested by the observations on the western shore at Badger Island (BGRUT) and to the southwest of the lake at Saltaire (QSA). Higher ozone concentrations are apparent behind the lake </w:t>
      </w:r>
      <w:r>
        <w:rPr>
          <w:rFonts w:ascii="Century" w:hAnsi="Century" w:cs="Times New Roman"/>
        </w:rPr>
        <w:lastRenderedPageBreak/>
        <w:t>breeze front in the Salt Lake Valley and lower levels in front of it.</w:t>
      </w:r>
      <w:ins w:id="747" w:author="john horel" w:date="2016-06-18T20:58:00Z">
        <w:r w:rsidR="00D048DF">
          <w:rPr>
            <w:rFonts w:ascii="Century" w:hAnsi="Century" w:cs="Times New Roman"/>
          </w:rPr>
          <w:t xml:space="preserve"> Those gradients are even stronger in the </w:t>
        </w:r>
      </w:ins>
      <w:ins w:id="748" w:author="john horel" w:date="2016-06-18T20:59:00Z">
        <w:r w:rsidR="00D048DF">
          <w:rPr>
            <w:rFonts w:ascii="Century" w:hAnsi="Century" w:cs="Times New Roman"/>
          </w:rPr>
          <w:t xml:space="preserve">Salt Lake Valley </w:t>
        </w:r>
      </w:ins>
      <w:ins w:id="749" w:author="john horel" w:date="2016-06-18T20:58:00Z">
        <w:r w:rsidR="00D048DF">
          <w:rPr>
            <w:rFonts w:ascii="Century" w:hAnsi="Century" w:cs="Times New Roman"/>
          </w:rPr>
          <w:t xml:space="preserve">during the next hour, 17 </w:t>
        </w:r>
        <w:proofErr w:type="gramStart"/>
        <w:r w:rsidR="00D048DF">
          <w:rPr>
            <w:rFonts w:ascii="Century" w:hAnsi="Century" w:cs="Times New Roman"/>
          </w:rPr>
          <w:t>MDT  (</w:t>
        </w:r>
        <w:proofErr w:type="gramEnd"/>
        <w:r w:rsidR="00D048DF">
          <w:rPr>
            <w:rFonts w:ascii="Century" w:hAnsi="Century" w:cs="Times New Roman"/>
          </w:rPr>
          <w:t>Blaylock et al. 2016).</w:t>
        </w:r>
      </w:ins>
    </w:p>
    <w:p w14:paraId="340AF901" w14:textId="77777777" w:rsidR="007E79BB" w:rsidRDefault="007E79BB" w:rsidP="007E79BB">
      <w:pPr>
        <w:spacing w:line="480" w:lineRule="auto"/>
        <w:ind w:firstLine="720"/>
        <w:jc w:val="both"/>
        <w:rPr>
          <w:rFonts w:ascii="Century" w:hAnsi="Century" w:cs="Times New Roman"/>
        </w:rPr>
      </w:pPr>
      <w:r>
        <w:rPr>
          <w:rFonts w:ascii="Century" w:hAnsi="Century" w:cs="Times New Roman"/>
        </w:rPr>
        <w:t xml:space="preserve">The position of the lake breeze front at 18 MDT is broadly consistent </w:t>
      </w:r>
      <w:proofErr w:type="gramStart"/>
      <w:r>
        <w:rPr>
          <w:rFonts w:ascii="Century" w:hAnsi="Century" w:cs="Times New Roman"/>
        </w:rPr>
        <w:t>with</w:t>
      </w:r>
      <w:proofErr w:type="gramEnd"/>
      <w:r>
        <w:rPr>
          <w:rFonts w:ascii="Century" w:hAnsi="Century" w:cs="Times New Roman"/>
        </w:rPr>
        <w:t xml:space="preserve"> the radial velocity data from the Salt Lake Terminal Doppler Weather Radar and other observations (Blaylock et al. 2016). Ozone concentrations in the central and southern Salt Lake Valley are now higher than those further north. Westerly flow towards the Wasatch Mountains at 18-19 MDT is consistent with the peak ozone concentrations observed at Snowbird at 19 MDT. The late evening helicopter transects at 20-21 MDT help to define the lowering ozone levels with increasing titration evident after sunset (22-23 MDT). Ozone levels remain higher at Snowbird and Farnsworth Peak during this period. </w:t>
      </w:r>
    </w:p>
    <w:p w14:paraId="37D8BE7A" w14:textId="6E028227" w:rsidR="007E79BB" w:rsidRPr="00E163DC" w:rsidRDefault="007E79BB" w:rsidP="00EA703C">
      <w:pPr>
        <w:spacing w:line="480" w:lineRule="auto"/>
        <w:ind w:firstLine="720"/>
        <w:jc w:val="both"/>
        <w:rPr>
          <w:rFonts w:ascii="Century" w:hAnsi="Century" w:cs="Times New Roman"/>
        </w:rPr>
      </w:pPr>
      <w:r>
        <w:rPr>
          <w:rFonts w:ascii="Century" w:hAnsi="Century" w:cs="Times New Roman"/>
        </w:rPr>
        <w:t xml:space="preserve">Overall, the UU2DVAR analyses help to define and unify many of the temporal and spatial features evident in the disparate sources of ozone observations. However, there are also noticeable non-physical artifacts introduced by how the background fields are defined and the </w:t>
      </w:r>
      <w:proofErr w:type="spellStart"/>
      <w:r>
        <w:rPr>
          <w:rFonts w:ascii="Century" w:hAnsi="Century" w:cs="Times New Roman"/>
        </w:rPr>
        <w:t>bogusing</w:t>
      </w:r>
      <w:proofErr w:type="spellEnd"/>
      <w:r>
        <w:rPr>
          <w:rFonts w:ascii="Century" w:hAnsi="Century" w:cs="Times New Roman"/>
        </w:rPr>
        <w:t xml:space="preserve"> of the lakeshore observations over the lake. For example, since the Snowbird observation is the only one available in the Wasatch Mountains unless the helicopter traverses them, its concentrations largely defines what is analyzed in those mountains. Obviously artificially smooth geometric shapes are present at times over the GSL. Those often arise when there are large discrepancies </w:t>
      </w:r>
      <w:r>
        <w:rPr>
          <w:rFonts w:ascii="Century" w:hAnsi="Century" w:cs="Times New Roman"/>
        </w:rPr>
        <w:lastRenderedPageBreak/>
        <w:t xml:space="preserve">between the background concentration based on the median of the available lakeshore observations and individual lakeshore observations that are </w:t>
      </w:r>
      <w:proofErr w:type="spellStart"/>
      <w:r>
        <w:rPr>
          <w:rFonts w:ascii="Century" w:hAnsi="Century" w:cs="Times New Roman"/>
        </w:rPr>
        <w:t>bogused</w:t>
      </w:r>
      <w:proofErr w:type="spellEnd"/>
      <w:r>
        <w:rPr>
          <w:rFonts w:ascii="Century" w:hAnsi="Century" w:cs="Times New Roman"/>
        </w:rPr>
        <w:t xml:space="preserve"> over the lake. Sharp discontinuities across the lake shore are also introduced as a result of the assumption to minimize observations over the lake from influencing those onshore and vice versa. Th</w:t>
      </w:r>
      <w:ins w:id="750" w:author="john horel" w:date="2016-06-18T20:59:00Z">
        <w:r w:rsidR="00D048DF">
          <w:rPr>
            <w:rFonts w:ascii="Century" w:hAnsi="Century" w:cs="Times New Roman"/>
          </w:rPr>
          <w:t>ese t</w:t>
        </w:r>
      </w:ins>
      <w:ins w:id="751" w:author="john horel" w:date="2016-06-18T21:00:00Z">
        <w:r w:rsidR="00D048DF">
          <w:rPr>
            <w:rFonts w:ascii="Century" w:hAnsi="Century" w:cs="Times New Roman"/>
          </w:rPr>
          <w:t xml:space="preserve">ypes of issues </w:t>
        </w:r>
      </w:ins>
      <w:del w:id="752" w:author="john horel" w:date="2016-06-18T20:59:00Z">
        <w:r w:rsidDel="00D048DF">
          <w:rPr>
            <w:rFonts w:ascii="Century" w:hAnsi="Century" w:cs="Times New Roman"/>
          </w:rPr>
          <w:delText xml:space="preserve">is </w:delText>
        </w:r>
      </w:del>
      <w:r>
        <w:rPr>
          <w:rFonts w:ascii="Century" w:hAnsi="Century" w:cs="Times New Roman"/>
        </w:rPr>
        <w:t>ha</w:t>
      </w:r>
      <w:ins w:id="753" w:author="john horel" w:date="2016-06-18T21:00:00Z">
        <w:r w:rsidR="00D048DF">
          <w:rPr>
            <w:rFonts w:ascii="Century" w:hAnsi="Century" w:cs="Times New Roman"/>
          </w:rPr>
          <w:t>ve</w:t>
        </w:r>
      </w:ins>
      <w:del w:id="754" w:author="john horel" w:date="2016-06-18T21:00:00Z">
        <w:r w:rsidDel="00D048DF">
          <w:rPr>
            <w:rFonts w:ascii="Century" w:hAnsi="Century" w:cs="Times New Roman"/>
          </w:rPr>
          <w:delText>s</w:delText>
        </w:r>
      </w:del>
      <w:r>
        <w:rPr>
          <w:rFonts w:ascii="Century" w:hAnsi="Century" w:cs="Times New Roman"/>
        </w:rPr>
        <w:t xml:space="preserve"> been difficult to overcome for other </w:t>
      </w:r>
      <w:proofErr w:type="spellStart"/>
      <w:r>
        <w:rPr>
          <w:rFonts w:ascii="Century" w:hAnsi="Century" w:cs="Times New Roman"/>
        </w:rPr>
        <w:t>variational</w:t>
      </w:r>
      <w:proofErr w:type="spellEnd"/>
      <w:r>
        <w:rPr>
          <w:rFonts w:ascii="Century" w:hAnsi="Century" w:cs="Times New Roman"/>
        </w:rPr>
        <w:t xml:space="preserve"> analyses such as the Real Time Mesoscale </w:t>
      </w:r>
      <w:r w:rsidR="00AB269A">
        <w:rPr>
          <w:rFonts w:ascii="Century" w:hAnsi="Century" w:cs="Times New Roman"/>
        </w:rPr>
        <w:t>Analysis (Tyndall and Horel 2010</w:t>
      </w:r>
      <w:r>
        <w:rPr>
          <w:rFonts w:ascii="Century" w:hAnsi="Century" w:cs="Times New Roman"/>
        </w:rPr>
        <w:t>).</w:t>
      </w:r>
    </w:p>
    <w:tbl>
      <w:tblPr>
        <w:tblStyle w:val="TableGrid"/>
        <w:tblW w:w="8977" w:type="dxa"/>
        <w:tblInd w:w="-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7"/>
        <w:gridCol w:w="4570"/>
      </w:tblGrid>
      <w:tr w:rsidR="007E79BB" w:rsidRPr="00BF734A" w14:paraId="4EF618CB" w14:textId="77777777" w:rsidTr="005A28BE">
        <w:trPr>
          <w:trHeight w:val="5057"/>
        </w:trPr>
        <w:tc>
          <w:tcPr>
            <w:tcW w:w="4407" w:type="dxa"/>
          </w:tcPr>
          <w:p w14:paraId="1110205F" w14:textId="77777777" w:rsidR="007E79BB" w:rsidRDefault="007E79BB" w:rsidP="00BC32E1">
            <w:pPr>
              <w:jc w:val="center"/>
              <w:rPr>
                <w:rFonts w:ascii="Century" w:hAnsi="Century"/>
              </w:rPr>
            </w:pPr>
            <w:r w:rsidRPr="00BC32E1">
              <w:rPr>
                <w:rFonts w:ascii="Century" w:hAnsi="Century"/>
                <w:noProof/>
              </w:rPr>
              <w:drawing>
                <wp:inline distT="0" distB="0" distL="0" distR="0" wp14:anchorId="4BE11DCB" wp14:editId="1640C91E">
                  <wp:extent cx="2715768" cy="2926080"/>
                  <wp:effectExtent l="0" t="0" r="2540" b="0"/>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32B68C04" w14:textId="77777777" w:rsidR="007E79BB" w:rsidRPr="00BF734A" w:rsidRDefault="007E79BB" w:rsidP="00F03608">
            <w:pPr>
              <w:jc w:val="center"/>
              <w:rPr>
                <w:rFonts w:ascii="Century" w:hAnsi="Century"/>
              </w:rPr>
            </w:pPr>
            <w:r>
              <w:rPr>
                <w:rFonts w:ascii="Century" w:hAnsi="Century"/>
              </w:rPr>
              <w:t>061806 MDT</w:t>
            </w:r>
          </w:p>
        </w:tc>
        <w:tc>
          <w:tcPr>
            <w:tcW w:w="4570" w:type="dxa"/>
          </w:tcPr>
          <w:p w14:paraId="20265570" w14:textId="77777777" w:rsidR="007E79BB" w:rsidRDefault="007E79BB" w:rsidP="00F03608">
            <w:pPr>
              <w:ind w:left="-201" w:right="-111" w:firstLine="201"/>
              <w:jc w:val="center"/>
              <w:rPr>
                <w:rFonts w:ascii="Century" w:hAnsi="Century"/>
              </w:rPr>
            </w:pPr>
            <w:r w:rsidRPr="00BC32E1">
              <w:rPr>
                <w:rFonts w:ascii="Century" w:hAnsi="Century"/>
                <w:noProof/>
              </w:rPr>
              <w:drawing>
                <wp:inline distT="0" distB="0" distL="0" distR="0" wp14:anchorId="4E704B9B" wp14:editId="45114CA1">
                  <wp:extent cx="2715768" cy="2926080"/>
                  <wp:effectExtent l="0" t="0" r="2540" b="0"/>
                  <wp:docPr id="2266" name="Picture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79A8774F" w14:textId="77777777" w:rsidR="007E79BB" w:rsidRPr="00BF734A" w:rsidRDefault="007E79BB" w:rsidP="00772637">
            <w:pPr>
              <w:ind w:left="-201" w:right="-111" w:firstLine="201"/>
              <w:jc w:val="center"/>
              <w:rPr>
                <w:rFonts w:ascii="Century" w:hAnsi="Century"/>
              </w:rPr>
            </w:pPr>
            <w:r>
              <w:rPr>
                <w:rFonts w:ascii="Century" w:hAnsi="Century"/>
              </w:rPr>
              <w:t>061807 MDT</w:t>
            </w:r>
          </w:p>
        </w:tc>
      </w:tr>
      <w:tr w:rsidR="007E79BB" w:rsidRPr="00BF734A" w14:paraId="09B5EE7F" w14:textId="77777777" w:rsidTr="005A28BE">
        <w:trPr>
          <w:trHeight w:val="5057"/>
        </w:trPr>
        <w:tc>
          <w:tcPr>
            <w:tcW w:w="4407" w:type="dxa"/>
          </w:tcPr>
          <w:p w14:paraId="522210C4" w14:textId="77777777" w:rsidR="007E79BB" w:rsidRDefault="007E79BB" w:rsidP="00BC32E1">
            <w:pPr>
              <w:jc w:val="center"/>
              <w:rPr>
                <w:rFonts w:ascii="Century" w:hAnsi="Century"/>
              </w:rPr>
            </w:pPr>
            <w:r w:rsidRPr="00BC32E1">
              <w:rPr>
                <w:rFonts w:ascii="Century" w:hAnsi="Century"/>
                <w:noProof/>
              </w:rPr>
              <w:lastRenderedPageBreak/>
              <w:drawing>
                <wp:inline distT="0" distB="0" distL="0" distR="0" wp14:anchorId="43B595BA" wp14:editId="283DE739">
                  <wp:extent cx="2715768" cy="2926080"/>
                  <wp:effectExtent l="0" t="0" r="2540" b="0"/>
                  <wp:docPr id="2267" name="Picture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7FEA140E" w14:textId="77777777" w:rsidR="007E79BB" w:rsidRPr="00BF734A" w:rsidRDefault="007E79BB" w:rsidP="00F03608">
            <w:pPr>
              <w:jc w:val="center"/>
              <w:rPr>
                <w:rFonts w:ascii="Century" w:hAnsi="Century"/>
              </w:rPr>
            </w:pPr>
            <w:r>
              <w:rPr>
                <w:rFonts w:ascii="Century" w:hAnsi="Century"/>
              </w:rPr>
              <w:t>061808 MDT</w:t>
            </w:r>
          </w:p>
        </w:tc>
        <w:tc>
          <w:tcPr>
            <w:tcW w:w="4570" w:type="dxa"/>
          </w:tcPr>
          <w:p w14:paraId="521049A8" w14:textId="77777777" w:rsidR="007E79BB" w:rsidRDefault="007E79BB" w:rsidP="00F03608">
            <w:pPr>
              <w:ind w:left="-201" w:right="-111" w:firstLine="201"/>
              <w:jc w:val="center"/>
              <w:rPr>
                <w:rFonts w:ascii="Century" w:hAnsi="Century"/>
              </w:rPr>
            </w:pPr>
            <w:r w:rsidRPr="00BC32E1">
              <w:rPr>
                <w:rFonts w:ascii="Century" w:hAnsi="Century"/>
                <w:noProof/>
              </w:rPr>
              <w:drawing>
                <wp:inline distT="0" distB="0" distL="0" distR="0" wp14:anchorId="69DC49B3" wp14:editId="4304499E">
                  <wp:extent cx="2715768" cy="2926080"/>
                  <wp:effectExtent l="0" t="0" r="2540" b="0"/>
                  <wp:docPr id="2268" name="Picture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55E69383" w14:textId="77777777" w:rsidR="007E79BB" w:rsidRPr="00BF734A" w:rsidRDefault="007E79BB" w:rsidP="00772637">
            <w:pPr>
              <w:ind w:left="-201" w:right="-111" w:firstLine="201"/>
              <w:jc w:val="center"/>
              <w:rPr>
                <w:rFonts w:ascii="Century" w:hAnsi="Century"/>
              </w:rPr>
            </w:pPr>
            <w:r>
              <w:rPr>
                <w:rFonts w:ascii="Century" w:hAnsi="Century"/>
              </w:rPr>
              <w:t>061809 MDT</w:t>
            </w:r>
          </w:p>
        </w:tc>
      </w:tr>
      <w:tr w:rsidR="007E79BB" w:rsidRPr="00BF734A" w14:paraId="4A1B70C7" w14:textId="77777777" w:rsidTr="005A28BE">
        <w:trPr>
          <w:trHeight w:val="5057"/>
        </w:trPr>
        <w:tc>
          <w:tcPr>
            <w:tcW w:w="4407" w:type="dxa"/>
          </w:tcPr>
          <w:p w14:paraId="238B32D0" w14:textId="77777777" w:rsidR="007E79BB" w:rsidRDefault="007E79BB" w:rsidP="00BC32E1">
            <w:pPr>
              <w:jc w:val="center"/>
              <w:rPr>
                <w:rFonts w:ascii="Century" w:hAnsi="Century"/>
              </w:rPr>
            </w:pPr>
            <w:r w:rsidRPr="00BC32E1">
              <w:rPr>
                <w:rFonts w:ascii="Century" w:hAnsi="Century"/>
                <w:noProof/>
              </w:rPr>
              <w:drawing>
                <wp:inline distT="0" distB="0" distL="0" distR="0" wp14:anchorId="16891A54" wp14:editId="24C3B985">
                  <wp:extent cx="2715768" cy="2926080"/>
                  <wp:effectExtent l="0" t="0" r="2540" b="0"/>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2E2923A4" w14:textId="77777777" w:rsidR="007E79BB" w:rsidRPr="00BF734A" w:rsidRDefault="007E79BB" w:rsidP="00F03608">
            <w:pPr>
              <w:jc w:val="center"/>
              <w:rPr>
                <w:rFonts w:ascii="Century" w:hAnsi="Century"/>
              </w:rPr>
            </w:pPr>
            <w:r>
              <w:rPr>
                <w:rFonts w:ascii="Century" w:hAnsi="Century"/>
              </w:rPr>
              <w:t>061810 MDT</w:t>
            </w:r>
          </w:p>
        </w:tc>
        <w:tc>
          <w:tcPr>
            <w:tcW w:w="4570" w:type="dxa"/>
          </w:tcPr>
          <w:p w14:paraId="7B490864" w14:textId="77777777" w:rsidR="007E79BB" w:rsidRDefault="007E79BB" w:rsidP="00F03608">
            <w:pPr>
              <w:ind w:left="-201" w:right="-111" w:firstLine="201"/>
              <w:jc w:val="center"/>
              <w:rPr>
                <w:rFonts w:ascii="Century" w:hAnsi="Century"/>
              </w:rPr>
            </w:pPr>
            <w:r w:rsidRPr="00BC32E1">
              <w:rPr>
                <w:rFonts w:ascii="Century" w:hAnsi="Century"/>
                <w:noProof/>
              </w:rPr>
              <w:drawing>
                <wp:inline distT="0" distB="0" distL="0" distR="0" wp14:anchorId="03B0F538" wp14:editId="36BC06EA">
                  <wp:extent cx="2715768" cy="2926080"/>
                  <wp:effectExtent l="0" t="0" r="2540" b="0"/>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3BD3DEE9" w14:textId="77777777" w:rsidR="007E79BB" w:rsidRPr="00BF734A" w:rsidRDefault="007E79BB" w:rsidP="00772637">
            <w:pPr>
              <w:ind w:left="-201" w:right="-111" w:firstLine="201"/>
              <w:jc w:val="center"/>
              <w:rPr>
                <w:rFonts w:ascii="Century" w:hAnsi="Century"/>
              </w:rPr>
            </w:pPr>
            <w:r>
              <w:rPr>
                <w:rFonts w:ascii="Century" w:hAnsi="Century"/>
              </w:rPr>
              <w:t>061811 MDT</w:t>
            </w:r>
          </w:p>
        </w:tc>
      </w:tr>
      <w:tr w:rsidR="007E79BB" w:rsidRPr="00BF734A" w14:paraId="38C68DF1" w14:textId="77777777" w:rsidTr="005A28BE">
        <w:trPr>
          <w:trHeight w:val="5057"/>
        </w:trPr>
        <w:tc>
          <w:tcPr>
            <w:tcW w:w="4407" w:type="dxa"/>
          </w:tcPr>
          <w:p w14:paraId="19C25DDC" w14:textId="77777777" w:rsidR="007E79BB" w:rsidRDefault="007E79BB" w:rsidP="00BC32E1">
            <w:pPr>
              <w:jc w:val="center"/>
              <w:rPr>
                <w:rFonts w:ascii="Century" w:hAnsi="Century"/>
              </w:rPr>
            </w:pPr>
            <w:r w:rsidRPr="00BC32E1">
              <w:rPr>
                <w:rFonts w:ascii="Century" w:hAnsi="Century"/>
                <w:noProof/>
              </w:rPr>
              <w:lastRenderedPageBreak/>
              <w:drawing>
                <wp:inline distT="0" distB="0" distL="0" distR="0" wp14:anchorId="666200DE" wp14:editId="58C837E3">
                  <wp:extent cx="2715768" cy="2926080"/>
                  <wp:effectExtent l="0" t="0" r="2540" b="0"/>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5097730C" w14:textId="77777777" w:rsidR="007E79BB" w:rsidRPr="00BF734A" w:rsidRDefault="007E79BB" w:rsidP="00F03608">
            <w:pPr>
              <w:jc w:val="center"/>
              <w:rPr>
                <w:rFonts w:ascii="Century" w:hAnsi="Century"/>
              </w:rPr>
            </w:pPr>
            <w:r>
              <w:rPr>
                <w:rFonts w:ascii="Century" w:hAnsi="Century"/>
              </w:rPr>
              <w:t>061812 MDT</w:t>
            </w:r>
          </w:p>
        </w:tc>
        <w:tc>
          <w:tcPr>
            <w:tcW w:w="4570" w:type="dxa"/>
          </w:tcPr>
          <w:p w14:paraId="5D25810E" w14:textId="77777777" w:rsidR="007E79BB" w:rsidRDefault="007E79BB" w:rsidP="00F03608">
            <w:pPr>
              <w:ind w:left="-201" w:right="-111" w:firstLine="201"/>
              <w:jc w:val="center"/>
              <w:rPr>
                <w:rFonts w:ascii="Century" w:hAnsi="Century"/>
              </w:rPr>
            </w:pPr>
            <w:r w:rsidRPr="00BC32E1">
              <w:rPr>
                <w:rFonts w:ascii="Century" w:hAnsi="Century"/>
                <w:noProof/>
              </w:rPr>
              <w:drawing>
                <wp:inline distT="0" distB="0" distL="0" distR="0" wp14:anchorId="1414E73E" wp14:editId="00F7FEF5">
                  <wp:extent cx="2715768" cy="2926080"/>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02D4CCEF" w14:textId="77777777" w:rsidR="007E79BB" w:rsidRPr="00BF734A" w:rsidRDefault="007E79BB" w:rsidP="00772637">
            <w:pPr>
              <w:ind w:left="-201" w:right="-111" w:firstLine="201"/>
              <w:jc w:val="center"/>
              <w:rPr>
                <w:rFonts w:ascii="Century" w:hAnsi="Century"/>
              </w:rPr>
            </w:pPr>
            <w:r>
              <w:rPr>
                <w:rFonts w:ascii="Century" w:hAnsi="Century"/>
              </w:rPr>
              <w:t>061813 MDT</w:t>
            </w:r>
          </w:p>
        </w:tc>
      </w:tr>
      <w:tr w:rsidR="007E79BB" w:rsidRPr="00BF734A" w14:paraId="76F30E75" w14:textId="77777777" w:rsidTr="005A28BE">
        <w:trPr>
          <w:trHeight w:val="5057"/>
        </w:trPr>
        <w:tc>
          <w:tcPr>
            <w:tcW w:w="4407" w:type="dxa"/>
          </w:tcPr>
          <w:p w14:paraId="34403B55" w14:textId="77777777" w:rsidR="007E79BB" w:rsidRDefault="007E79BB" w:rsidP="00BC32E1">
            <w:pPr>
              <w:jc w:val="center"/>
              <w:rPr>
                <w:rFonts w:ascii="Century" w:hAnsi="Century"/>
              </w:rPr>
            </w:pPr>
            <w:r w:rsidRPr="00BC32E1">
              <w:rPr>
                <w:rFonts w:ascii="Century" w:hAnsi="Century"/>
                <w:noProof/>
              </w:rPr>
              <w:drawing>
                <wp:inline distT="0" distB="0" distL="0" distR="0" wp14:anchorId="44FCB0C8" wp14:editId="2D16AFD7">
                  <wp:extent cx="2715768" cy="2926080"/>
                  <wp:effectExtent l="0" t="0" r="2540" b="0"/>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1F310220" w14:textId="77777777" w:rsidR="007E79BB" w:rsidRPr="00BF734A" w:rsidRDefault="007E79BB" w:rsidP="00F03608">
            <w:pPr>
              <w:jc w:val="center"/>
              <w:rPr>
                <w:rFonts w:ascii="Century" w:hAnsi="Century"/>
              </w:rPr>
            </w:pPr>
            <w:r>
              <w:rPr>
                <w:rFonts w:ascii="Century" w:hAnsi="Century"/>
              </w:rPr>
              <w:t>061814 MDT</w:t>
            </w:r>
          </w:p>
        </w:tc>
        <w:tc>
          <w:tcPr>
            <w:tcW w:w="4570" w:type="dxa"/>
          </w:tcPr>
          <w:p w14:paraId="362B3BB9" w14:textId="77777777" w:rsidR="007E79BB" w:rsidRDefault="007E79BB" w:rsidP="00F03608">
            <w:pPr>
              <w:ind w:left="-201" w:right="-111" w:firstLine="201"/>
              <w:jc w:val="center"/>
              <w:rPr>
                <w:rFonts w:ascii="Century" w:hAnsi="Century"/>
              </w:rPr>
            </w:pPr>
            <w:r w:rsidRPr="00BC32E1">
              <w:rPr>
                <w:rFonts w:ascii="Century" w:hAnsi="Century"/>
                <w:noProof/>
              </w:rPr>
              <w:drawing>
                <wp:inline distT="0" distB="0" distL="0" distR="0" wp14:anchorId="5A649F79" wp14:editId="6146D306">
                  <wp:extent cx="2715768" cy="2926080"/>
                  <wp:effectExtent l="0" t="0" r="2540" b="0"/>
                  <wp:docPr id="2272" name="Picture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339F0798" w14:textId="77777777" w:rsidR="007E79BB" w:rsidRPr="00BF734A" w:rsidRDefault="007E79BB" w:rsidP="00772637">
            <w:pPr>
              <w:ind w:left="-201" w:right="-111" w:firstLine="201"/>
              <w:jc w:val="center"/>
              <w:rPr>
                <w:rFonts w:ascii="Century" w:hAnsi="Century"/>
              </w:rPr>
            </w:pPr>
            <w:r>
              <w:rPr>
                <w:rFonts w:ascii="Century" w:hAnsi="Century"/>
              </w:rPr>
              <w:t>061815 MDT</w:t>
            </w:r>
          </w:p>
        </w:tc>
      </w:tr>
      <w:tr w:rsidR="007E79BB" w:rsidRPr="00BF734A" w14:paraId="1F8BD70D" w14:textId="77777777" w:rsidTr="005A28BE">
        <w:trPr>
          <w:trHeight w:val="5057"/>
        </w:trPr>
        <w:tc>
          <w:tcPr>
            <w:tcW w:w="4407" w:type="dxa"/>
          </w:tcPr>
          <w:p w14:paraId="657EA034" w14:textId="77777777" w:rsidR="007E79BB" w:rsidRDefault="007E79BB" w:rsidP="00BC32E1">
            <w:pPr>
              <w:jc w:val="center"/>
              <w:rPr>
                <w:rFonts w:ascii="Century" w:hAnsi="Century"/>
              </w:rPr>
            </w:pPr>
            <w:r w:rsidRPr="00BC32E1">
              <w:rPr>
                <w:rFonts w:ascii="Century" w:hAnsi="Century"/>
                <w:noProof/>
              </w:rPr>
              <w:lastRenderedPageBreak/>
              <w:drawing>
                <wp:inline distT="0" distB="0" distL="0" distR="0" wp14:anchorId="751A86DC" wp14:editId="15B4A587">
                  <wp:extent cx="2715768" cy="2926080"/>
                  <wp:effectExtent l="0" t="0" r="2540" b="0"/>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45D4D4EA" w14:textId="77777777" w:rsidR="007E79BB" w:rsidRPr="00BF734A" w:rsidRDefault="007E79BB" w:rsidP="00F03608">
            <w:pPr>
              <w:jc w:val="center"/>
              <w:rPr>
                <w:rFonts w:ascii="Century" w:hAnsi="Century"/>
              </w:rPr>
            </w:pPr>
            <w:r>
              <w:rPr>
                <w:rFonts w:ascii="Century" w:hAnsi="Century"/>
              </w:rPr>
              <w:t>061816 MDT</w:t>
            </w:r>
          </w:p>
        </w:tc>
        <w:tc>
          <w:tcPr>
            <w:tcW w:w="4570" w:type="dxa"/>
          </w:tcPr>
          <w:p w14:paraId="10F8EFAD" w14:textId="77777777" w:rsidR="007E79BB" w:rsidRDefault="007E79BB" w:rsidP="00F03608">
            <w:pPr>
              <w:ind w:left="-201" w:right="-111" w:firstLine="201"/>
              <w:jc w:val="center"/>
              <w:rPr>
                <w:rFonts w:ascii="Century" w:hAnsi="Century"/>
              </w:rPr>
            </w:pPr>
            <w:r w:rsidRPr="00BC32E1">
              <w:rPr>
                <w:rFonts w:ascii="Century" w:hAnsi="Century"/>
                <w:noProof/>
              </w:rPr>
              <w:drawing>
                <wp:inline distT="0" distB="0" distL="0" distR="0" wp14:anchorId="4E3EEC68" wp14:editId="5F002CBE">
                  <wp:extent cx="2715768" cy="2926080"/>
                  <wp:effectExtent l="0" t="0" r="2540" b="0"/>
                  <wp:docPr id="2274" name="Picture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390F6B15" w14:textId="77777777" w:rsidR="007E79BB" w:rsidRPr="00BF734A" w:rsidRDefault="007E79BB" w:rsidP="00772637">
            <w:pPr>
              <w:ind w:left="-201" w:right="-111" w:firstLine="201"/>
              <w:jc w:val="center"/>
              <w:rPr>
                <w:rFonts w:ascii="Century" w:hAnsi="Century"/>
              </w:rPr>
            </w:pPr>
            <w:r>
              <w:rPr>
                <w:rFonts w:ascii="Century" w:hAnsi="Century"/>
              </w:rPr>
              <w:t>061817 MDT</w:t>
            </w:r>
          </w:p>
        </w:tc>
      </w:tr>
      <w:tr w:rsidR="007E79BB" w:rsidRPr="00BF734A" w14:paraId="773D2A5C" w14:textId="77777777" w:rsidTr="005A28BE">
        <w:trPr>
          <w:trHeight w:val="5057"/>
        </w:trPr>
        <w:tc>
          <w:tcPr>
            <w:tcW w:w="4407" w:type="dxa"/>
          </w:tcPr>
          <w:p w14:paraId="52C5E011" w14:textId="77777777" w:rsidR="007E79BB" w:rsidRDefault="007E79BB" w:rsidP="00BC32E1">
            <w:pPr>
              <w:jc w:val="center"/>
              <w:rPr>
                <w:rFonts w:ascii="Century" w:hAnsi="Century"/>
              </w:rPr>
            </w:pPr>
            <w:r w:rsidRPr="00BC32E1">
              <w:rPr>
                <w:rFonts w:ascii="Century" w:hAnsi="Century"/>
                <w:noProof/>
              </w:rPr>
              <w:drawing>
                <wp:inline distT="0" distB="0" distL="0" distR="0" wp14:anchorId="24C1627F" wp14:editId="487F38F2">
                  <wp:extent cx="2714853" cy="2925095"/>
                  <wp:effectExtent l="0" t="0" r="3175" b="0"/>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0C31DDEC" w14:textId="77777777" w:rsidR="007E79BB" w:rsidRPr="00BF734A" w:rsidRDefault="007E79BB" w:rsidP="00F03608">
            <w:pPr>
              <w:jc w:val="center"/>
              <w:rPr>
                <w:rFonts w:ascii="Century" w:hAnsi="Century"/>
              </w:rPr>
            </w:pPr>
            <w:r>
              <w:rPr>
                <w:rFonts w:ascii="Century" w:hAnsi="Century"/>
              </w:rPr>
              <w:t>061818 MDT</w:t>
            </w:r>
          </w:p>
        </w:tc>
        <w:tc>
          <w:tcPr>
            <w:tcW w:w="4570" w:type="dxa"/>
          </w:tcPr>
          <w:p w14:paraId="701B4FDE" w14:textId="77777777" w:rsidR="007E79BB" w:rsidRDefault="007E79BB" w:rsidP="00F03608">
            <w:pPr>
              <w:ind w:left="-201" w:right="-111" w:firstLine="201"/>
              <w:jc w:val="center"/>
              <w:rPr>
                <w:rFonts w:ascii="Century" w:hAnsi="Century"/>
              </w:rPr>
            </w:pPr>
            <w:r w:rsidRPr="00BC32E1">
              <w:rPr>
                <w:rFonts w:ascii="Century" w:hAnsi="Century"/>
                <w:noProof/>
              </w:rPr>
              <w:drawing>
                <wp:inline distT="0" distB="0" distL="0" distR="0" wp14:anchorId="6CC800BF" wp14:editId="7212DA4D">
                  <wp:extent cx="2714853" cy="2925095"/>
                  <wp:effectExtent l="0" t="0" r="3175" b="0"/>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62D3ED22" w14:textId="77777777" w:rsidR="007E79BB" w:rsidRPr="00BF734A" w:rsidRDefault="007E79BB" w:rsidP="00772637">
            <w:pPr>
              <w:ind w:left="-201" w:right="-111" w:firstLine="201"/>
              <w:jc w:val="center"/>
              <w:rPr>
                <w:rFonts w:ascii="Century" w:hAnsi="Century"/>
              </w:rPr>
            </w:pPr>
            <w:r>
              <w:rPr>
                <w:rFonts w:ascii="Century" w:hAnsi="Century"/>
              </w:rPr>
              <w:t>061819 MDT</w:t>
            </w:r>
          </w:p>
        </w:tc>
      </w:tr>
      <w:tr w:rsidR="007E79BB" w:rsidRPr="00BF734A" w14:paraId="4FE3E30A" w14:textId="77777777" w:rsidTr="005A28BE">
        <w:trPr>
          <w:trHeight w:val="5057"/>
        </w:trPr>
        <w:tc>
          <w:tcPr>
            <w:tcW w:w="4407" w:type="dxa"/>
          </w:tcPr>
          <w:p w14:paraId="008EF2AD" w14:textId="77777777" w:rsidR="007E79BB" w:rsidRDefault="007E79BB" w:rsidP="00BC32E1">
            <w:pPr>
              <w:jc w:val="center"/>
              <w:rPr>
                <w:rFonts w:ascii="Century" w:hAnsi="Century"/>
              </w:rPr>
            </w:pPr>
            <w:r w:rsidRPr="00BC32E1">
              <w:rPr>
                <w:rFonts w:ascii="Century" w:hAnsi="Century"/>
                <w:noProof/>
              </w:rPr>
              <w:lastRenderedPageBreak/>
              <w:drawing>
                <wp:inline distT="0" distB="0" distL="0" distR="0" wp14:anchorId="339D06F4" wp14:editId="5B534B7B">
                  <wp:extent cx="2714853" cy="2925095"/>
                  <wp:effectExtent l="0" t="0" r="3175" b="0"/>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07009604" w14:textId="77777777" w:rsidR="007E79BB" w:rsidRPr="00BF734A" w:rsidRDefault="007E79BB" w:rsidP="00F03608">
            <w:pPr>
              <w:jc w:val="center"/>
              <w:rPr>
                <w:rFonts w:ascii="Century" w:hAnsi="Century"/>
              </w:rPr>
            </w:pPr>
            <w:r>
              <w:rPr>
                <w:rFonts w:ascii="Century" w:hAnsi="Century"/>
              </w:rPr>
              <w:t>061820 MDT</w:t>
            </w:r>
          </w:p>
        </w:tc>
        <w:tc>
          <w:tcPr>
            <w:tcW w:w="4570" w:type="dxa"/>
          </w:tcPr>
          <w:p w14:paraId="3C87CFA7" w14:textId="77777777" w:rsidR="007E79BB" w:rsidRDefault="007E79BB" w:rsidP="00F03608">
            <w:pPr>
              <w:ind w:left="-201" w:right="-111" w:firstLine="201"/>
              <w:jc w:val="center"/>
              <w:rPr>
                <w:rFonts w:ascii="Century" w:hAnsi="Century"/>
              </w:rPr>
            </w:pPr>
            <w:r w:rsidRPr="00BC32E1">
              <w:rPr>
                <w:rFonts w:ascii="Century" w:hAnsi="Century"/>
                <w:noProof/>
              </w:rPr>
              <w:drawing>
                <wp:inline distT="0" distB="0" distL="0" distR="0" wp14:anchorId="3B61C814" wp14:editId="54F14E17">
                  <wp:extent cx="2714853" cy="2925095"/>
                  <wp:effectExtent l="0" t="0" r="3175" b="0"/>
                  <wp:docPr id="2278" name="Picture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4136017D" w14:textId="77777777" w:rsidR="007E79BB" w:rsidRPr="00BF734A" w:rsidRDefault="007E79BB" w:rsidP="00772637">
            <w:pPr>
              <w:ind w:left="-201" w:right="-111" w:firstLine="201"/>
              <w:jc w:val="center"/>
              <w:rPr>
                <w:rFonts w:ascii="Century" w:hAnsi="Century"/>
              </w:rPr>
            </w:pPr>
            <w:r>
              <w:rPr>
                <w:rFonts w:ascii="Century" w:hAnsi="Century"/>
              </w:rPr>
              <w:t>061821 MDT</w:t>
            </w:r>
          </w:p>
        </w:tc>
      </w:tr>
      <w:tr w:rsidR="007E79BB" w:rsidRPr="00BF734A" w14:paraId="14400008" w14:textId="77777777" w:rsidTr="005A28BE">
        <w:trPr>
          <w:trHeight w:val="5057"/>
        </w:trPr>
        <w:tc>
          <w:tcPr>
            <w:tcW w:w="4407" w:type="dxa"/>
          </w:tcPr>
          <w:p w14:paraId="7489CD2C" w14:textId="77777777" w:rsidR="007E79BB" w:rsidRDefault="007E79BB" w:rsidP="00BC32E1">
            <w:pPr>
              <w:jc w:val="center"/>
              <w:rPr>
                <w:rFonts w:ascii="Century" w:hAnsi="Century"/>
              </w:rPr>
            </w:pPr>
            <w:r w:rsidRPr="00BC32E1">
              <w:rPr>
                <w:rFonts w:ascii="Century" w:hAnsi="Century"/>
                <w:noProof/>
              </w:rPr>
              <w:drawing>
                <wp:inline distT="0" distB="0" distL="0" distR="0" wp14:anchorId="5051B32E" wp14:editId="1F6D0219">
                  <wp:extent cx="2714853" cy="2925095"/>
                  <wp:effectExtent l="0" t="0" r="3175" b="0"/>
                  <wp:docPr id="2279" name="Pictur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65910951" w14:textId="77777777" w:rsidR="007E79BB" w:rsidRPr="00BF734A" w:rsidRDefault="007E79BB" w:rsidP="00F03608">
            <w:pPr>
              <w:jc w:val="center"/>
              <w:rPr>
                <w:rFonts w:ascii="Century" w:hAnsi="Century"/>
              </w:rPr>
            </w:pPr>
            <w:r>
              <w:rPr>
                <w:rFonts w:ascii="Century" w:hAnsi="Century"/>
              </w:rPr>
              <w:t>061822 MDT</w:t>
            </w:r>
          </w:p>
        </w:tc>
        <w:tc>
          <w:tcPr>
            <w:tcW w:w="4570" w:type="dxa"/>
          </w:tcPr>
          <w:p w14:paraId="081F5DD8" w14:textId="77777777" w:rsidR="007E79BB" w:rsidRDefault="007E79BB" w:rsidP="00F03608">
            <w:pPr>
              <w:ind w:left="-201" w:right="-111" w:firstLine="201"/>
              <w:jc w:val="center"/>
              <w:rPr>
                <w:rFonts w:ascii="Century" w:hAnsi="Century"/>
              </w:rPr>
            </w:pPr>
            <w:r w:rsidRPr="00BC32E1">
              <w:rPr>
                <w:rFonts w:ascii="Century" w:hAnsi="Century"/>
                <w:noProof/>
              </w:rPr>
              <w:drawing>
                <wp:inline distT="0" distB="0" distL="0" distR="0" wp14:anchorId="50B70266" wp14:editId="1D5E68E2">
                  <wp:extent cx="2714853" cy="2925095"/>
                  <wp:effectExtent l="0" t="0" r="3175" b="0"/>
                  <wp:docPr id="2280" name="Pictur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365FCCC9" w14:textId="77777777" w:rsidR="007E79BB" w:rsidRPr="00BF734A" w:rsidRDefault="007E79BB" w:rsidP="00772637">
            <w:pPr>
              <w:ind w:left="-201" w:right="-111" w:firstLine="201"/>
              <w:jc w:val="center"/>
              <w:rPr>
                <w:rFonts w:ascii="Century" w:hAnsi="Century"/>
              </w:rPr>
            </w:pPr>
            <w:r>
              <w:rPr>
                <w:rFonts w:ascii="Century" w:hAnsi="Century"/>
              </w:rPr>
              <w:t>061823 MDT</w:t>
            </w:r>
          </w:p>
        </w:tc>
      </w:tr>
    </w:tbl>
    <w:p w14:paraId="428E9716" w14:textId="77777777" w:rsidR="001B7A27" w:rsidRDefault="001B7A27" w:rsidP="001B7A27">
      <w:pPr>
        <w:jc w:val="center"/>
        <w:rPr>
          <w:rFonts w:ascii="Century" w:hAnsi="Century" w:cs="Times New Roman"/>
        </w:rPr>
      </w:pPr>
      <w:r>
        <w:rPr>
          <w:rFonts w:ascii="Century" w:hAnsi="Century" w:cs="Times New Roman"/>
          <w:noProof/>
        </w:rPr>
        <w:drawing>
          <wp:inline distT="0" distB="0" distL="0" distR="0" wp14:anchorId="05CBDDE8" wp14:editId="75E08D03">
            <wp:extent cx="3716370" cy="551594"/>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p>
    <w:p w14:paraId="4EA78031" w14:textId="77777777" w:rsidR="00EA703C" w:rsidRDefault="00EA703C" w:rsidP="001B7A27">
      <w:pPr>
        <w:jc w:val="center"/>
        <w:rPr>
          <w:rFonts w:ascii="Century" w:hAnsi="Century" w:cs="Times New Roman"/>
        </w:rPr>
      </w:pPr>
    </w:p>
    <w:p w14:paraId="764DF18B" w14:textId="363FC3F1" w:rsidR="007E79BB" w:rsidRDefault="007E79BB" w:rsidP="007E79BB">
      <w:pPr>
        <w:jc w:val="both"/>
        <w:rPr>
          <w:rFonts w:ascii="Century" w:hAnsi="Century" w:cs="Times New Roman"/>
        </w:rPr>
      </w:pPr>
      <w:r>
        <w:rPr>
          <w:rFonts w:ascii="Century" w:hAnsi="Century" w:cs="Times New Roman"/>
        </w:rPr>
        <w:t>Fi</w:t>
      </w:r>
      <w:r w:rsidR="00A32C60">
        <w:rPr>
          <w:rFonts w:ascii="Century" w:hAnsi="Century" w:cs="Times New Roman"/>
        </w:rPr>
        <w:t>gure 3.8</w:t>
      </w:r>
      <w:r>
        <w:rPr>
          <w:rFonts w:ascii="Century" w:hAnsi="Century" w:cs="Times New Roman"/>
        </w:rPr>
        <w:t xml:space="preserve">. Ozone concentration analyses shaded according to the </w:t>
      </w:r>
      <w:proofErr w:type="spellStart"/>
      <w:r>
        <w:rPr>
          <w:rFonts w:ascii="Century" w:hAnsi="Century" w:cs="Times New Roman"/>
        </w:rPr>
        <w:t>colorbar</w:t>
      </w:r>
      <w:proofErr w:type="spellEnd"/>
      <w:r>
        <w:rPr>
          <w:rFonts w:ascii="Century" w:hAnsi="Century" w:cs="Times New Roman"/>
        </w:rPr>
        <w:t xml:space="preserve"> during 18 June 2015 at hourly intervals from 0600 – 2300 MDT. Vector wind analyses at every 4th </w:t>
      </w:r>
      <w:proofErr w:type="spellStart"/>
      <w:r>
        <w:rPr>
          <w:rFonts w:ascii="Century" w:hAnsi="Century" w:cs="Times New Roman"/>
        </w:rPr>
        <w:t>gridpoint</w:t>
      </w:r>
      <w:proofErr w:type="spellEnd"/>
      <w:r>
        <w:rPr>
          <w:rFonts w:ascii="Century" w:hAnsi="Century" w:cs="Times New Roman"/>
        </w:rPr>
        <w:t xml:space="preserve"> superimposed where half and full barbs denote speeds of 0.5 and 1.0 m s</w:t>
      </w:r>
      <w:r w:rsidRPr="002D3DD3">
        <w:rPr>
          <w:rFonts w:ascii="Century" w:hAnsi="Century" w:cs="Times New Roman"/>
          <w:vertAlign w:val="superscript"/>
        </w:rPr>
        <w:t>-1</w:t>
      </w:r>
      <w:r w:rsidRPr="002D3DD3">
        <w:rPr>
          <w:rFonts w:ascii="Century" w:hAnsi="Century" w:cs="Times New Roman"/>
        </w:rPr>
        <w:t>.</w:t>
      </w:r>
      <w:r>
        <w:rPr>
          <w:rFonts w:ascii="Century" w:hAnsi="Century" w:cs="Times New Roman"/>
        </w:rPr>
        <w:t xml:space="preserve"> Observations of ozone concentrations at fixed sites </w:t>
      </w:r>
      <w:r>
        <w:rPr>
          <w:rFonts w:ascii="Century" w:hAnsi="Century" w:cs="Times New Roman"/>
        </w:rPr>
        <w:lastRenderedPageBreak/>
        <w:t xml:space="preserve">(squares) and from mobile observations (circles) are shown using the same </w:t>
      </w:r>
      <w:proofErr w:type="spellStart"/>
      <w:r>
        <w:rPr>
          <w:rFonts w:ascii="Century" w:hAnsi="Century" w:cs="Times New Roman"/>
        </w:rPr>
        <w:t>colorbar</w:t>
      </w:r>
      <w:proofErr w:type="spellEnd"/>
      <w:r>
        <w:rPr>
          <w:rFonts w:ascii="Century" w:hAnsi="Century" w:cs="Times New Roman"/>
        </w:rPr>
        <w:t>. Elevation contoured in light grey at 500 m intervals beginning at 1500 m.</w:t>
      </w:r>
    </w:p>
    <w:p w14:paraId="27385C01" w14:textId="77777777" w:rsidR="007E79BB" w:rsidRPr="00E163DC" w:rsidRDefault="007E79BB" w:rsidP="007E79BB">
      <w:pPr>
        <w:jc w:val="both"/>
        <w:rPr>
          <w:rFonts w:ascii="Century" w:hAnsi="Century" w:cs="Times New Roman"/>
        </w:rPr>
      </w:pPr>
    </w:p>
    <w:p w14:paraId="382E6B9B" w14:textId="77777777" w:rsidR="007E79BB" w:rsidRPr="00E163DC" w:rsidRDefault="007E79BB" w:rsidP="007E79BB">
      <w:pPr>
        <w:jc w:val="both"/>
        <w:rPr>
          <w:rFonts w:ascii="Century" w:hAnsi="Century" w:cs="Times New Roman"/>
        </w:rPr>
      </w:pPr>
    </w:p>
    <w:p w14:paraId="67E2D998" w14:textId="77777777" w:rsidR="007E79BB" w:rsidRPr="00E163DC" w:rsidRDefault="007E79BB" w:rsidP="007E79BB">
      <w:pPr>
        <w:spacing w:line="480" w:lineRule="auto"/>
        <w:jc w:val="center"/>
        <w:rPr>
          <w:rFonts w:ascii="Century" w:hAnsi="Century" w:cs="Times New Roman"/>
        </w:rPr>
      </w:pPr>
    </w:p>
    <w:p w14:paraId="04C29695" w14:textId="77777777" w:rsidR="007E79BB" w:rsidRDefault="007E79BB" w:rsidP="007E79BB">
      <w:pPr>
        <w:spacing w:line="480" w:lineRule="auto"/>
        <w:rPr>
          <w:rFonts w:ascii="Century" w:hAnsi="Century" w:cs="Times New Roman"/>
        </w:rPr>
      </w:pPr>
    </w:p>
    <w:p w14:paraId="381776FF" w14:textId="77777777" w:rsidR="007E79BB" w:rsidRPr="00E163DC" w:rsidRDefault="007E79BB" w:rsidP="007E79BB">
      <w:pPr>
        <w:spacing w:line="480" w:lineRule="auto"/>
        <w:jc w:val="center"/>
        <w:rPr>
          <w:rFonts w:ascii="Century" w:hAnsi="Century" w:cs="Times New Roman"/>
        </w:rPr>
      </w:pPr>
      <w:r>
        <w:rPr>
          <w:rFonts w:ascii="Century" w:hAnsi="Century" w:cs="Times New Roman"/>
        </w:rPr>
        <w:t>3.3</w:t>
      </w:r>
      <w:r w:rsidRPr="00E163DC">
        <w:rPr>
          <w:rFonts w:ascii="Century" w:hAnsi="Century" w:cs="Times New Roman"/>
        </w:rPr>
        <w:t xml:space="preserve"> UU2DVAR </w:t>
      </w:r>
      <w:r>
        <w:rPr>
          <w:rFonts w:ascii="Century" w:hAnsi="Century" w:cs="Times New Roman"/>
        </w:rPr>
        <w:t xml:space="preserve">Ozone </w:t>
      </w:r>
      <w:r w:rsidRPr="00E163DC">
        <w:rPr>
          <w:rFonts w:ascii="Century" w:hAnsi="Century" w:cs="Times New Roman"/>
        </w:rPr>
        <w:t>Analys</w:t>
      </w:r>
      <w:r>
        <w:rPr>
          <w:rFonts w:ascii="Century" w:hAnsi="Century" w:cs="Times New Roman"/>
        </w:rPr>
        <w:t>e</w:t>
      </w:r>
      <w:r w:rsidRPr="00E163DC">
        <w:rPr>
          <w:rFonts w:ascii="Century" w:hAnsi="Century" w:cs="Times New Roman"/>
        </w:rPr>
        <w:t xml:space="preserve">s </w:t>
      </w:r>
      <w:r>
        <w:rPr>
          <w:rFonts w:ascii="Century" w:hAnsi="Century" w:cs="Times New Roman"/>
        </w:rPr>
        <w:t>during 27 June 2015</w:t>
      </w:r>
    </w:p>
    <w:p w14:paraId="773CD632" w14:textId="68E44082" w:rsidR="007E79BB" w:rsidRDefault="007E79BB" w:rsidP="007E79BB">
      <w:pPr>
        <w:spacing w:line="480" w:lineRule="auto"/>
        <w:jc w:val="both"/>
        <w:rPr>
          <w:rFonts w:ascii="Century" w:hAnsi="Century" w:cs="Times New Roman"/>
        </w:rPr>
      </w:pPr>
      <w:r w:rsidRPr="00E163DC">
        <w:rPr>
          <w:rFonts w:ascii="Century" w:hAnsi="Century" w:cs="Times New Roman"/>
        </w:rPr>
        <w:tab/>
      </w:r>
      <w:r>
        <w:rPr>
          <w:rFonts w:ascii="Century" w:hAnsi="Century" w:cs="Times New Roman"/>
        </w:rPr>
        <w:t>The spatial and temporal evolution of ozone and surface wind is now examined for 27 June 2015 when the greatest number of exceedances of the 70 ppb NAAQS 8-h</w:t>
      </w:r>
      <w:r w:rsidR="00AB269A">
        <w:rPr>
          <w:rFonts w:ascii="Century" w:hAnsi="Century" w:cs="Times New Roman"/>
        </w:rPr>
        <w:t>r</w:t>
      </w:r>
      <w:r>
        <w:rPr>
          <w:rFonts w:ascii="Century" w:hAnsi="Century" w:cs="Times New Roman"/>
        </w:rPr>
        <w:t xml:space="preserve"> standard during the summer was</w:t>
      </w:r>
      <w:r w:rsidR="00A32C60">
        <w:rPr>
          <w:rFonts w:ascii="Century" w:hAnsi="Century" w:cs="Times New Roman"/>
        </w:rPr>
        <w:t xml:space="preserve"> observed (Fig. 3.2). Figure 3.6</w:t>
      </w:r>
      <w:r>
        <w:rPr>
          <w:rFonts w:ascii="Century" w:hAnsi="Century" w:cs="Times New Roman"/>
        </w:rPr>
        <w:t xml:space="preserve"> highlights that the boundary layer tended to be warmer with lighter morning down valley flow and afternoon lake breeze on this day relative to that on 18 June. </w:t>
      </w:r>
    </w:p>
    <w:p w14:paraId="73F239E4" w14:textId="1796EA94" w:rsidR="007E79BB" w:rsidRDefault="007E79BB" w:rsidP="007E79BB">
      <w:pPr>
        <w:spacing w:line="480" w:lineRule="auto"/>
        <w:jc w:val="both"/>
        <w:rPr>
          <w:rFonts w:ascii="Century" w:hAnsi="Century" w:cs="Times New Roman"/>
        </w:rPr>
      </w:pPr>
      <w:r>
        <w:rPr>
          <w:rFonts w:ascii="Century" w:hAnsi="Century" w:cs="Times New Roman"/>
        </w:rPr>
        <w:tab/>
        <w:t>Using the same pseudo cross section used for the previous case, the ambient background ozone levels on this day are ~10 ppb higher</w:t>
      </w:r>
      <w:r w:rsidR="00515533">
        <w:rPr>
          <w:rFonts w:ascii="Century" w:hAnsi="Century" w:cs="Times New Roman"/>
        </w:rPr>
        <w:t xml:space="preserve"> than those on 18 June (Fig. 3.7</w:t>
      </w:r>
      <w:r>
        <w:rPr>
          <w:rFonts w:ascii="Century" w:hAnsi="Century" w:cs="Times New Roman"/>
        </w:rPr>
        <w:t>). Nocturnal titration drove ozone levels to near 0 ppb at NAA increasing to over 80 ppb later in the day while peak ozone concentrations at QHW and MTMET were over 100 ppb. Those peak concentrations occurred earlier in the day since the lake breeze was not delayed as it was on 18 June. Of particular note is the peak 90 ppb concentration</w:t>
      </w:r>
      <w:r w:rsidR="00F03608">
        <w:rPr>
          <w:rFonts w:ascii="Century" w:hAnsi="Century" w:cs="Times New Roman"/>
        </w:rPr>
        <w:t xml:space="preserve"> at Snowbird reached at 18 MDT.</w:t>
      </w:r>
      <w:r>
        <w:rPr>
          <w:rFonts w:ascii="Century" w:hAnsi="Century" w:cs="Times New Roman"/>
        </w:rPr>
        <w:t xml:space="preserve"> </w:t>
      </w:r>
    </w:p>
    <w:p w14:paraId="2EA3D83D" w14:textId="77777777" w:rsidR="007E79BB" w:rsidRDefault="007E79BB" w:rsidP="00BC32E1">
      <w:pPr>
        <w:spacing w:line="480" w:lineRule="auto"/>
        <w:jc w:val="center"/>
        <w:rPr>
          <w:rFonts w:ascii="Century" w:hAnsi="Century" w:cs="Times New Roman"/>
        </w:rPr>
      </w:pPr>
      <w:r w:rsidRPr="00BC32E1">
        <w:rPr>
          <w:rFonts w:ascii="Century" w:hAnsi="Century" w:cs="Times New Roman"/>
          <w:noProof/>
        </w:rPr>
        <w:lastRenderedPageBreak/>
        <w:drawing>
          <wp:inline distT="0" distB="0" distL="0" distR="0" wp14:anchorId="1C9263DF" wp14:editId="370E3662">
            <wp:extent cx="5668811" cy="6698950"/>
            <wp:effectExtent l="0" t="0" r="0" b="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ozoneandwind0627_paper.png"/>
                    <pic:cNvPicPr/>
                  </pic:nvPicPr>
                  <pic:blipFill>
                    <a:blip r:embed="rId46">
                      <a:extLst>
                        <a:ext uri="{28A0092B-C50C-407E-A947-70E740481C1C}">
                          <a14:useLocalDpi xmlns:a14="http://schemas.microsoft.com/office/drawing/2010/main" val="0"/>
                        </a:ext>
                      </a:extLst>
                    </a:blip>
                    <a:stretch>
                      <a:fillRect/>
                    </a:stretch>
                  </pic:blipFill>
                  <pic:spPr>
                    <a:xfrm>
                      <a:off x="0" y="0"/>
                      <a:ext cx="5668811" cy="6698950"/>
                    </a:xfrm>
                    <a:prstGeom prst="rect">
                      <a:avLst/>
                    </a:prstGeom>
                  </pic:spPr>
                </pic:pic>
              </a:graphicData>
            </a:graphic>
          </wp:inline>
        </w:drawing>
      </w:r>
    </w:p>
    <w:p w14:paraId="5EAB721A" w14:textId="77777777" w:rsidR="007E79BB" w:rsidRDefault="007E79BB" w:rsidP="007E79BB">
      <w:pPr>
        <w:jc w:val="both"/>
        <w:rPr>
          <w:rFonts w:ascii="Century" w:hAnsi="Century" w:cs="Times New Roman"/>
        </w:rPr>
      </w:pPr>
      <w:r>
        <w:rPr>
          <w:rFonts w:ascii="Century" w:hAnsi="Century" w:cs="Times New Roman"/>
        </w:rPr>
        <w:t>Figure 3.8. Time series of ozone (ppb) and wind direction at: a) Farnsworth Peak (FWP)</w:t>
      </w:r>
      <w:proofErr w:type="gramStart"/>
      <w:r>
        <w:rPr>
          <w:rFonts w:ascii="Century" w:hAnsi="Century" w:cs="Times New Roman"/>
        </w:rPr>
        <w:t>,</w:t>
      </w:r>
      <w:proofErr w:type="gramEnd"/>
      <w:r>
        <w:rPr>
          <w:rFonts w:ascii="Century" w:hAnsi="Century" w:cs="Times New Roman"/>
        </w:rPr>
        <w:t xml:space="preserve">b) Neil Armstrong Academy (NAA), c) Hawthorne (DAQ), d) Mountain Meteorology Lab (MTMET), and e) Snowbird (S2OZN). </w:t>
      </w:r>
    </w:p>
    <w:p w14:paraId="72453665" w14:textId="77777777" w:rsidR="007E79BB" w:rsidRDefault="007E79BB" w:rsidP="007E79BB">
      <w:pPr>
        <w:spacing w:line="480" w:lineRule="auto"/>
        <w:ind w:firstLine="720"/>
        <w:jc w:val="both"/>
        <w:rPr>
          <w:rFonts w:ascii="Century" w:hAnsi="Century" w:cs="Times New Roman"/>
        </w:rPr>
      </w:pPr>
    </w:p>
    <w:p w14:paraId="6444B08F" w14:textId="77777777" w:rsidR="007E79BB" w:rsidRDefault="007E79BB" w:rsidP="007E79BB">
      <w:pPr>
        <w:spacing w:line="480" w:lineRule="auto"/>
        <w:jc w:val="both"/>
        <w:rPr>
          <w:rFonts w:ascii="Century" w:hAnsi="Century" w:cs="Times New Roman"/>
        </w:rPr>
      </w:pPr>
    </w:p>
    <w:p w14:paraId="3A363F22" w14:textId="77BAA4F2" w:rsidR="007E79BB" w:rsidRDefault="007E79BB" w:rsidP="007E79BB">
      <w:pPr>
        <w:spacing w:line="480" w:lineRule="auto"/>
        <w:ind w:firstLine="720"/>
        <w:jc w:val="both"/>
        <w:rPr>
          <w:rFonts w:ascii="Century" w:hAnsi="Century" w:cs="Times New Roman"/>
        </w:rPr>
      </w:pPr>
      <w:r>
        <w:rPr>
          <w:rFonts w:ascii="Century" w:hAnsi="Century" w:cs="Times New Roman"/>
        </w:rPr>
        <w:lastRenderedPageBreak/>
        <w:t xml:space="preserve">As shown in Fig. 3.9, ozone concentrations during the early morning hours (06-09 MDT) are broadly similar to those on 18 June with low values below 1500 m in the urban areas and higher values at Farnsworth Peak and Snowbird. The only mobile asset on this day supplementing the fixed site observations is the sensor onboard the light rail car traversing the red line in the Salt Lake Valley. The winds during the early morning are again for the most part down slope and down valley with the easterly winds across the GSL’s central core.  </w:t>
      </w:r>
    </w:p>
    <w:p w14:paraId="4E20C561" w14:textId="6CE1B440" w:rsidR="007E79BB" w:rsidRDefault="007E79BB" w:rsidP="007E79BB">
      <w:pPr>
        <w:spacing w:line="480" w:lineRule="auto"/>
        <w:ind w:firstLine="720"/>
        <w:jc w:val="both"/>
        <w:rPr>
          <w:rFonts w:ascii="Century" w:hAnsi="Century" w:cs="Times New Roman"/>
        </w:rPr>
      </w:pPr>
      <w:r>
        <w:rPr>
          <w:rFonts w:ascii="Century" w:hAnsi="Century" w:cs="Times New Roman"/>
        </w:rPr>
        <w:t>Ozone levels increase throughout this region during the late morning. By solar noon (13 MDT), they are analyzed to be over 70 ppb over the GSL with even higher concentrations to its southeast. A well-defined lake breeze extends southwestward into the Salt Lake Valley accompanied by the high ozone levels. During midafternoon (14-16 MDT), ozone concentrations tend to increase throughout the domain, including at the high elevation sites, Farnsworth Peak and Snowbird. The highest ozone concentrations are observed along the western lakesho</w:t>
      </w:r>
      <w:r w:rsidR="008C5080">
        <w:rPr>
          <w:rFonts w:ascii="Century" w:hAnsi="Century" w:cs="Times New Roman"/>
        </w:rPr>
        <w:t xml:space="preserve">re at Badger Island and nearby </w:t>
      </w:r>
      <w:r>
        <w:rPr>
          <w:rFonts w:ascii="Century" w:hAnsi="Century" w:cs="Times New Roman"/>
        </w:rPr>
        <w:t>Lakeside Mountain (O3S06, not shown as it lies off the western edge of the</w:t>
      </w:r>
      <w:r w:rsidR="0018208F">
        <w:rPr>
          <w:rFonts w:ascii="Century" w:hAnsi="Century" w:cs="Times New Roman"/>
        </w:rPr>
        <w:t xml:space="preserve"> figure) as well as </w:t>
      </w:r>
      <w:proofErr w:type="spellStart"/>
      <w:r w:rsidR="0018208F">
        <w:rPr>
          <w:rFonts w:ascii="Century" w:hAnsi="Century" w:cs="Times New Roman"/>
        </w:rPr>
        <w:t>Erda</w:t>
      </w:r>
      <w:proofErr w:type="spellEnd"/>
      <w:r w:rsidR="0018208F">
        <w:rPr>
          <w:rFonts w:ascii="Century" w:hAnsi="Century" w:cs="Times New Roman"/>
        </w:rPr>
        <w:t xml:space="preserve"> (QED) </w:t>
      </w:r>
      <w:r>
        <w:rPr>
          <w:rFonts w:ascii="Century" w:hAnsi="Century" w:cs="Times New Roman"/>
        </w:rPr>
        <w:t xml:space="preserve">in the Tooele Valley directly to the south of the GSL and Saltaire (QSA) near its southwestern shore. Increasing ozone levels observed at Snowbird led to the highest concentrations analyzed in the Wasatch Mountains at 18 MDT. Ozone levels then dropped sharply during the late evening and early night hours. </w:t>
      </w:r>
    </w:p>
    <w:p w14:paraId="5A4105C2" w14:textId="77777777" w:rsidR="007E79BB" w:rsidRDefault="007E79BB" w:rsidP="007E79BB">
      <w:pPr>
        <w:spacing w:line="480" w:lineRule="auto"/>
        <w:ind w:firstLine="720"/>
        <w:jc w:val="both"/>
        <w:rPr>
          <w:rFonts w:ascii="Century" w:hAnsi="Century" w:cs="Times New Roman"/>
        </w:rPr>
      </w:pPr>
      <w:r>
        <w:rPr>
          <w:rFonts w:ascii="Century" w:hAnsi="Century" w:cs="Times New Roman"/>
        </w:rPr>
        <w:lastRenderedPageBreak/>
        <w:t>As mentioned regarding the analyses completed for 18 June, some artificial features are apparent in the analyses, particularly the lower concentrations over the southern portions of the GSL relative to the lakeshore at 15 MDT. However, overall the ozone analyses help to integrate the available ozone observations such that the critical spatial and temporal changes become evident as the day progresses.</w:t>
      </w:r>
    </w:p>
    <w:p w14:paraId="0B86D66C" w14:textId="77777777" w:rsidR="007E79BB" w:rsidDel="00D048DF" w:rsidRDefault="007E79BB" w:rsidP="007E79BB">
      <w:pPr>
        <w:spacing w:line="480" w:lineRule="auto"/>
        <w:ind w:firstLine="720"/>
        <w:jc w:val="both"/>
        <w:rPr>
          <w:del w:id="755" w:author="john horel" w:date="2016-06-18T21:01:00Z"/>
          <w:rFonts w:ascii="Century" w:hAnsi="Century" w:cs="Times New Roman"/>
        </w:rPr>
      </w:pPr>
    </w:p>
    <w:p w14:paraId="4EDC92C6" w14:textId="77777777" w:rsidR="007E79BB" w:rsidDel="00D048DF" w:rsidRDefault="007E79BB" w:rsidP="007E79BB">
      <w:pPr>
        <w:spacing w:line="480" w:lineRule="auto"/>
        <w:ind w:firstLine="720"/>
        <w:jc w:val="both"/>
        <w:rPr>
          <w:del w:id="756" w:author="john horel" w:date="2016-06-18T21:01:00Z"/>
          <w:rFonts w:ascii="Century" w:hAnsi="Century" w:cs="Times New Roman"/>
        </w:rPr>
      </w:pPr>
    </w:p>
    <w:p w14:paraId="7EF78FD7" w14:textId="77777777" w:rsidR="007E79BB" w:rsidDel="00D048DF" w:rsidRDefault="007E79BB" w:rsidP="007E79BB">
      <w:pPr>
        <w:spacing w:line="480" w:lineRule="auto"/>
        <w:ind w:firstLine="720"/>
        <w:jc w:val="both"/>
        <w:rPr>
          <w:del w:id="757" w:author="john horel" w:date="2016-06-18T21:01:00Z"/>
          <w:rFonts w:ascii="Century" w:hAnsi="Century" w:cs="Times New Roman"/>
        </w:rPr>
      </w:pPr>
    </w:p>
    <w:p w14:paraId="7A562A1B" w14:textId="77777777" w:rsidR="007E79BB" w:rsidDel="00D048DF" w:rsidRDefault="007E79BB" w:rsidP="007E79BB">
      <w:pPr>
        <w:spacing w:line="480" w:lineRule="auto"/>
        <w:ind w:firstLine="720"/>
        <w:jc w:val="both"/>
        <w:rPr>
          <w:del w:id="758" w:author="john horel" w:date="2016-06-18T21:01:00Z"/>
          <w:rFonts w:ascii="Century" w:hAnsi="Century" w:cs="Times New Roman"/>
        </w:rPr>
      </w:pPr>
    </w:p>
    <w:p w14:paraId="569A4984" w14:textId="77777777" w:rsidR="007E79BB" w:rsidDel="00D048DF" w:rsidRDefault="007E79BB" w:rsidP="007E79BB">
      <w:pPr>
        <w:spacing w:line="480" w:lineRule="auto"/>
        <w:ind w:firstLine="720"/>
        <w:jc w:val="both"/>
        <w:rPr>
          <w:del w:id="759" w:author="john horel" w:date="2016-06-18T21:01:00Z"/>
          <w:rFonts w:ascii="Century" w:hAnsi="Century" w:cs="Times New Roman"/>
        </w:rPr>
      </w:pPr>
    </w:p>
    <w:p w14:paraId="78032298" w14:textId="77777777" w:rsidR="007E79BB" w:rsidDel="00D048DF" w:rsidRDefault="007E79BB" w:rsidP="007E79BB">
      <w:pPr>
        <w:spacing w:line="480" w:lineRule="auto"/>
        <w:ind w:firstLine="720"/>
        <w:jc w:val="both"/>
        <w:rPr>
          <w:del w:id="760" w:author="john horel" w:date="2016-06-18T21:01:00Z"/>
          <w:rFonts w:ascii="Century" w:hAnsi="Century" w:cs="Times New Roman"/>
        </w:rPr>
      </w:pPr>
    </w:p>
    <w:p w14:paraId="2B5312A9" w14:textId="77777777" w:rsidR="007E79BB" w:rsidDel="00D048DF" w:rsidRDefault="007E79BB" w:rsidP="007E79BB">
      <w:pPr>
        <w:spacing w:line="480" w:lineRule="auto"/>
        <w:ind w:firstLine="720"/>
        <w:jc w:val="both"/>
        <w:rPr>
          <w:del w:id="761" w:author="john horel" w:date="2016-06-18T21:01:00Z"/>
          <w:rFonts w:ascii="Century" w:hAnsi="Century" w:cs="Times New Roman"/>
        </w:rPr>
      </w:pPr>
    </w:p>
    <w:p w14:paraId="2CFFB789" w14:textId="77777777" w:rsidR="007E79BB" w:rsidDel="00D048DF" w:rsidRDefault="007E79BB" w:rsidP="007E79BB">
      <w:pPr>
        <w:spacing w:line="480" w:lineRule="auto"/>
        <w:ind w:firstLine="720"/>
        <w:jc w:val="both"/>
        <w:rPr>
          <w:del w:id="762" w:author="john horel" w:date="2016-06-18T21:01:00Z"/>
          <w:rFonts w:ascii="Century" w:hAnsi="Century" w:cs="Times New Roman"/>
        </w:rPr>
      </w:pPr>
    </w:p>
    <w:p w14:paraId="6930C9F3" w14:textId="77777777" w:rsidR="007E79BB" w:rsidDel="00D048DF" w:rsidRDefault="007E79BB" w:rsidP="007E79BB">
      <w:pPr>
        <w:spacing w:line="480" w:lineRule="auto"/>
        <w:ind w:firstLine="720"/>
        <w:jc w:val="both"/>
        <w:rPr>
          <w:del w:id="763" w:author="john horel" w:date="2016-06-18T21:01:00Z"/>
          <w:rFonts w:ascii="Century" w:hAnsi="Century" w:cs="Times New Roman"/>
        </w:rPr>
      </w:pPr>
    </w:p>
    <w:p w14:paraId="0FC05E8D" w14:textId="77777777" w:rsidR="007E79BB" w:rsidDel="00D048DF" w:rsidRDefault="007E79BB" w:rsidP="007E79BB">
      <w:pPr>
        <w:spacing w:line="480" w:lineRule="auto"/>
        <w:ind w:firstLine="720"/>
        <w:jc w:val="both"/>
        <w:rPr>
          <w:del w:id="764" w:author="john horel" w:date="2016-06-18T21:01:00Z"/>
          <w:rFonts w:ascii="Century" w:hAnsi="Century" w:cs="Times New Roman"/>
        </w:rPr>
      </w:pPr>
    </w:p>
    <w:p w14:paraId="61F7F095" w14:textId="77777777" w:rsidR="007E79BB" w:rsidDel="00D048DF" w:rsidRDefault="007E79BB" w:rsidP="007E79BB">
      <w:pPr>
        <w:spacing w:line="480" w:lineRule="auto"/>
        <w:ind w:firstLine="720"/>
        <w:jc w:val="both"/>
        <w:rPr>
          <w:del w:id="765" w:author="john horel" w:date="2016-06-18T21:01:00Z"/>
          <w:rFonts w:ascii="Century" w:hAnsi="Century" w:cs="Times New Roman"/>
        </w:rPr>
      </w:pPr>
    </w:p>
    <w:p w14:paraId="7FD56828" w14:textId="77777777" w:rsidR="007E79BB" w:rsidDel="00D048DF" w:rsidRDefault="007E79BB" w:rsidP="007E79BB">
      <w:pPr>
        <w:spacing w:line="480" w:lineRule="auto"/>
        <w:ind w:firstLine="720"/>
        <w:jc w:val="both"/>
        <w:rPr>
          <w:del w:id="766" w:author="john horel" w:date="2016-06-18T21:01:00Z"/>
          <w:rFonts w:ascii="Century" w:hAnsi="Century" w:cs="Times New Roman"/>
        </w:rPr>
      </w:pPr>
    </w:p>
    <w:p w14:paraId="3909B32E" w14:textId="77777777" w:rsidR="007E79BB" w:rsidRPr="00E163DC" w:rsidRDefault="007E79BB" w:rsidP="00D048DF">
      <w:pPr>
        <w:spacing w:line="480" w:lineRule="auto"/>
        <w:jc w:val="both"/>
        <w:rPr>
          <w:rFonts w:ascii="Century" w:hAnsi="Century" w:cs="Times New Roman"/>
        </w:rPr>
        <w:pPrChange w:id="767" w:author="john horel" w:date="2016-06-18T21:01:00Z">
          <w:pPr>
            <w:spacing w:line="480" w:lineRule="auto"/>
            <w:ind w:firstLine="720"/>
            <w:jc w:val="both"/>
          </w:pPr>
        </w:pPrChange>
      </w:pPr>
    </w:p>
    <w:tbl>
      <w:tblPr>
        <w:tblStyle w:val="TableGrid"/>
        <w:tblW w:w="89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7"/>
        <w:gridCol w:w="4570"/>
      </w:tblGrid>
      <w:tr w:rsidR="007E79BB" w:rsidRPr="00BF734A" w14:paraId="66227935" w14:textId="77777777" w:rsidTr="00BC32E1">
        <w:trPr>
          <w:trHeight w:val="5057"/>
          <w:jc w:val="center"/>
        </w:trPr>
        <w:tc>
          <w:tcPr>
            <w:tcW w:w="4407" w:type="dxa"/>
          </w:tcPr>
          <w:p w14:paraId="442BADDF" w14:textId="77777777" w:rsidR="007E79BB" w:rsidRDefault="007E79BB" w:rsidP="005A28BE">
            <w:pPr>
              <w:rPr>
                <w:rFonts w:ascii="Century" w:hAnsi="Century"/>
              </w:rPr>
            </w:pPr>
            <w:r w:rsidRPr="00BC32E1">
              <w:rPr>
                <w:rFonts w:ascii="Century" w:hAnsi="Century"/>
                <w:noProof/>
              </w:rPr>
              <w:drawing>
                <wp:inline distT="0" distB="0" distL="0" distR="0" wp14:anchorId="3749154F" wp14:editId="6BB3952A">
                  <wp:extent cx="2714853" cy="2925095"/>
                  <wp:effectExtent l="0" t="0" r="3175" b="0"/>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5ABA2CC3" w14:textId="77777777" w:rsidR="007E79BB" w:rsidRPr="00BF734A" w:rsidRDefault="007E79BB" w:rsidP="005A28BE">
            <w:pPr>
              <w:jc w:val="center"/>
              <w:rPr>
                <w:rFonts w:ascii="Century" w:hAnsi="Century"/>
              </w:rPr>
            </w:pPr>
            <w:r>
              <w:rPr>
                <w:rFonts w:ascii="Century" w:hAnsi="Century"/>
              </w:rPr>
              <w:t>062706 MDT</w:t>
            </w:r>
          </w:p>
        </w:tc>
        <w:tc>
          <w:tcPr>
            <w:tcW w:w="4570" w:type="dxa"/>
          </w:tcPr>
          <w:p w14:paraId="33540C22"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2421D80F" wp14:editId="5925CAB3">
                  <wp:extent cx="2714853" cy="2925095"/>
                  <wp:effectExtent l="0" t="0" r="3175" b="0"/>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3A623F48" w14:textId="77777777" w:rsidR="007E79BB" w:rsidRPr="00BF734A" w:rsidRDefault="007E79BB" w:rsidP="005A28BE">
            <w:pPr>
              <w:ind w:left="-201" w:right="-111" w:firstLine="201"/>
              <w:jc w:val="center"/>
              <w:rPr>
                <w:rFonts w:ascii="Century" w:hAnsi="Century"/>
              </w:rPr>
            </w:pPr>
            <w:r>
              <w:rPr>
                <w:rFonts w:ascii="Century" w:hAnsi="Century"/>
              </w:rPr>
              <w:t>062707 MDT</w:t>
            </w:r>
          </w:p>
        </w:tc>
      </w:tr>
      <w:tr w:rsidR="007E79BB" w:rsidRPr="00BF734A" w14:paraId="3D481C4B" w14:textId="77777777" w:rsidTr="00BC32E1">
        <w:trPr>
          <w:trHeight w:val="5057"/>
          <w:jc w:val="center"/>
        </w:trPr>
        <w:tc>
          <w:tcPr>
            <w:tcW w:w="4407" w:type="dxa"/>
          </w:tcPr>
          <w:p w14:paraId="5390CE1B" w14:textId="77777777" w:rsidR="007E79BB" w:rsidRDefault="007E79BB" w:rsidP="005A28BE">
            <w:pPr>
              <w:rPr>
                <w:rFonts w:ascii="Century" w:hAnsi="Century"/>
              </w:rPr>
            </w:pPr>
            <w:r w:rsidRPr="00BC32E1">
              <w:rPr>
                <w:rFonts w:ascii="Century" w:hAnsi="Century"/>
                <w:noProof/>
              </w:rPr>
              <w:lastRenderedPageBreak/>
              <w:drawing>
                <wp:inline distT="0" distB="0" distL="0" distR="0" wp14:anchorId="2C8061A8" wp14:editId="1F2546B7">
                  <wp:extent cx="2714853" cy="2925095"/>
                  <wp:effectExtent l="0" t="0" r="3175" b="0"/>
                  <wp:docPr id="2283" name="Picture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753FB234" w14:textId="77777777" w:rsidR="007E79BB" w:rsidRPr="00BF734A" w:rsidRDefault="007E79BB" w:rsidP="005A28BE">
            <w:pPr>
              <w:jc w:val="center"/>
              <w:rPr>
                <w:rFonts w:ascii="Century" w:hAnsi="Century"/>
              </w:rPr>
            </w:pPr>
            <w:r>
              <w:rPr>
                <w:rFonts w:ascii="Century" w:hAnsi="Century"/>
              </w:rPr>
              <w:t>062708 MDT</w:t>
            </w:r>
          </w:p>
        </w:tc>
        <w:tc>
          <w:tcPr>
            <w:tcW w:w="4570" w:type="dxa"/>
          </w:tcPr>
          <w:p w14:paraId="27A47146"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321B0CE7" wp14:editId="078EF5E8">
                  <wp:extent cx="2714853" cy="2925095"/>
                  <wp:effectExtent l="0" t="0" r="3175" b="0"/>
                  <wp:docPr id="2284" name="Picture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6A9A51FC" w14:textId="77777777" w:rsidR="007E79BB" w:rsidRPr="00BF734A" w:rsidRDefault="007E79BB" w:rsidP="005A28BE">
            <w:pPr>
              <w:ind w:left="-201" w:right="-111" w:firstLine="201"/>
              <w:jc w:val="center"/>
              <w:rPr>
                <w:rFonts w:ascii="Century" w:hAnsi="Century"/>
              </w:rPr>
            </w:pPr>
            <w:r>
              <w:rPr>
                <w:rFonts w:ascii="Century" w:hAnsi="Century"/>
              </w:rPr>
              <w:t>062709 MDT</w:t>
            </w:r>
          </w:p>
        </w:tc>
      </w:tr>
      <w:tr w:rsidR="007E79BB" w:rsidRPr="00BF734A" w14:paraId="4A70BD4C" w14:textId="77777777" w:rsidTr="00BC32E1">
        <w:trPr>
          <w:trHeight w:val="5057"/>
          <w:jc w:val="center"/>
        </w:trPr>
        <w:tc>
          <w:tcPr>
            <w:tcW w:w="4407" w:type="dxa"/>
          </w:tcPr>
          <w:p w14:paraId="12724ABB" w14:textId="77777777" w:rsidR="007E79BB" w:rsidRDefault="007E79BB" w:rsidP="005A28BE">
            <w:pPr>
              <w:rPr>
                <w:rFonts w:ascii="Century" w:hAnsi="Century"/>
              </w:rPr>
            </w:pPr>
            <w:r w:rsidRPr="00BC32E1">
              <w:rPr>
                <w:rFonts w:ascii="Century" w:hAnsi="Century"/>
                <w:noProof/>
              </w:rPr>
              <w:drawing>
                <wp:inline distT="0" distB="0" distL="0" distR="0" wp14:anchorId="49CBAF6A" wp14:editId="44C8A64E">
                  <wp:extent cx="2714853" cy="2925095"/>
                  <wp:effectExtent l="0" t="0" r="3175" b="0"/>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45A9A779" w14:textId="77777777" w:rsidR="007E79BB" w:rsidRPr="00BF734A" w:rsidRDefault="007E79BB" w:rsidP="005A28BE">
            <w:pPr>
              <w:jc w:val="center"/>
              <w:rPr>
                <w:rFonts w:ascii="Century" w:hAnsi="Century"/>
              </w:rPr>
            </w:pPr>
            <w:r>
              <w:rPr>
                <w:rFonts w:ascii="Century" w:hAnsi="Century"/>
              </w:rPr>
              <w:t>062710 MDT</w:t>
            </w:r>
          </w:p>
        </w:tc>
        <w:tc>
          <w:tcPr>
            <w:tcW w:w="4570" w:type="dxa"/>
          </w:tcPr>
          <w:p w14:paraId="188AA7FF"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1DA297B3" wp14:editId="0A4CAFB7">
                  <wp:extent cx="2714853" cy="2925095"/>
                  <wp:effectExtent l="0" t="0" r="3175" b="0"/>
                  <wp:docPr id="2286" name="Picture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1A5BAFB7" w14:textId="77777777" w:rsidR="007E79BB" w:rsidRPr="00BF734A" w:rsidRDefault="007E79BB" w:rsidP="005A28BE">
            <w:pPr>
              <w:ind w:left="-201" w:right="-111" w:firstLine="201"/>
              <w:jc w:val="center"/>
              <w:rPr>
                <w:rFonts w:ascii="Century" w:hAnsi="Century"/>
              </w:rPr>
            </w:pPr>
            <w:r>
              <w:rPr>
                <w:rFonts w:ascii="Century" w:hAnsi="Century"/>
              </w:rPr>
              <w:t>062711 MDT</w:t>
            </w:r>
          </w:p>
        </w:tc>
      </w:tr>
      <w:tr w:rsidR="007E79BB" w:rsidRPr="00BF734A" w14:paraId="69C39EE8" w14:textId="77777777" w:rsidTr="00BC32E1">
        <w:trPr>
          <w:trHeight w:val="5057"/>
          <w:jc w:val="center"/>
        </w:trPr>
        <w:tc>
          <w:tcPr>
            <w:tcW w:w="4407" w:type="dxa"/>
          </w:tcPr>
          <w:p w14:paraId="621AE0D4" w14:textId="77777777" w:rsidR="007E79BB" w:rsidRDefault="007E79BB" w:rsidP="005A28BE">
            <w:pPr>
              <w:rPr>
                <w:rFonts w:ascii="Century" w:hAnsi="Century"/>
              </w:rPr>
            </w:pPr>
            <w:r w:rsidRPr="00BC32E1">
              <w:rPr>
                <w:rFonts w:ascii="Century" w:hAnsi="Century"/>
                <w:noProof/>
              </w:rPr>
              <w:lastRenderedPageBreak/>
              <w:drawing>
                <wp:inline distT="0" distB="0" distL="0" distR="0" wp14:anchorId="5151D7B1" wp14:editId="0C84F3B3">
                  <wp:extent cx="2714853" cy="2925095"/>
                  <wp:effectExtent l="0" t="0" r="3175" b="0"/>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3C300526" w14:textId="77777777" w:rsidR="007E79BB" w:rsidRPr="00BF734A" w:rsidRDefault="007E79BB" w:rsidP="005A28BE">
            <w:pPr>
              <w:jc w:val="center"/>
              <w:rPr>
                <w:rFonts w:ascii="Century" w:hAnsi="Century"/>
              </w:rPr>
            </w:pPr>
            <w:r>
              <w:rPr>
                <w:rFonts w:ascii="Century" w:hAnsi="Century"/>
              </w:rPr>
              <w:t>062712 MDT</w:t>
            </w:r>
          </w:p>
        </w:tc>
        <w:tc>
          <w:tcPr>
            <w:tcW w:w="4570" w:type="dxa"/>
          </w:tcPr>
          <w:p w14:paraId="19425E5F"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01E72B53" wp14:editId="3E4D5061">
                  <wp:extent cx="2714853" cy="2925095"/>
                  <wp:effectExtent l="0" t="0" r="3175" b="0"/>
                  <wp:docPr id="2288" name="Picture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222B14A4" w14:textId="77777777" w:rsidR="007E79BB" w:rsidRPr="00BF734A" w:rsidRDefault="007E79BB" w:rsidP="005A28BE">
            <w:pPr>
              <w:ind w:left="-201" w:right="-111" w:firstLine="201"/>
              <w:jc w:val="center"/>
              <w:rPr>
                <w:rFonts w:ascii="Century" w:hAnsi="Century"/>
              </w:rPr>
            </w:pPr>
            <w:r>
              <w:rPr>
                <w:rFonts w:ascii="Century" w:hAnsi="Century"/>
              </w:rPr>
              <w:t>062713 MDT</w:t>
            </w:r>
          </w:p>
        </w:tc>
      </w:tr>
      <w:tr w:rsidR="007E79BB" w:rsidRPr="00BF734A" w14:paraId="64E13B2C" w14:textId="77777777" w:rsidTr="00BC32E1">
        <w:trPr>
          <w:trHeight w:val="5057"/>
          <w:jc w:val="center"/>
        </w:trPr>
        <w:tc>
          <w:tcPr>
            <w:tcW w:w="4407" w:type="dxa"/>
          </w:tcPr>
          <w:p w14:paraId="10B4277D" w14:textId="77777777" w:rsidR="007E79BB" w:rsidRDefault="007E79BB" w:rsidP="005A28BE">
            <w:pPr>
              <w:rPr>
                <w:rFonts w:ascii="Century" w:hAnsi="Century"/>
              </w:rPr>
            </w:pPr>
            <w:r w:rsidRPr="00BC32E1">
              <w:rPr>
                <w:rFonts w:ascii="Century" w:hAnsi="Century"/>
                <w:noProof/>
              </w:rPr>
              <w:drawing>
                <wp:inline distT="0" distB="0" distL="0" distR="0" wp14:anchorId="6E78D7FC" wp14:editId="6ABCFDED">
                  <wp:extent cx="2714853" cy="2925095"/>
                  <wp:effectExtent l="0" t="0" r="3175" b="0"/>
                  <wp:docPr id="2289" name="Pictur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6A5BADE4" w14:textId="77777777" w:rsidR="007E79BB" w:rsidRPr="00BF734A" w:rsidRDefault="007E79BB" w:rsidP="005A28BE">
            <w:pPr>
              <w:jc w:val="center"/>
              <w:rPr>
                <w:rFonts w:ascii="Century" w:hAnsi="Century"/>
              </w:rPr>
            </w:pPr>
            <w:r>
              <w:rPr>
                <w:rFonts w:ascii="Century" w:hAnsi="Century"/>
              </w:rPr>
              <w:t>062714 MDT</w:t>
            </w:r>
          </w:p>
        </w:tc>
        <w:tc>
          <w:tcPr>
            <w:tcW w:w="4570" w:type="dxa"/>
          </w:tcPr>
          <w:p w14:paraId="5A2AE89B"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612E28AC" wp14:editId="289F1355">
                  <wp:extent cx="2714853" cy="2925095"/>
                  <wp:effectExtent l="0" t="0" r="3175" b="0"/>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3B2A67E9" w14:textId="77777777" w:rsidR="007E79BB" w:rsidRPr="00BF734A" w:rsidRDefault="007E79BB" w:rsidP="005A28BE">
            <w:pPr>
              <w:ind w:left="-201" w:right="-111" w:firstLine="201"/>
              <w:jc w:val="center"/>
              <w:rPr>
                <w:rFonts w:ascii="Century" w:hAnsi="Century"/>
              </w:rPr>
            </w:pPr>
            <w:r>
              <w:rPr>
                <w:rFonts w:ascii="Century" w:hAnsi="Century"/>
              </w:rPr>
              <w:t>062715 MDT</w:t>
            </w:r>
          </w:p>
        </w:tc>
      </w:tr>
      <w:tr w:rsidR="007E79BB" w:rsidRPr="00BF734A" w14:paraId="014CC036" w14:textId="77777777" w:rsidTr="00BC32E1">
        <w:trPr>
          <w:trHeight w:val="5057"/>
          <w:jc w:val="center"/>
        </w:trPr>
        <w:tc>
          <w:tcPr>
            <w:tcW w:w="4407" w:type="dxa"/>
          </w:tcPr>
          <w:p w14:paraId="2FA7E58C" w14:textId="77777777" w:rsidR="007E79BB" w:rsidRDefault="007E79BB" w:rsidP="005A28BE">
            <w:pPr>
              <w:rPr>
                <w:rFonts w:ascii="Century" w:hAnsi="Century"/>
              </w:rPr>
            </w:pPr>
            <w:r w:rsidRPr="00BC32E1">
              <w:rPr>
                <w:rFonts w:ascii="Century" w:hAnsi="Century"/>
                <w:noProof/>
              </w:rPr>
              <w:lastRenderedPageBreak/>
              <w:drawing>
                <wp:inline distT="0" distB="0" distL="0" distR="0" wp14:anchorId="6E9253B5" wp14:editId="71ACF8CA">
                  <wp:extent cx="2714853" cy="2925095"/>
                  <wp:effectExtent l="0" t="0" r="3175" b="0"/>
                  <wp:docPr id="2291" name="Pictur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571DE82D" w14:textId="77777777" w:rsidR="007E79BB" w:rsidRPr="00BF734A" w:rsidRDefault="007E79BB" w:rsidP="005A28BE">
            <w:pPr>
              <w:jc w:val="center"/>
              <w:rPr>
                <w:rFonts w:ascii="Century" w:hAnsi="Century"/>
              </w:rPr>
            </w:pPr>
            <w:r>
              <w:rPr>
                <w:rFonts w:ascii="Century" w:hAnsi="Century"/>
              </w:rPr>
              <w:t>062716 MDT</w:t>
            </w:r>
          </w:p>
        </w:tc>
        <w:tc>
          <w:tcPr>
            <w:tcW w:w="4570" w:type="dxa"/>
          </w:tcPr>
          <w:p w14:paraId="3160E8A8"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30586FE5" wp14:editId="09BF581C">
                  <wp:extent cx="2714853" cy="2925095"/>
                  <wp:effectExtent l="0" t="0" r="3175" b="0"/>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6DCA347E" w14:textId="77777777" w:rsidR="007E79BB" w:rsidRPr="00BF734A" w:rsidRDefault="007E79BB" w:rsidP="005A28BE">
            <w:pPr>
              <w:ind w:left="-201" w:right="-111" w:firstLine="201"/>
              <w:jc w:val="center"/>
              <w:rPr>
                <w:rFonts w:ascii="Century" w:hAnsi="Century"/>
              </w:rPr>
            </w:pPr>
            <w:r>
              <w:rPr>
                <w:rFonts w:ascii="Century" w:hAnsi="Century"/>
              </w:rPr>
              <w:t>062717 MDT</w:t>
            </w:r>
          </w:p>
        </w:tc>
      </w:tr>
      <w:tr w:rsidR="007E79BB" w:rsidRPr="00BF734A" w14:paraId="199CF76D" w14:textId="77777777" w:rsidTr="00BC32E1">
        <w:trPr>
          <w:trHeight w:val="5057"/>
          <w:jc w:val="center"/>
        </w:trPr>
        <w:tc>
          <w:tcPr>
            <w:tcW w:w="4407" w:type="dxa"/>
          </w:tcPr>
          <w:p w14:paraId="78768399" w14:textId="77777777" w:rsidR="007E79BB" w:rsidRDefault="007E79BB" w:rsidP="005A28BE">
            <w:pPr>
              <w:rPr>
                <w:rFonts w:ascii="Century" w:hAnsi="Century"/>
              </w:rPr>
            </w:pPr>
            <w:r w:rsidRPr="00BC32E1">
              <w:rPr>
                <w:rFonts w:ascii="Century" w:hAnsi="Century"/>
                <w:noProof/>
              </w:rPr>
              <w:drawing>
                <wp:inline distT="0" distB="0" distL="0" distR="0" wp14:anchorId="0B98CEB8" wp14:editId="0ABE8AE1">
                  <wp:extent cx="2714853" cy="2925095"/>
                  <wp:effectExtent l="0" t="0" r="3175" b="0"/>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75A37652" w14:textId="77777777" w:rsidR="007E79BB" w:rsidRPr="00BF734A" w:rsidRDefault="007E79BB" w:rsidP="005A28BE">
            <w:pPr>
              <w:jc w:val="center"/>
              <w:rPr>
                <w:rFonts w:ascii="Century" w:hAnsi="Century"/>
              </w:rPr>
            </w:pPr>
            <w:r>
              <w:rPr>
                <w:rFonts w:ascii="Century" w:hAnsi="Century"/>
              </w:rPr>
              <w:t>062718 MDT</w:t>
            </w:r>
          </w:p>
        </w:tc>
        <w:tc>
          <w:tcPr>
            <w:tcW w:w="4570" w:type="dxa"/>
          </w:tcPr>
          <w:p w14:paraId="1AFF2931"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12A0EB45" wp14:editId="6887664B">
                  <wp:extent cx="2714853" cy="2925095"/>
                  <wp:effectExtent l="0" t="0" r="3175" b="0"/>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49DC0AF3" w14:textId="77777777" w:rsidR="007E79BB" w:rsidRPr="00BF734A" w:rsidRDefault="007E79BB" w:rsidP="005A28BE">
            <w:pPr>
              <w:ind w:left="-201" w:right="-111" w:firstLine="201"/>
              <w:jc w:val="center"/>
              <w:rPr>
                <w:rFonts w:ascii="Century" w:hAnsi="Century"/>
              </w:rPr>
            </w:pPr>
            <w:r>
              <w:rPr>
                <w:rFonts w:ascii="Century" w:hAnsi="Century"/>
              </w:rPr>
              <w:t>062719 MDT</w:t>
            </w:r>
          </w:p>
        </w:tc>
      </w:tr>
      <w:tr w:rsidR="007E79BB" w:rsidRPr="00BF734A" w14:paraId="27456651" w14:textId="77777777" w:rsidTr="00BC32E1">
        <w:trPr>
          <w:trHeight w:val="5057"/>
          <w:jc w:val="center"/>
        </w:trPr>
        <w:tc>
          <w:tcPr>
            <w:tcW w:w="4407" w:type="dxa"/>
          </w:tcPr>
          <w:p w14:paraId="35CCE0B2" w14:textId="77777777" w:rsidR="007E79BB" w:rsidRDefault="007E79BB" w:rsidP="005A28BE">
            <w:pPr>
              <w:rPr>
                <w:rFonts w:ascii="Century" w:hAnsi="Century"/>
              </w:rPr>
            </w:pPr>
            <w:r w:rsidRPr="00BC32E1">
              <w:rPr>
                <w:rFonts w:ascii="Century" w:hAnsi="Century"/>
                <w:noProof/>
              </w:rPr>
              <w:lastRenderedPageBreak/>
              <w:drawing>
                <wp:inline distT="0" distB="0" distL="0" distR="0" wp14:anchorId="241B33C6" wp14:editId="178BA348">
                  <wp:extent cx="2714853" cy="2925095"/>
                  <wp:effectExtent l="0" t="0" r="3175" b="0"/>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0FD4ED2D" w14:textId="77777777" w:rsidR="007E79BB" w:rsidRPr="00BF734A" w:rsidRDefault="007E79BB" w:rsidP="005A28BE">
            <w:pPr>
              <w:jc w:val="center"/>
              <w:rPr>
                <w:rFonts w:ascii="Century" w:hAnsi="Century"/>
              </w:rPr>
            </w:pPr>
            <w:r>
              <w:rPr>
                <w:rFonts w:ascii="Century" w:hAnsi="Century"/>
              </w:rPr>
              <w:t>062720 MDT</w:t>
            </w:r>
          </w:p>
        </w:tc>
        <w:tc>
          <w:tcPr>
            <w:tcW w:w="4570" w:type="dxa"/>
          </w:tcPr>
          <w:p w14:paraId="769B8906"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42A4E706" wp14:editId="308EB7A9">
                  <wp:extent cx="2714853" cy="2925095"/>
                  <wp:effectExtent l="0" t="0" r="3175" b="0"/>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47E4956E" w14:textId="77777777" w:rsidR="007E79BB" w:rsidRPr="00BF734A" w:rsidRDefault="007E79BB" w:rsidP="005A28BE">
            <w:pPr>
              <w:ind w:left="-201" w:right="-111" w:firstLine="201"/>
              <w:jc w:val="center"/>
              <w:rPr>
                <w:rFonts w:ascii="Century" w:hAnsi="Century"/>
              </w:rPr>
            </w:pPr>
            <w:r>
              <w:rPr>
                <w:rFonts w:ascii="Century" w:hAnsi="Century"/>
              </w:rPr>
              <w:t>062721 MDT</w:t>
            </w:r>
          </w:p>
        </w:tc>
      </w:tr>
      <w:tr w:rsidR="007E79BB" w:rsidRPr="00BF734A" w14:paraId="505DFD5F" w14:textId="77777777" w:rsidTr="00BC32E1">
        <w:trPr>
          <w:trHeight w:val="5057"/>
          <w:jc w:val="center"/>
        </w:trPr>
        <w:tc>
          <w:tcPr>
            <w:tcW w:w="4407" w:type="dxa"/>
          </w:tcPr>
          <w:p w14:paraId="2C730499" w14:textId="77777777" w:rsidR="007E79BB" w:rsidRDefault="007E79BB" w:rsidP="005A28BE">
            <w:pPr>
              <w:rPr>
                <w:rFonts w:ascii="Century" w:hAnsi="Century"/>
              </w:rPr>
            </w:pPr>
            <w:r w:rsidRPr="00BC32E1">
              <w:rPr>
                <w:rFonts w:ascii="Century" w:hAnsi="Century"/>
                <w:noProof/>
              </w:rPr>
              <w:drawing>
                <wp:inline distT="0" distB="0" distL="0" distR="0" wp14:anchorId="6700746C" wp14:editId="55922ED3">
                  <wp:extent cx="2714853" cy="2925095"/>
                  <wp:effectExtent l="0" t="0" r="3175" b="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53842CE2" w14:textId="77777777" w:rsidR="007E79BB" w:rsidRPr="00BF734A" w:rsidRDefault="007E79BB" w:rsidP="005A28BE">
            <w:pPr>
              <w:jc w:val="center"/>
              <w:rPr>
                <w:rFonts w:ascii="Century" w:hAnsi="Century"/>
              </w:rPr>
            </w:pPr>
            <w:r>
              <w:rPr>
                <w:rFonts w:ascii="Century" w:hAnsi="Century"/>
              </w:rPr>
              <w:t>062722 MDT</w:t>
            </w:r>
          </w:p>
        </w:tc>
        <w:tc>
          <w:tcPr>
            <w:tcW w:w="4570" w:type="dxa"/>
          </w:tcPr>
          <w:p w14:paraId="10BAC900"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08D676B4" wp14:editId="6EF0F8FB">
                  <wp:extent cx="2714853" cy="2925095"/>
                  <wp:effectExtent l="0" t="0" r="3175" b="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14853" cy="2925095"/>
                          </a:xfrm>
                          <a:prstGeom prst="rect">
                            <a:avLst/>
                          </a:prstGeom>
                        </pic:spPr>
                      </pic:pic>
                    </a:graphicData>
                  </a:graphic>
                </wp:inline>
              </w:drawing>
            </w:r>
          </w:p>
          <w:p w14:paraId="68BDB1E1" w14:textId="77777777" w:rsidR="007E79BB" w:rsidRPr="00BF734A" w:rsidRDefault="007E79BB" w:rsidP="005A28BE">
            <w:pPr>
              <w:ind w:left="-201" w:right="-111" w:firstLine="201"/>
              <w:jc w:val="center"/>
              <w:rPr>
                <w:rFonts w:ascii="Century" w:hAnsi="Century"/>
              </w:rPr>
            </w:pPr>
            <w:r>
              <w:rPr>
                <w:rFonts w:ascii="Century" w:hAnsi="Century"/>
              </w:rPr>
              <w:t>062723 MDT</w:t>
            </w:r>
          </w:p>
        </w:tc>
      </w:tr>
    </w:tbl>
    <w:p w14:paraId="3C539424" w14:textId="77777777" w:rsidR="007E79BB" w:rsidRPr="00E163DC" w:rsidRDefault="007E79BB" w:rsidP="007E79BB">
      <w:pPr>
        <w:jc w:val="both"/>
        <w:rPr>
          <w:rFonts w:ascii="Century" w:hAnsi="Century" w:cs="Times New Roman"/>
        </w:rPr>
      </w:pPr>
    </w:p>
    <w:p w14:paraId="5563C001" w14:textId="5163A185" w:rsidR="001B7A27" w:rsidRDefault="001B7A27" w:rsidP="001B7A27">
      <w:pPr>
        <w:jc w:val="center"/>
        <w:rPr>
          <w:rFonts w:ascii="Century" w:hAnsi="Century" w:cs="Times New Roman"/>
        </w:rPr>
      </w:pPr>
      <w:r>
        <w:rPr>
          <w:rFonts w:ascii="Century" w:hAnsi="Century" w:cs="Times New Roman"/>
          <w:noProof/>
        </w:rPr>
        <w:drawing>
          <wp:inline distT="0" distB="0" distL="0" distR="0" wp14:anchorId="4EEA8506" wp14:editId="15FE21CE">
            <wp:extent cx="3716370" cy="551594"/>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p>
    <w:p w14:paraId="2FA3F8CA" w14:textId="77777777" w:rsidR="00EE3B68" w:rsidRDefault="00EE3B68" w:rsidP="001B7A27">
      <w:pPr>
        <w:jc w:val="center"/>
        <w:rPr>
          <w:rFonts w:ascii="Century" w:hAnsi="Century" w:cs="Times New Roman"/>
        </w:rPr>
      </w:pPr>
    </w:p>
    <w:p w14:paraId="3ECC2421" w14:textId="77DAA990" w:rsidR="00F03608" w:rsidRDefault="007E79BB" w:rsidP="00F03608">
      <w:pPr>
        <w:jc w:val="both"/>
        <w:rPr>
          <w:rFonts w:ascii="Century" w:hAnsi="Century" w:cs="Times New Roman"/>
        </w:rPr>
      </w:pPr>
      <w:r>
        <w:rPr>
          <w:rFonts w:ascii="Century" w:hAnsi="Century" w:cs="Times New Roman"/>
        </w:rPr>
        <w:t xml:space="preserve">Figure 3.9 </w:t>
      </w:r>
      <w:r w:rsidR="00F03608">
        <w:rPr>
          <w:rFonts w:ascii="Century" w:hAnsi="Century" w:cs="Times New Roman"/>
        </w:rPr>
        <w:t xml:space="preserve">Ozone concentration analyses shaded according to the </w:t>
      </w:r>
      <w:proofErr w:type="spellStart"/>
      <w:r w:rsidR="00F03608">
        <w:rPr>
          <w:rFonts w:ascii="Century" w:hAnsi="Century" w:cs="Times New Roman"/>
        </w:rPr>
        <w:t>colorbar</w:t>
      </w:r>
      <w:proofErr w:type="spellEnd"/>
      <w:r w:rsidR="00F03608">
        <w:rPr>
          <w:rFonts w:ascii="Century" w:hAnsi="Century" w:cs="Times New Roman"/>
        </w:rPr>
        <w:t xml:space="preserve"> during 27 June 2015 at hourly intervals from 0600 – 2300 MDT. Vector wind analyses at every 4th </w:t>
      </w:r>
      <w:proofErr w:type="spellStart"/>
      <w:r w:rsidR="00F03608">
        <w:rPr>
          <w:rFonts w:ascii="Century" w:hAnsi="Century" w:cs="Times New Roman"/>
        </w:rPr>
        <w:t>gridpoint</w:t>
      </w:r>
      <w:proofErr w:type="spellEnd"/>
      <w:r w:rsidR="00F03608">
        <w:rPr>
          <w:rFonts w:ascii="Century" w:hAnsi="Century" w:cs="Times New Roman"/>
        </w:rPr>
        <w:t xml:space="preserve"> superimposed where half and full barbs denote </w:t>
      </w:r>
      <w:r w:rsidR="00F03608">
        <w:rPr>
          <w:rFonts w:ascii="Century" w:hAnsi="Century" w:cs="Times New Roman"/>
        </w:rPr>
        <w:lastRenderedPageBreak/>
        <w:t>speeds of 0.5 and 1.0 m s</w:t>
      </w:r>
      <w:r w:rsidR="00F03608" w:rsidRPr="002D3DD3">
        <w:rPr>
          <w:rFonts w:ascii="Century" w:hAnsi="Century" w:cs="Times New Roman"/>
          <w:vertAlign w:val="superscript"/>
        </w:rPr>
        <w:t>-1</w:t>
      </w:r>
      <w:r w:rsidR="00F03608" w:rsidRPr="002D3DD3">
        <w:rPr>
          <w:rFonts w:ascii="Century" w:hAnsi="Century" w:cs="Times New Roman"/>
        </w:rPr>
        <w:t>.</w:t>
      </w:r>
      <w:r w:rsidR="00F03608">
        <w:rPr>
          <w:rFonts w:ascii="Century" w:hAnsi="Century" w:cs="Times New Roman"/>
        </w:rPr>
        <w:t xml:space="preserve"> Observations of ozone concentrations at fixed sites (squares) and from mobile observations (circles) are shown using the same </w:t>
      </w:r>
      <w:proofErr w:type="spellStart"/>
      <w:r w:rsidR="00F03608">
        <w:rPr>
          <w:rFonts w:ascii="Century" w:hAnsi="Century" w:cs="Times New Roman"/>
        </w:rPr>
        <w:t>colorbar</w:t>
      </w:r>
      <w:proofErr w:type="spellEnd"/>
      <w:r w:rsidR="00F03608">
        <w:rPr>
          <w:rFonts w:ascii="Century" w:hAnsi="Century" w:cs="Times New Roman"/>
        </w:rPr>
        <w:t>. Elevation contoured in light grey at 500 m intervals beginning at 1500 m.</w:t>
      </w:r>
    </w:p>
    <w:p w14:paraId="6D66F7D3" w14:textId="70CB3564" w:rsidR="007E79BB" w:rsidRDefault="007E79BB" w:rsidP="007E79BB">
      <w:pPr>
        <w:jc w:val="both"/>
        <w:rPr>
          <w:rFonts w:ascii="Century" w:hAnsi="Century" w:cs="Times New Roman"/>
        </w:rPr>
      </w:pPr>
    </w:p>
    <w:p w14:paraId="223E562F" w14:textId="77777777" w:rsidR="007E79BB" w:rsidDel="00D048DF" w:rsidRDefault="007E79BB" w:rsidP="007E79BB">
      <w:pPr>
        <w:jc w:val="both"/>
        <w:rPr>
          <w:del w:id="768" w:author="john horel" w:date="2016-06-18T21:01:00Z"/>
          <w:rFonts w:ascii="Century" w:hAnsi="Century" w:cs="Times New Roman"/>
        </w:rPr>
      </w:pPr>
    </w:p>
    <w:p w14:paraId="4C7D1EB8" w14:textId="77777777" w:rsidR="007E79BB" w:rsidDel="00D048DF" w:rsidRDefault="007E79BB" w:rsidP="007E79BB">
      <w:pPr>
        <w:spacing w:line="480" w:lineRule="auto"/>
        <w:jc w:val="both"/>
        <w:rPr>
          <w:del w:id="769" w:author="john horel" w:date="2016-06-18T21:01:00Z"/>
          <w:rFonts w:ascii="Century" w:hAnsi="Century" w:cs="Times New Roman"/>
        </w:rPr>
      </w:pPr>
    </w:p>
    <w:p w14:paraId="771043EB" w14:textId="77777777" w:rsidR="007E79BB" w:rsidRPr="00E163DC" w:rsidDel="00D048DF" w:rsidRDefault="007E79BB" w:rsidP="007E79BB">
      <w:pPr>
        <w:rPr>
          <w:del w:id="770" w:author="john horel" w:date="2016-06-18T21:01:00Z"/>
          <w:rFonts w:ascii="Century" w:hAnsi="Century" w:cs="Times New Roman"/>
        </w:rPr>
      </w:pPr>
    </w:p>
    <w:p w14:paraId="460A8EB9" w14:textId="77777777" w:rsidR="007E79BB" w:rsidRPr="00E163DC" w:rsidDel="00D048DF" w:rsidRDefault="007E79BB" w:rsidP="007E79BB">
      <w:pPr>
        <w:rPr>
          <w:del w:id="771" w:author="john horel" w:date="2016-06-18T21:01:00Z"/>
          <w:rFonts w:ascii="Century" w:hAnsi="Century" w:cs="Times New Roman"/>
        </w:rPr>
      </w:pPr>
    </w:p>
    <w:p w14:paraId="1E122EE5" w14:textId="77777777" w:rsidR="007E79BB" w:rsidRPr="00E163DC" w:rsidDel="00D048DF" w:rsidRDefault="007E79BB" w:rsidP="007E79BB">
      <w:pPr>
        <w:rPr>
          <w:del w:id="772" w:author="john horel" w:date="2016-06-18T21:01:00Z"/>
          <w:rFonts w:ascii="Century" w:hAnsi="Century" w:cs="Times New Roman"/>
        </w:rPr>
      </w:pPr>
    </w:p>
    <w:p w14:paraId="3A9DB8F2" w14:textId="77777777" w:rsidR="007E79BB" w:rsidRPr="00E163DC" w:rsidDel="00D048DF" w:rsidRDefault="007E79BB" w:rsidP="007E79BB">
      <w:pPr>
        <w:jc w:val="both"/>
        <w:rPr>
          <w:del w:id="773" w:author="john horel" w:date="2016-06-18T21:01:00Z"/>
          <w:rFonts w:ascii="Century" w:hAnsi="Century" w:cs="Times New Roman"/>
        </w:rPr>
      </w:pPr>
      <w:del w:id="774" w:author="john horel" w:date="2016-06-18T21:01:00Z">
        <w:r w:rsidDel="00D048DF">
          <w:rPr>
            <w:rFonts w:ascii="Century" w:hAnsi="Century" w:cs="Times New Roman"/>
          </w:rPr>
          <w:delText>.</w:delText>
        </w:r>
      </w:del>
    </w:p>
    <w:p w14:paraId="4FCCE6C4" w14:textId="77777777" w:rsidR="007E79BB" w:rsidRPr="00E163DC" w:rsidDel="00D048DF" w:rsidRDefault="007E79BB" w:rsidP="007E79BB">
      <w:pPr>
        <w:spacing w:line="480" w:lineRule="auto"/>
        <w:jc w:val="both"/>
        <w:rPr>
          <w:del w:id="775" w:author="john horel" w:date="2016-06-18T21:01:00Z"/>
          <w:rFonts w:ascii="Century" w:hAnsi="Century" w:cs="Times New Roman"/>
        </w:rPr>
      </w:pPr>
    </w:p>
    <w:p w14:paraId="46B3E985" w14:textId="77777777" w:rsidR="007E79BB" w:rsidDel="00D048DF" w:rsidRDefault="007E79BB" w:rsidP="0018208F">
      <w:pPr>
        <w:spacing w:line="480" w:lineRule="auto"/>
        <w:jc w:val="both"/>
        <w:rPr>
          <w:del w:id="776" w:author="john horel" w:date="2016-06-18T21:01:00Z"/>
          <w:rFonts w:ascii="Century" w:hAnsi="Century" w:cs="Times New Roman"/>
        </w:rPr>
      </w:pPr>
    </w:p>
    <w:p w14:paraId="29CCFCA7" w14:textId="77777777" w:rsidR="0018208F" w:rsidRDefault="0018208F" w:rsidP="00D048DF">
      <w:pPr>
        <w:jc w:val="both"/>
        <w:rPr>
          <w:rFonts w:ascii="Century" w:hAnsi="Century" w:cs="Times New Roman"/>
        </w:rPr>
        <w:pPrChange w:id="777" w:author="john horel" w:date="2016-06-18T21:01:00Z">
          <w:pPr>
            <w:spacing w:line="480" w:lineRule="auto"/>
            <w:jc w:val="both"/>
          </w:pPr>
        </w:pPrChange>
      </w:pPr>
    </w:p>
    <w:p w14:paraId="7F12691B" w14:textId="27FB671C" w:rsidR="007E79BB" w:rsidRPr="00E163DC" w:rsidRDefault="007E79BB" w:rsidP="007E79BB">
      <w:pPr>
        <w:spacing w:line="480" w:lineRule="auto"/>
        <w:jc w:val="center"/>
        <w:rPr>
          <w:rFonts w:ascii="Century" w:hAnsi="Century" w:cs="Times New Roman"/>
        </w:rPr>
      </w:pPr>
      <w:r>
        <w:rPr>
          <w:rFonts w:ascii="Century" w:hAnsi="Century" w:cs="Times New Roman"/>
        </w:rPr>
        <w:t>3.4</w:t>
      </w:r>
      <w:r w:rsidRPr="00E163DC">
        <w:rPr>
          <w:rFonts w:ascii="Century" w:hAnsi="Century" w:cs="Times New Roman"/>
        </w:rPr>
        <w:t xml:space="preserve"> </w:t>
      </w:r>
      <w:r>
        <w:rPr>
          <w:rFonts w:ascii="Century" w:hAnsi="Century" w:cs="Times New Roman"/>
        </w:rPr>
        <w:t xml:space="preserve">Composite Diurnal Variation in Ozone during </w:t>
      </w:r>
      <w:r w:rsidR="001D1BA1">
        <w:rPr>
          <w:rFonts w:ascii="Century" w:hAnsi="Century" w:cs="Times New Roman"/>
        </w:rPr>
        <w:t>16-30</w:t>
      </w:r>
      <w:r>
        <w:rPr>
          <w:rFonts w:ascii="Century" w:hAnsi="Century" w:cs="Times New Roman"/>
        </w:rPr>
        <w:t xml:space="preserve"> June 2015</w:t>
      </w:r>
    </w:p>
    <w:p w14:paraId="00573031" w14:textId="18340807" w:rsidR="007E79BB" w:rsidRDefault="007E79BB" w:rsidP="007E79BB">
      <w:pPr>
        <w:spacing w:line="480" w:lineRule="auto"/>
        <w:jc w:val="both"/>
        <w:rPr>
          <w:rFonts w:ascii="Century" w:hAnsi="Century" w:cs="Times New Roman"/>
        </w:rPr>
      </w:pPr>
      <w:r w:rsidRPr="00E163DC">
        <w:rPr>
          <w:rFonts w:ascii="Century" w:hAnsi="Century" w:cs="Times New Roman"/>
        </w:rPr>
        <w:tab/>
      </w:r>
      <w:r>
        <w:rPr>
          <w:rFonts w:ascii="Century" w:hAnsi="Century" w:cs="Times New Roman"/>
        </w:rPr>
        <w:t>As a means to examine the “typical” evolution of ozone during days that experience high ozone levels, Figure 3.10 shows the averages over 3-h</w:t>
      </w:r>
      <w:r w:rsidR="001D1BA1">
        <w:rPr>
          <w:rFonts w:ascii="Century" w:hAnsi="Century" w:cs="Times New Roman"/>
        </w:rPr>
        <w:t>r</w:t>
      </w:r>
      <w:r>
        <w:rPr>
          <w:rFonts w:ascii="Century" w:hAnsi="Century" w:cs="Times New Roman"/>
        </w:rPr>
        <w:t xml:space="preserve"> blocks of the hourly ozone and surface wind analyses during the 16-30 June 2015 period. The</w:t>
      </w:r>
      <w:r w:rsidR="001D1BA1">
        <w:rPr>
          <w:rFonts w:ascii="Century" w:hAnsi="Century" w:cs="Times New Roman"/>
        </w:rPr>
        <w:t>se composite</w:t>
      </w:r>
      <w:r>
        <w:rPr>
          <w:rFonts w:ascii="Century" w:hAnsi="Century" w:cs="Times New Roman"/>
        </w:rPr>
        <w:t xml:space="preserve"> ozone analyses depend on all of the available </w:t>
      </w:r>
      <w:r w:rsidRPr="00632023">
        <w:rPr>
          <w:rFonts w:ascii="Century" w:hAnsi="Century" w:cs="Times New Roman"/>
        </w:rPr>
        <w:t>fixed site</w:t>
      </w:r>
      <w:r>
        <w:rPr>
          <w:rFonts w:ascii="Century" w:hAnsi="Century" w:cs="Times New Roman"/>
        </w:rPr>
        <w:t xml:space="preserve"> observations as well as all of the intermittent </w:t>
      </w:r>
      <w:r w:rsidRPr="00632023">
        <w:rPr>
          <w:rFonts w:ascii="Century" w:hAnsi="Century" w:cs="Times New Roman"/>
        </w:rPr>
        <w:t>mobile observations availab</w:t>
      </w:r>
      <w:r>
        <w:rPr>
          <w:rFonts w:ascii="Century" w:hAnsi="Century" w:cs="Times New Roman"/>
        </w:rPr>
        <w:t xml:space="preserve">le at times during this period. Average ozone concentrations </w:t>
      </w:r>
      <w:r w:rsidR="001D1BA1">
        <w:rPr>
          <w:rFonts w:ascii="Century" w:hAnsi="Century" w:cs="Times New Roman"/>
        </w:rPr>
        <w:t xml:space="preserve">within those 3-hr </w:t>
      </w:r>
      <w:r>
        <w:rPr>
          <w:rFonts w:ascii="Century" w:hAnsi="Century" w:cs="Times New Roman"/>
        </w:rPr>
        <w:t xml:space="preserve">intervals at each fixed site are also shown in Fig. 3.10. Using as a reference the averages of the Farnsworth Peak observations in the Oquirrh Mountains as an indicator of the free-atmosphere ozone concentrations, the background ozone levels throughout the day vary by a limited amount, remaining between 50 and 60 ppb. Composite ozone levels at Snowbird in the Wasatch Mountains downwind of the Salt Lake Valley tend to be higher, between 60-70 ppb. Much larger diurnal swings (20-70 ppb) are evident in some of the lowest elevations of the Wasatch Front. </w:t>
      </w:r>
    </w:p>
    <w:p w14:paraId="2BE07330" w14:textId="1F24A39A" w:rsidR="007E79BB" w:rsidRDefault="007E79BB" w:rsidP="007E79BB">
      <w:pPr>
        <w:spacing w:line="480" w:lineRule="auto"/>
        <w:ind w:firstLine="720"/>
        <w:jc w:val="both"/>
        <w:rPr>
          <w:rFonts w:ascii="Century" w:hAnsi="Century" w:cs="Times New Roman"/>
        </w:rPr>
      </w:pPr>
      <w:r>
        <w:rPr>
          <w:rFonts w:ascii="Century" w:hAnsi="Century" w:cs="Times New Roman"/>
        </w:rPr>
        <w:t xml:space="preserve">Both the station averages and the composite analyses illustrate the general tendency for the lowest and highest concentrations to take place in the urban corridor of the Wasatch Front. Lakeshore observations and the resulting analyses over the main body of the GSL suggest that the GSL may not </w:t>
      </w:r>
      <w:r>
        <w:rPr>
          <w:rFonts w:ascii="Century" w:hAnsi="Century" w:cs="Times New Roman"/>
        </w:rPr>
        <w:lastRenderedPageBreak/>
        <w:t xml:space="preserve">necessarily be a reservoir of high ozone overnight nor generally during the day. The highest ozone concentrations observed and analyzed in the afternoon tend to be sandwiched between the GSL and the Wasatch Front, particularly in the Farmington Bay region. </w:t>
      </w:r>
    </w:p>
    <w:p w14:paraId="5CAFB26F" w14:textId="6428C240" w:rsidR="007E79BB" w:rsidRDefault="007E79BB" w:rsidP="007E79BB">
      <w:pPr>
        <w:spacing w:line="480" w:lineRule="auto"/>
        <w:ind w:firstLine="720"/>
        <w:jc w:val="both"/>
        <w:rPr>
          <w:rFonts w:ascii="Century" w:hAnsi="Century" w:cs="Times New Roman"/>
        </w:rPr>
      </w:pPr>
      <w:r>
        <w:rPr>
          <w:rFonts w:ascii="Century" w:hAnsi="Century" w:cs="Times New Roman"/>
        </w:rPr>
        <w:t>The composite wind analyses help to define the typical diurnal wind circulations empha</w:t>
      </w:r>
      <w:r w:rsidR="001D1BA1">
        <w:rPr>
          <w:rFonts w:ascii="Century" w:hAnsi="Century" w:cs="Times New Roman"/>
        </w:rPr>
        <w:t>si</w:t>
      </w:r>
      <w:r>
        <w:rPr>
          <w:rFonts w:ascii="Century" w:hAnsi="Century" w:cs="Times New Roman"/>
        </w:rPr>
        <w:t xml:space="preserve">zing the strong role of thermally-forced circulations arising from the lake and the surrounding terrain. Down slope and valley circulations combine with land breezes overnight in many locations. A notable exception is the relatively strong easterly flow across the central portions of the GSL from 21-08 MDT presumably resulting from the larger-scale mountain-plain circulation between the Wasatch Mountains and the GSL Basin. By midday, up slope and up valley circulations combined with lake breezes dominate these composites until sunset. </w:t>
      </w:r>
    </w:p>
    <w:p w14:paraId="1F5A2D43" w14:textId="70C56892" w:rsidR="007E79BB" w:rsidRDefault="007E79BB" w:rsidP="001D1BA1">
      <w:pPr>
        <w:spacing w:line="480" w:lineRule="auto"/>
        <w:ind w:firstLine="720"/>
        <w:jc w:val="both"/>
        <w:rPr>
          <w:rFonts w:ascii="Century" w:hAnsi="Century" w:cs="Times New Roman"/>
        </w:rPr>
      </w:pPr>
      <w:r>
        <w:rPr>
          <w:rFonts w:ascii="Century" w:hAnsi="Century" w:cs="Times New Roman"/>
        </w:rPr>
        <w:t xml:space="preserve">As noted earlier limitations imposed by the available observations and assumptions regarding the background error </w:t>
      </w:r>
      <w:proofErr w:type="spellStart"/>
      <w:r>
        <w:rPr>
          <w:rFonts w:ascii="Century" w:hAnsi="Century" w:cs="Times New Roman"/>
        </w:rPr>
        <w:t>covariances</w:t>
      </w:r>
      <w:proofErr w:type="spellEnd"/>
      <w:r>
        <w:rPr>
          <w:rFonts w:ascii="Century" w:hAnsi="Century" w:cs="Times New Roman"/>
        </w:rPr>
        <w:t xml:space="preserve"> can introduce artificial f</w:t>
      </w:r>
      <w:r w:rsidR="001D1BA1">
        <w:rPr>
          <w:rFonts w:ascii="Century" w:hAnsi="Century" w:cs="Times New Roman"/>
        </w:rPr>
        <w:t>e</w:t>
      </w:r>
      <w:r>
        <w:rPr>
          <w:rFonts w:ascii="Century" w:hAnsi="Century" w:cs="Times New Roman"/>
        </w:rPr>
        <w:t>atures in these composite analyses. For example, the differences in composite ozone across the easternmost shorelines of the GSL are likely too abrupt</w:t>
      </w:r>
      <w:r w:rsidR="001D1BA1">
        <w:rPr>
          <w:rFonts w:ascii="Century" w:hAnsi="Century" w:cs="Times New Roman"/>
        </w:rPr>
        <w:t xml:space="preserve">. This artifact can also be found in </w:t>
      </w:r>
      <w:ins w:id="778" w:author="john horel" w:date="2016-06-18T21:03:00Z">
        <w:r w:rsidR="00D048DF">
          <w:rPr>
            <w:rFonts w:ascii="Century" w:hAnsi="Century" w:cs="Times New Roman"/>
          </w:rPr>
          <w:t>t</w:t>
        </w:r>
      </w:ins>
      <w:del w:id="779" w:author="john horel" w:date="2016-06-18T21:03:00Z">
        <w:r w:rsidR="001D1BA1" w:rsidDel="00D048DF">
          <w:rPr>
            <w:rFonts w:ascii="Century" w:hAnsi="Century" w:cs="Times New Roman"/>
          </w:rPr>
          <w:delText>T</w:delText>
        </w:r>
      </w:del>
      <w:r w:rsidR="001D1BA1">
        <w:rPr>
          <w:rFonts w:ascii="Century" w:hAnsi="Century" w:cs="Times New Roman"/>
        </w:rPr>
        <w:t xml:space="preserve">he </w:t>
      </w:r>
      <w:ins w:id="780" w:author="john horel" w:date="2016-06-18T21:03:00Z">
        <w:r w:rsidR="00D048DF">
          <w:rPr>
            <w:rFonts w:ascii="Century" w:hAnsi="Century" w:cs="Times New Roman"/>
          </w:rPr>
          <w:t>b</w:t>
        </w:r>
      </w:ins>
      <w:del w:id="781" w:author="john horel" w:date="2016-06-18T21:03:00Z">
        <w:r w:rsidR="001D1BA1" w:rsidDel="00D048DF">
          <w:rPr>
            <w:rFonts w:ascii="Century" w:hAnsi="Century" w:cs="Times New Roman"/>
          </w:rPr>
          <w:delText>B</w:delText>
        </w:r>
      </w:del>
      <w:r w:rsidR="001D1BA1">
        <w:rPr>
          <w:rFonts w:ascii="Century" w:hAnsi="Century" w:cs="Times New Roman"/>
        </w:rPr>
        <w:t>enches at the base of the Wasatch Mountains where strong gradients of ozone occur likely due to the abrupt change in elevation.</w:t>
      </w:r>
    </w:p>
    <w:p w14:paraId="618713D1" w14:textId="77777777" w:rsidR="007E79BB" w:rsidRDefault="007E79BB" w:rsidP="007E79BB">
      <w:pPr>
        <w:spacing w:line="480" w:lineRule="auto"/>
        <w:ind w:firstLine="720"/>
        <w:jc w:val="both"/>
        <w:rPr>
          <w:rFonts w:ascii="Century" w:hAnsi="Century" w:cs="Times New Roman"/>
        </w:rPr>
      </w:pPr>
    </w:p>
    <w:p w14:paraId="161026C6" w14:textId="77777777" w:rsidR="007E79BB" w:rsidRDefault="007E79BB" w:rsidP="007E79BB">
      <w:pPr>
        <w:spacing w:line="480" w:lineRule="auto"/>
        <w:ind w:firstLine="720"/>
        <w:jc w:val="both"/>
        <w:rPr>
          <w:rFonts w:ascii="Century" w:hAnsi="Century" w:cs="Times New Roman"/>
        </w:rPr>
      </w:pPr>
    </w:p>
    <w:p w14:paraId="04AC3859" w14:textId="77777777" w:rsidR="007E79BB" w:rsidRDefault="007E79BB" w:rsidP="007E79BB">
      <w:pPr>
        <w:spacing w:line="480" w:lineRule="auto"/>
        <w:ind w:firstLine="720"/>
        <w:jc w:val="both"/>
        <w:rPr>
          <w:rFonts w:ascii="Century" w:hAnsi="Century" w:cs="Times New Roman"/>
        </w:rPr>
      </w:pPr>
    </w:p>
    <w:tbl>
      <w:tblPr>
        <w:tblStyle w:val="TableGrid"/>
        <w:tblW w:w="8983"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3"/>
        <w:gridCol w:w="4570"/>
      </w:tblGrid>
      <w:tr w:rsidR="007E79BB" w:rsidRPr="00BF734A" w14:paraId="3122465E" w14:textId="77777777" w:rsidTr="005A28BE">
        <w:trPr>
          <w:trHeight w:val="5057"/>
        </w:trPr>
        <w:tc>
          <w:tcPr>
            <w:tcW w:w="4413" w:type="dxa"/>
          </w:tcPr>
          <w:p w14:paraId="5DFA6D92" w14:textId="77777777" w:rsidR="007E79BB" w:rsidRDefault="007E79BB" w:rsidP="005A28BE">
            <w:pPr>
              <w:rPr>
                <w:rFonts w:ascii="Century" w:hAnsi="Century"/>
              </w:rPr>
            </w:pPr>
            <w:r w:rsidRPr="00BC32E1">
              <w:rPr>
                <w:rFonts w:ascii="Century" w:hAnsi="Century"/>
                <w:noProof/>
              </w:rPr>
              <w:drawing>
                <wp:inline distT="0" distB="0" distL="0" distR="0" wp14:anchorId="29F9AB55" wp14:editId="6A2EAD40">
                  <wp:extent cx="2715768" cy="2926080"/>
                  <wp:effectExtent l="0" t="0" r="254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6B4A5F91" w14:textId="77777777" w:rsidR="007E79BB" w:rsidRPr="00BF734A" w:rsidRDefault="007E79BB" w:rsidP="005A28BE">
            <w:pPr>
              <w:jc w:val="center"/>
              <w:rPr>
                <w:rFonts w:ascii="Century" w:hAnsi="Century"/>
              </w:rPr>
            </w:pPr>
            <w:r>
              <w:rPr>
                <w:rFonts w:ascii="Century" w:hAnsi="Century"/>
              </w:rPr>
              <w:t>00-02 MDT</w:t>
            </w:r>
          </w:p>
        </w:tc>
        <w:tc>
          <w:tcPr>
            <w:tcW w:w="4570" w:type="dxa"/>
          </w:tcPr>
          <w:p w14:paraId="1F411C3D"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1BB95422" wp14:editId="2FDD54B3">
                  <wp:extent cx="2715768" cy="2926080"/>
                  <wp:effectExtent l="0" t="0" r="254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1FE50CA1" w14:textId="77777777" w:rsidR="007E79BB" w:rsidRPr="00BF734A" w:rsidRDefault="007E79BB" w:rsidP="005A28BE">
            <w:pPr>
              <w:ind w:left="-201" w:right="-111" w:firstLine="201"/>
              <w:jc w:val="center"/>
              <w:rPr>
                <w:rFonts w:ascii="Century" w:hAnsi="Century"/>
              </w:rPr>
            </w:pPr>
            <w:r>
              <w:rPr>
                <w:rFonts w:ascii="Century" w:hAnsi="Century"/>
              </w:rPr>
              <w:t>03-05 MDT</w:t>
            </w:r>
          </w:p>
        </w:tc>
      </w:tr>
      <w:tr w:rsidR="007E79BB" w:rsidRPr="00BF734A" w14:paraId="558DE5D9" w14:textId="77777777" w:rsidTr="005A28BE">
        <w:trPr>
          <w:trHeight w:val="5057"/>
        </w:trPr>
        <w:tc>
          <w:tcPr>
            <w:tcW w:w="4413" w:type="dxa"/>
          </w:tcPr>
          <w:p w14:paraId="0AF261BD" w14:textId="77777777" w:rsidR="007E79BB" w:rsidRDefault="007E79BB" w:rsidP="005A28BE">
            <w:pPr>
              <w:rPr>
                <w:rFonts w:ascii="Century" w:hAnsi="Century"/>
              </w:rPr>
            </w:pPr>
            <w:r w:rsidRPr="00BC32E1">
              <w:rPr>
                <w:rFonts w:ascii="Century" w:hAnsi="Century"/>
                <w:noProof/>
              </w:rPr>
              <w:drawing>
                <wp:inline distT="0" distB="0" distL="0" distR="0" wp14:anchorId="59072148" wp14:editId="0194A139">
                  <wp:extent cx="2715768" cy="2926080"/>
                  <wp:effectExtent l="0" t="0" r="254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0F9C3E1E" w14:textId="77777777" w:rsidR="007E79BB" w:rsidRPr="00BF734A" w:rsidRDefault="007E79BB" w:rsidP="005A28BE">
            <w:pPr>
              <w:jc w:val="center"/>
              <w:rPr>
                <w:rFonts w:ascii="Century" w:hAnsi="Century"/>
              </w:rPr>
            </w:pPr>
            <w:r>
              <w:rPr>
                <w:rFonts w:ascii="Century" w:hAnsi="Century"/>
              </w:rPr>
              <w:t>06-08 MDT</w:t>
            </w:r>
          </w:p>
        </w:tc>
        <w:tc>
          <w:tcPr>
            <w:tcW w:w="4570" w:type="dxa"/>
          </w:tcPr>
          <w:p w14:paraId="7807D00C"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3DF9C7EC" wp14:editId="327775C3">
                  <wp:extent cx="2715768" cy="2926080"/>
                  <wp:effectExtent l="0" t="0" r="254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5EC563AE" w14:textId="77777777" w:rsidR="007E79BB" w:rsidRPr="00BF734A" w:rsidRDefault="007E79BB" w:rsidP="005A28BE">
            <w:pPr>
              <w:ind w:left="-201" w:right="-111" w:firstLine="201"/>
              <w:jc w:val="center"/>
              <w:rPr>
                <w:rFonts w:ascii="Century" w:hAnsi="Century"/>
              </w:rPr>
            </w:pPr>
            <w:r>
              <w:rPr>
                <w:rFonts w:ascii="Century" w:hAnsi="Century"/>
              </w:rPr>
              <w:t>09-11 MDT</w:t>
            </w:r>
          </w:p>
        </w:tc>
      </w:tr>
      <w:tr w:rsidR="007E79BB" w:rsidRPr="00BF734A" w14:paraId="5C9DF242" w14:textId="77777777" w:rsidTr="005A28BE">
        <w:trPr>
          <w:trHeight w:val="5057"/>
        </w:trPr>
        <w:tc>
          <w:tcPr>
            <w:tcW w:w="4413" w:type="dxa"/>
          </w:tcPr>
          <w:p w14:paraId="3FB7954B" w14:textId="77777777" w:rsidR="007E79BB" w:rsidRDefault="007E79BB" w:rsidP="005A28BE">
            <w:pPr>
              <w:rPr>
                <w:rFonts w:ascii="Century" w:hAnsi="Century"/>
              </w:rPr>
            </w:pPr>
            <w:r w:rsidRPr="00BC32E1">
              <w:rPr>
                <w:rFonts w:ascii="Century" w:hAnsi="Century"/>
                <w:noProof/>
              </w:rPr>
              <w:lastRenderedPageBreak/>
              <w:drawing>
                <wp:inline distT="0" distB="0" distL="0" distR="0" wp14:anchorId="2BED94A8" wp14:editId="546CAA33">
                  <wp:extent cx="2715768" cy="2926080"/>
                  <wp:effectExtent l="0" t="0" r="254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00E72176" w14:textId="77777777" w:rsidR="007E79BB" w:rsidRPr="00BF734A" w:rsidRDefault="007E79BB" w:rsidP="005A28BE">
            <w:pPr>
              <w:jc w:val="center"/>
              <w:rPr>
                <w:rFonts w:ascii="Century" w:hAnsi="Century"/>
              </w:rPr>
            </w:pPr>
            <w:r>
              <w:rPr>
                <w:rFonts w:ascii="Century" w:hAnsi="Century"/>
              </w:rPr>
              <w:t>12-14 MDT</w:t>
            </w:r>
          </w:p>
        </w:tc>
        <w:tc>
          <w:tcPr>
            <w:tcW w:w="4570" w:type="dxa"/>
          </w:tcPr>
          <w:p w14:paraId="3DFB5CB9"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67CA5711" wp14:editId="587B20A2">
                  <wp:extent cx="2715768" cy="2926080"/>
                  <wp:effectExtent l="0" t="0" r="254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6F20E92A" w14:textId="77777777" w:rsidR="007E79BB" w:rsidRPr="00BF734A" w:rsidRDefault="007E79BB" w:rsidP="005A28BE">
            <w:pPr>
              <w:ind w:left="-201" w:right="-111" w:firstLine="201"/>
              <w:jc w:val="center"/>
              <w:rPr>
                <w:rFonts w:ascii="Century" w:hAnsi="Century"/>
              </w:rPr>
            </w:pPr>
            <w:r>
              <w:rPr>
                <w:rFonts w:ascii="Century" w:hAnsi="Century"/>
              </w:rPr>
              <w:t>15-17 MDT</w:t>
            </w:r>
          </w:p>
        </w:tc>
      </w:tr>
      <w:tr w:rsidR="007E79BB" w:rsidRPr="00BF734A" w14:paraId="4E95575F" w14:textId="77777777" w:rsidTr="005A28BE">
        <w:trPr>
          <w:trHeight w:val="5057"/>
        </w:trPr>
        <w:tc>
          <w:tcPr>
            <w:tcW w:w="4413" w:type="dxa"/>
          </w:tcPr>
          <w:p w14:paraId="3263AD83" w14:textId="77777777" w:rsidR="007E79BB" w:rsidRDefault="007E79BB" w:rsidP="005A28BE">
            <w:pPr>
              <w:rPr>
                <w:rFonts w:ascii="Century" w:hAnsi="Century"/>
              </w:rPr>
            </w:pPr>
            <w:r w:rsidRPr="00BC32E1">
              <w:rPr>
                <w:rFonts w:ascii="Century" w:hAnsi="Century"/>
                <w:noProof/>
              </w:rPr>
              <w:drawing>
                <wp:inline distT="0" distB="0" distL="0" distR="0" wp14:anchorId="069FD18E" wp14:editId="3C36DAE0">
                  <wp:extent cx="2715768" cy="2926080"/>
                  <wp:effectExtent l="0" t="0" r="254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350444C5" w14:textId="77777777" w:rsidR="007E79BB" w:rsidRPr="00BF734A" w:rsidRDefault="007E79BB" w:rsidP="005A28BE">
            <w:pPr>
              <w:jc w:val="center"/>
              <w:rPr>
                <w:rFonts w:ascii="Century" w:hAnsi="Century"/>
              </w:rPr>
            </w:pPr>
            <w:r>
              <w:rPr>
                <w:rFonts w:ascii="Century" w:hAnsi="Century"/>
              </w:rPr>
              <w:t>18-20 MDT</w:t>
            </w:r>
          </w:p>
        </w:tc>
        <w:tc>
          <w:tcPr>
            <w:tcW w:w="4570" w:type="dxa"/>
          </w:tcPr>
          <w:p w14:paraId="7FCF0CA9" w14:textId="77777777" w:rsidR="007E79BB" w:rsidRDefault="007E79BB" w:rsidP="005A28BE">
            <w:pPr>
              <w:ind w:left="-201" w:right="-111" w:firstLine="201"/>
              <w:jc w:val="center"/>
              <w:rPr>
                <w:rFonts w:ascii="Century" w:hAnsi="Century"/>
              </w:rPr>
            </w:pPr>
            <w:r w:rsidRPr="00BC32E1">
              <w:rPr>
                <w:rFonts w:ascii="Century" w:hAnsi="Century"/>
                <w:noProof/>
              </w:rPr>
              <w:drawing>
                <wp:inline distT="0" distB="0" distL="0" distR="0" wp14:anchorId="1F77963F" wp14:editId="49CBC4AE">
                  <wp:extent cx="2715768" cy="2926080"/>
                  <wp:effectExtent l="0" t="0" r="2540" b="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45259A18" w14:textId="77777777" w:rsidR="007E79BB" w:rsidRPr="00BF734A" w:rsidRDefault="007E79BB" w:rsidP="005A28BE">
            <w:pPr>
              <w:ind w:left="-201" w:right="-111" w:firstLine="201"/>
              <w:jc w:val="center"/>
              <w:rPr>
                <w:rFonts w:ascii="Century" w:hAnsi="Century"/>
              </w:rPr>
            </w:pPr>
            <w:r>
              <w:rPr>
                <w:rFonts w:ascii="Century" w:hAnsi="Century"/>
              </w:rPr>
              <w:t>21- 23 MDT</w:t>
            </w:r>
          </w:p>
        </w:tc>
      </w:tr>
    </w:tbl>
    <w:p w14:paraId="10FF6032" w14:textId="77777777" w:rsidR="00C52EBF" w:rsidRDefault="00C52EBF" w:rsidP="00C52EBF">
      <w:pPr>
        <w:jc w:val="center"/>
        <w:rPr>
          <w:rFonts w:ascii="Century" w:hAnsi="Century" w:cs="Times New Roman"/>
        </w:rPr>
      </w:pPr>
      <w:r>
        <w:rPr>
          <w:rFonts w:ascii="Century" w:hAnsi="Century" w:cs="Times New Roman"/>
          <w:noProof/>
        </w:rPr>
        <w:drawing>
          <wp:inline distT="0" distB="0" distL="0" distR="0" wp14:anchorId="301A2B1E" wp14:editId="76F4E647">
            <wp:extent cx="3716370" cy="551594"/>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p>
    <w:p w14:paraId="750AC121" w14:textId="77777777" w:rsidR="00EE3B68" w:rsidDel="00D048DF" w:rsidRDefault="00EE3B68" w:rsidP="00C52EBF">
      <w:pPr>
        <w:jc w:val="center"/>
        <w:rPr>
          <w:del w:id="782" w:author="john horel" w:date="2016-06-18T21:03:00Z"/>
          <w:rFonts w:ascii="Century" w:hAnsi="Century" w:cs="Times New Roman"/>
        </w:rPr>
      </w:pPr>
    </w:p>
    <w:p w14:paraId="198F7F3F" w14:textId="77777777" w:rsidR="0009563E" w:rsidDel="00D048DF" w:rsidRDefault="0009563E" w:rsidP="00094E13">
      <w:pPr>
        <w:jc w:val="both"/>
        <w:rPr>
          <w:del w:id="783" w:author="john horel" w:date="2016-06-18T21:03:00Z"/>
          <w:rFonts w:ascii="Century" w:hAnsi="Century" w:cs="Times New Roman"/>
        </w:rPr>
      </w:pPr>
    </w:p>
    <w:p w14:paraId="31114ABC" w14:textId="77777777" w:rsidR="0009563E" w:rsidDel="00D048DF" w:rsidRDefault="0009563E" w:rsidP="00094E13">
      <w:pPr>
        <w:jc w:val="both"/>
        <w:rPr>
          <w:del w:id="784" w:author="john horel" w:date="2016-06-18T21:03:00Z"/>
          <w:rFonts w:ascii="Century" w:hAnsi="Century" w:cs="Times New Roman"/>
        </w:rPr>
      </w:pPr>
    </w:p>
    <w:p w14:paraId="7F6CE6A2" w14:textId="77777777" w:rsidR="0009563E" w:rsidDel="00D048DF" w:rsidRDefault="0009563E" w:rsidP="00094E13">
      <w:pPr>
        <w:jc w:val="both"/>
        <w:rPr>
          <w:del w:id="785" w:author="john horel" w:date="2016-06-18T21:03:00Z"/>
          <w:rFonts w:ascii="Century" w:hAnsi="Century" w:cs="Times New Roman"/>
        </w:rPr>
      </w:pPr>
    </w:p>
    <w:p w14:paraId="0FD8DAFA" w14:textId="77777777" w:rsidR="0009563E" w:rsidRDefault="0009563E" w:rsidP="00094E13">
      <w:pPr>
        <w:jc w:val="both"/>
        <w:rPr>
          <w:rFonts w:ascii="Century" w:hAnsi="Century" w:cs="Times New Roman"/>
        </w:rPr>
      </w:pPr>
    </w:p>
    <w:p w14:paraId="6484767E" w14:textId="51C69F40" w:rsidR="005E0DE8" w:rsidRPr="00094E13" w:rsidRDefault="007E79BB" w:rsidP="00094E13">
      <w:pPr>
        <w:jc w:val="both"/>
        <w:rPr>
          <w:rFonts w:ascii="Century" w:hAnsi="Century" w:cs="Times New Roman"/>
        </w:rPr>
      </w:pPr>
      <w:r>
        <w:rPr>
          <w:rFonts w:ascii="Century" w:hAnsi="Century" w:cs="Times New Roman"/>
        </w:rPr>
        <w:t xml:space="preserve">Figure 3.10. Composite ozone concentration analyses averaged over 3-h blocks during the period 16-30 June 2015 shaded according to the </w:t>
      </w:r>
      <w:proofErr w:type="spellStart"/>
      <w:r>
        <w:rPr>
          <w:rFonts w:ascii="Century" w:hAnsi="Century" w:cs="Times New Roman"/>
        </w:rPr>
        <w:t>colorbar</w:t>
      </w:r>
      <w:proofErr w:type="spellEnd"/>
      <w:r>
        <w:rPr>
          <w:rFonts w:ascii="Century" w:hAnsi="Century" w:cs="Times New Roman"/>
        </w:rPr>
        <w:t xml:space="preserve">. Composite vector wind analyses at every 4th </w:t>
      </w:r>
      <w:proofErr w:type="spellStart"/>
      <w:r>
        <w:rPr>
          <w:rFonts w:ascii="Century" w:hAnsi="Century" w:cs="Times New Roman"/>
        </w:rPr>
        <w:t>gridpoint</w:t>
      </w:r>
      <w:proofErr w:type="spellEnd"/>
      <w:r>
        <w:rPr>
          <w:rFonts w:ascii="Century" w:hAnsi="Century" w:cs="Times New Roman"/>
        </w:rPr>
        <w:t xml:space="preserve"> superimposed where half and full barbs denote speeds of 0.5 and 1.0 m s</w:t>
      </w:r>
      <w:r w:rsidRPr="002D3DD3">
        <w:rPr>
          <w:rFonts w:ascii="Century" w:hAnsi="Century" w:cs="Times New Roman"/>
          <w:vertAlign w:val="superscript"/>
        </w:rPr>
        <w:t>-1</w:t>
      </w:r>
      <w:r w:rsidRPr="002D3DD3">
        <w:rPr>
          <w:rFonts w:ascii="Century" w:hAnsi="Century" w:cs="Times New Roman"/>
        </w:rPr>
        <w:t>.</w:t>
      </w:r>
      <w:r>
        <w:rPr>
          <w:rFonts w:ascii="Century" w:hAnsi="Century" w:cs="Times New Roman"/>
        </w:rPr>
        <w:t xml:space="preserve"> Averaged ozone concentrations during </w:t>
      </w:r>
      <w:r>
        <w:rPr>
          <w:rFonts w:ascii="Century" w:hAnsi="Century" w:cs="Times New Roman"/>
        </w:rPr>
        <w:lastRenderedPageBreak/>
        <w:t>those periods are indicated at fixed sites (squares). Elevation contoured in light grey at 500 m intervals beginning at 1500 m.</w:t>
      </w:r>
    </w:p>
    <w:p w14:paraId="426F0F40" w14:textId="77777777" w:rsidR="005E0DE8" w:rsidRDefault="005E0DE8" w:rsidP="005E0DE8">
      <w:pPr>
        <w:rPr>
          <w:rFonts w:ascii="Century" w:hAnsi="Century"/>
        </w:rPr>
      </w:pPr>
    </w:p>
    <w:p w14:paraId="06E548DF" w14:textId="77777777" w:rsidR="005E0DE8" w:rsidRPr="00455531" w:rsidRDefault="005E0DE8" w:rsidP="005E0DE8">
      <w:pPr>
        <w:rPr>
          <w:rFonts w:ascii="Century" w:hAnsi="Century"/>
        </w:rPr>
      </w:pPr>
    </w:p>
    <w:p w14:paraId="27D2BD27" w14:textId="77777777" w:rsidR="000A2A31" w:rsidRPr="00E163DC" w:rsidRDefault="000A2A31" w:rsidP="000A2A31">
      <w:pPr>
        <w:spacing w:line="480" w:lineRule="auto"/>
        <w:jc w:val="center"/>
        <w:rPr>
          <w:rFonts w:ascii="Century" w:hAnsi="Century" w:cs="Times New Roman"/>
        </w:rPr>
      </w:pPr>
    </w:p>
    <w:p w14:paraId="5AAF4AD2" w14:textId="77777777" w:rsidR="000A2A31" w:rsidRDefault="000A2A31" w:rsidP="000A2A31">
      <w:pPr>
        <w:spacing w:line="480" w:lineRule="auto"/>
        <w:jc w:val="center"/>
        <w:rPr>
          <w:rFonts w:ascii="Century" w:hAnsi="Century" w:cs="Times New Roman"/>
        </w:rPr>
      </w:pPr>
    </w:p>
    <w:p w14:paraId="380560D2" w14:textId="77777777" w:rsidR="0018208F" w:rsidRDefault="0018208F" w:rsidP="000A2A31">
      <w:pPr>
        <w:spacing w:line="480" w:lineRule="auto"/>
        <w:jc w:val="center"/>
        <w:rPr>
          <w:rFonts w:ascii="Century" w:hAnsi="Century" w:cs="Times New Roman"/>
        </w:rPr>
      </w:pPr>
    </w:p>
    <w:p w14:paraId="41601D13" w14:textId="77777777" w:rsidR="0018208F" w:rsidRDefault="0018208F" w:rsidP="000A2A31">
      <w:pPr>
        <w:spacing w:line="480" w:lineRule="auto"/>
        <w:jc w:val="center"/>
        <w:rPr>
          <w:rFonts w:ascii="Century" w:hAnsi="Century" w:cs="Times New Roman"/>
        </w:rPr>
      </w:pPr>
    </w:p>
    <w:p w14:paraId="1F483201" w14:textId="77777777" w:rsidR="0018208F" w:rsidRDefault="0018208F" w:rsidP="000A2A31">
      <w:pPr>
        <w:spacing w:line="480" w:lineRule="auto"/>
        <w:jc w:val="center"/>
        <w:rPr>
          <w:rFonts w:ascii="Century" w:hAnsi="Century" w:cs="Times New Roman"/>
        </w:rPr>
      </w:pPr>
    </w:p>
    <w:p w14:paraId="2FB30A82" w14:textId="77777777" w:rsidR="0018208F" w:rsidRDefault="0018208F" w:rsidP="000A2A31">
      <w:pPr>
        <w:spacing w:line="480" w:lineRule="auto"/>
        <w:jc w:val="center"/>
        <w:rPr>
          <w:rFonts w:ascii="Century" w:hAnsi="Century" w:cs="Times New Roman"/>
        </w:rPr>
      </w:pPr>
    </w:p>
    <w:p w14:paraId="02A6F545" w14:textId="77777777" w:rsidR="0018208F" w:rsidRDefault="0018208F" w:rsidP="000A2A31">
      <w:pPr>
        <w:spacing w:line="480" w:lineRule="auto"/>
        <w:jc w:val="center"/>
        <w:rPr>
          <w:rFonts w:ascii="Century" w:hAnsi="Century" w:cs="Times New Roman"/>
        </w:rPr>
      </w:pPr>
    </w:p>
    <w:p w14:paraId="5A1C1BF3" w14:textId="77777777" w:rsidR="0018208F" w:rsidRDefault="0018208F" w:rsidP="000A2A31">
      <w:pPr>
        <w:spacing w:line="480" w:lineRule="auto"/>
        <w:jc w:val="center"/>
        <w:rPr>
          <w:rFonts w:ascii="Century" w:hAnsi="Century" w:cs="Times New Roman"/>
        </w:rPr>
      </w:pPr>
    </w:p>
    <w:p w14:paraId="036928DA" w14:textId="77777777" w:rsidR="0018208F" w:rsidRDefault="0018208F" w:rsidP="000A2A31">
      <w:pPr>
        <w:spacing w:line="480" w:lineRule="auto"/>
        <w:jc w:val="center"/>
        <w:rPr>
          <w:rFonts w:ascii="Century" w:hAnsi="Century" w:cs="Times New Roman"/>
        </w:rPr>
      </w:pPr>
    </w:p>
    <w:p w14:paraId="7450E911" w14:textId="77777777" w:rsidR="0018208F" w:rsidRDefault="0018208F" w:rsidP="000A2A31">
      <w:pPr>
        <w:spacing w:line="480" w:lineRule="auto"/>
        <w:jc w:val="center"/>
        <w:rPr>
          <w:rFonts w:ascii="Century" w:hAnsi="Century" w:cs="Times New Roman"/>
        </w:rPr>
      </w:pPr>
    </w:p>
    <w:p w14:paraId="5F0A2204" w14:textId="77777777" w:rsidR="0018208F" w:rsidRDefault="0018208F" w:rsidP="000A2A31">
      <w:pPr>
        <w:spacing w:line="480" w:lineRule="auto"/>
        <w:jc w:val="center"/>
        <w:rPr>
          <w:rFonts w:ascii="Century" w:hAnsi="Century" w:cs="Times New Roman"/>
        </w:rPr>
      </w:pPr>
    </w:p>
    <w:p w14:paraId="22C7E293" w14:textId="77777777" w:rsidR="0018208F" w:rsidRDefault="0018208F" w:rsidP="000A2A31">
      <w:pPr>
        <w:spacing w:line="480" w:lineRule="auto"/>
        <w:jc w:val="center"/>
        <w:rPr>
          <w:rFonts w:ascii="Century" w:hAnsi="Century" w:cs="Times New Roman"/>
        </w:rPr>
      </w:pPr>
    </w:p>
    <w:p w14:paraId="694BE330" w14:textId="77777777" w:rsidR="0018208F" w:rsidRDefault="0018208F" w:rsidP="000A2A31">
      <w:pPr>
        <w:spacing w:line="480" w:lineRule="auto"/>
        <w:jc w:val="center"/>
        <w:rPr>
          <w:rFonts w:ascii="Century" w:hAnsi="Century" w:cs="Times New Roman"/>
        </w:rPr>
      </w:pPr>
    </w:p>
    <w:p w14:paraId="1F5794B6" w14:textId="77777777" w:rsidR="0018208F" w:rsidRDefault="0018208F" w:rsidP="000A2A31">
      <w:pPr>
        <w:spacing w:line="480" w:lineRule="auto"/>
        <w:jc w:val="center"/>
        <w:rPr>
          <w:rFonts w:ascii="Century" w:hAnsi="Century" w:cs="Times New Roman"/>
        </w:rPr>
      </w:pPr>
    </w:p>
    <w:p w14:paraId="7DF0CFA6" w14:textId="77777777" w:rsidR="0018208F" w:rsidRDefault="0018208F" w:rsidP="000A2A31">
      <w:pPr>
        <w:spacing w:line="480" w:lineRule="auto"/>
        <w:jc w:val="center"/>
        <w:rPr>
          <w:rFonts w:ascii="Century" w:hAnsi="Century" w:cs="Times New Roman"/>
        </w:rPr>
      </w:pPr>
    </w:p>
    <w:p w14:paraId="1A5B02BA" w14:textId="77777777" w:rsidR="0018208F" w:rsidRDefault="0018208F" w:rsidP="000A2A31">
      <w:pPr>
        <w:spacing w:line="480" w:lineRule="auto"/>
        <w:jc w:val="center"/>
        <w:rPr>
          <w:rFonts w:ascii="Century" w:hAnsi="Century" w:cs="Times New Roman"/>
        </w:rPr>
      </w:pPr>
    </w:p>
    <w:p w14:paraId="308450F2" w14:textId="77777777" w:rsidR="0018208F" w:rsidRDefault="0018208F" w:rsidP="000A2A31">
      <w:pPr>
        <w:spacing w:line="480" w:lineRule="auto"/>
        <w:jc w:val="center"/>
        <w:rPr>
          <w:rFonts w:ascii="Century" w:hAnsi="Century" w:cs="Times New Roman"/>
        </w:rPr>
      </w:pPr>
    </w:p>
    <w:p w14:paraId="5F22104E" w14:textId="77777777" w:rsidR="0018208F" w:rsidRDefault="0018208F" w:rsidP="000A2A31">
      <w:pPr>
        <w:spacing w:line="480" w:lineRule="auto"/>
        <w:jc w:val="center"/>
        <w:rPr>
          <w:rFonts w:ascii="Century" w:hAnsi="Century" w:cs="Times New Roman"/>
        </w:rPr>
      </w:pPr>
    </w:p>
    <w:p w14:paraId="38D8699C" w14:textId="77777777" w:rsidR="0018208F" w:rsidRDefault="0018208F" w:rsidP="000A2A31">
      <w:pPr>
        <w:spacing w:line="480" w:lineRule="auto"/>
        <w:jc w:val="center"/>
        <w:rPr>
          <w:rFonts w:ascii="Century" w:hAnsi="Century" w:cs="Times New Roman"/>
        </w:rPr>
      </w:pPr>
    </w:p>
    <w:p w14:paraId="61586760" w14:textId="77777777" w:rsidR="0018208F" w:rsidDel="00D048DF" w:rsidRDefault="0018208F" w:rsidP="000A2A31">
      <w:pPr>
        <w:spacing w:line="480" w:lineRule="auto"/>
        <w:jc w:val="center"/>
        <w:rPr>
          <w:del w:id="786" w:author="john horel" w:date="2016-06-18T21:03:00Z"/>
          <w:rFonts w:ascii="Century" w:hAnsi="Century" w:cs="Times New Roman"/>
        </w:rPr>
      </w:pPr>
    </w:p>
    <w:p w14:paraId="1782C8AF" w14:textId="77777777" w:rsidR="0018208F" w:rsidDel="00D048DF" w:rsidRDefault="0018208F" w:rsidP="000A2A31">
      <w:pPr>
        <w:spacing w:line="480" w:lineRule="auto"/>
        <w:jc w:val="center"/>
        <w:rPr>
          <w:del w:id="787" w:author="john horel" w:date="2016-06-18T21:03:00Z"/>
          <w:rFonts w:ascii="Century" w:hAnsi="Century" w:cs="Times New Roman"/>
        </w:rPr>
      </w:pPr>
    </w:p>
    <w:p w14:paraId="7ECB5672" w14:textId="77777777" w:rsidR="0018208F" w:rsidRPr="00E163DC" w:rsidDel="00D048DF" w:rsidRDefault="0018208F" w:rsidP="000A2A31">
      <w:pPr>
        <w:spacing w:line="480" w:lineRule="auto"/>
        <w:jc w:val="center"/>
        <w:rPr>
          <w:del w:id="788" w:author="john horel" w:date="2016-06-18T21:03:00Z"/>
          <w:rFonts w:ascii="Century" w:hAnsi="Century" w:cs="Times New Roman"/>
        </w:rPr>
      </w:pPr>
    </w:p>
    <w:p w14:paraId="70E0CB13" w14:textId="77777777" w:rsidR="00094E13" w:rsidRPr="00E163DC" w:rsidDel="00D048DF" w:rsidRDefault="00094E13" w:rsidP="00094E13">
      <w:pPr>
        <w:spacing w:line="480" w:lineRule="auto"/>
        <w:rPr>
          <w:del w:id="789" w:author="john horel" w:date="2016-06-18T21:03:00Z"/>
          <w:rFonts w:ascii="Century" w:hAnsi="Century" w:cs="Times New Roman"/>
        </w:rPr>
      </w:pPr>
    </w:p>
    <w:p w14:paraId="64C8230F" w14:textId="77777777" w:rsidR="000A2A31" w:rsidRPr="00E163DC" w:rsidRDefault="000A2A31" w:rsidP="00D048DF">
      <w:pPr>
        <w:spacing w:line="480" w:lineRule="auto"/>
        <w:rPr>
          <w:rFonts w:ascii="Century" w:hAnsi="Century" w:cs="Times New Roman"/>
        </w:rPr>
        <w:pPrChange w:id="790" w:author="john horel" w:date="2016-06-18T21:03:00Z">
          <w:pPr>
            <w:spacing w:line="480" w:lineRule="auto"/>
            <w:jc w:val="center"/>
          </w:pPr>
        </w:pPrChange>
      </w:pPr>
    </w:p>
    <w:p w14:paraId="6CF5E6D7" w14:textId="77777777" w:rsidR="000A2A31" w:rsidRDefault="000A2A31" w:rsidP="000A2A31">
      <w:pPr>
        <w:spacing w:line="480" w:lineRule="auto"/>
        <w:jc w:val="center"/>
        <w:rPr>
          <w:rFonts w:ascii="Century" w:hAnsi="Century" w:cs="Times New Roman"/>
        </w:rPr>
      </w:pPr>
      <w:r w:rsidRPr="00E163DC">
        <w:rPr>
          <w:rFonts w:ascii="Century" w:hAnsi="Century" w:cs="Times New Roman"/>
        </w:rPr>
        <w:lastRenderedPageBreak/>
        <w:t>CHAPTER 4</w:t>
      </w:r>
    </w:p>
    <w:p w14:paraId="59C05364" w14:textId="77777777" w:rsidR="0018208F" w:rsidRPr="00E163DC" w:rsidRDefault="0018208F" w:rsidP="000A2A31">
      <w:pPr>
        <w:spacing w:line="480" w:lineRule="auto"/>
        <w:jc w:val="center"/>
        <w:rPr>
          <w:rFonts w:ascii="Century" w:hAnsi="Century" w:cs="Times New Roman"/>
        </w:rPr>
      </w:pPr>
    </w:p>
    <w:p w14:paraId="4446FA81" w14:textId="4528A742" w:rsidR="00094E13" w:rsidRDefault="000A2A31" w:rsidP="003027B7">
      <w:pPr>
        <w:spacing w:line="480" w:lineRule="auto"/>
        <w:jc w:val="center"/>
        <w:rPr>
          <w:rFonts w:ascii="Century" w:hAnsi="Century" w:cs="Times New Roman"/>
        </w:rPr>
      </w:pPr>
      <w:r w:rsidRPr="00E163DC">
        <w:rPr>
          <w:rFonts w:ascii="Century" w:hAnsi="Century" w:cs="Times New Roman"/>
        </w:rPr>
        <w:t>CONCLUSION AND DISCUSSION</w:t>
      </w:r>
    </w:p>
    <w:p w14:paraId="424C0675" w14:textId="77777777" w:rsidR="0018208F" w:rsidRDefault="0018208F" w:rsidP="003027B7">
      <w:pPr>
        <w:spacing w:line="480" w:lineRule="auto"/>
        <w:jc w:val="center"/>
        <w:rPr>
          <w:rFonts w:ascii="Century" w:hAnsi="Century" w:cs="Times New Roman"/>
        </w:rPr>
      </w:pPr>
    </w:p>
    <w:p w14:paraId="71DDB630" w14:textId="77777777" w:rsidR="003027B7" w:rsidRPr="00E163DC" w:rsidRDefault="003027B7" w:rsidP="003027B7">
      <w:pPr>
        <w:spacing w:line="480" w:lineRule="auto"/>
        <w:jc w:val="both"/>
        <w:rPr>
          <w:rFonts w:ascii="Century" w:hAnsi="Century" w:cs="Times New Roman"/>
        </w:rPr>
      </w:pPr>
      <w:r w:rsidRPr="00E163DC">
        <w:rPr>
          <w:rFonts w:ascii="Century" w:hAnsi="Century" w:cs="Times New Roman"/>
        </w:rPr>
        <w:tab/>
        <w:t>GSLSO3S was the most extensive field study conducted to investigate the processes that lead to high summer ozone concentrations over the Great Salt Lake and in urban and rural areas along the Wasatch Front. A unique dataset from mobile observations (</w:t>
      </w:r>
      <w:r>
        <w:rPr>
          <w:rFonts w:ascii="Century" w:hAnsi="Century" w:cs="Times New Roman"/>
        </w:rPr>
        <w:t xml:space="preserve">University of Utah </w:t>
      </w:r>
      <w:r w:rsidRPr="00E163DC">
        <w:rPr>
          <w:rFonts w:ascii="Century" w:hAnsi="Century" w:cs="Times New Roman"/>
        </w:rPr>
        <w:t xml:space="preserve">trucks, TRAX rail cars, and KSL5 helicopter) that were taken across the Salt Lake Valley </w:t>
      </w:r>
      <w:r>
        <w:rPr>
          <w:rFonts w:ascii="Century" w:hAnsi="Century" w:cs="Times New Roman"/>
        </w:rPr>
        <w:t>and near</w:t>
      </w:r>
      <w:r w:rsidRPr="00E163DC">
        <w:rPr>
          <w:rFonts w:ascii="Century" w:hAnsi="Century" w:cs="Times New Roman"/>
        </w:rPr>
        <w:t xml:space="preserve"> the lake were utilized for UU2DVAR analysis to understand the spatial and temporal variability of ozone distribution and concentrations</w:t>
      </w:r>
      <w:r>
        <w:rPr>
          <w:rFonts w:ascii="Century" w:hAnsi="Century" w:cs="Times New Roman"/>
        </w:rPr>
        <w:t xml:space="preserve"> as a function of time of day</w:t>
      </w:r>
      <w:r w:rsidRPr="00E163DC">
        <w:rPr>
          <w:rFonts w:ascii="Century" w:hAnsi="Century" w:cs="Times New Roman"/>
        </w:rPr>
        <w:t xml:space="preserve">. </w:t>
      </w:r>
      <w:r>
        <w:rPr>
          <w:rFonts w:ascii="Century" w:hAnsi="Century" w:cs="Times New Roman"/>
        </w:rPr>
        <w:t>The mobile data acquired proved to be</w:t>
      </w:r>
      <w:r w:rsidRPr="00E163DC">
        <w:rPr>
          <w:rFonts w:ascii="Century" w:hAnsi="Century" w:cs="Times New Roman"/>
        </w:rPr>
        <w:t xml:space="preserve"> valuable in understanding how ozone has distributed itself across the area</w:t>
      </w:r>
      <w:r>
        <w:rPr>
          <w:rFonts w:ascii="Century" w:hAnsi="Century" w:cs="Times New Roman"/>
        </w:rPr>
        <w:t xml:space="preserve"> through UU2DVAR analyses of 18 June and 27 June. KSL5 News h</w:t>
      </w:r>
      <w:r w:rsidRPr="00E163DC">
        <w:rPr>
          <w:rFonts w:ascii="Century" w:hAnsi="Century" w:cs="Times New Roman"/>
        </w:rPr>
        <w:t xml:space="preserve">elicopter observations were </w:t>
      </w:r>
      <w:r>
        <w:rPr>
          <w:rFonts w:ascii="Century" w:hAnsi="Century" w:cs="Times New Roman"/>
        </w:rPr>
        <w:t>crucial in the analyses of ozone in complex terrain that surrounds the Great Salt Lake. O</w:t>
      </w:r>
      <w:r w:rsidRPr="00E163DC">
        <w:rPr>
          <w:rFonts w:ascii="Century" w:hAnsi="Century" w:cs="Times New Roman"/>
        </w:rPr>
        <w:t xml:space="preserve">zone data at GPS locations </w:t>
      </w:r>
      <w:r>
        <w:rPr>
          <w:rFonts w:ascii="Century" w:hAnsi="Century" w:cs="Times New Roman"/>
        </w:rPr>
        <w:t xml:space="preserve">were used </w:t>
      </w:r>
      <w:r w:rsidRPr="00E163DC">
        <w:rPr>
          <w:rFonts w:ascii="Century" w:hAnsi="Century" w:cs="Times New Roman"/>
        </w:rPr>
        <w:t xml:space="preserve">to </w:t>
      </w:r>
      <w:r>
        <w:rPr>
          <w:rFonts w:ascii="Century" w:hAnsi="Century" w:cs="Times New Roman"/>
        </w:rPr>
        <w:t xml:space="preserve">effectively </w:t>
      </w:r>
      <w:r w:rsidRPr="00E163DC">
        <w:rPr>
          <w:rFonts w:ascii="Century" w:hAnsi="Century" w:cs="Times New Roman"/>
        </w:rPr>
        <w:t xml:space="preserve">interpolate </w:t>
      </w:r>
      <w:proofErr w:type="spellStart"/>
      <w:r>
        <w:rPr>
          <w:rFonts w:ascii="Century" w:hAnsi="Century" w:cs="Times New Roman"/>
        </w:rPr>
        <w:t>gridpoints</w:t>
      </w:r>
      <w:proofErr w:type="spellEnd"/>
      <w:r>
        <w:rPr>
          <w:rFonts w:ascii="Century" w:hAnsi="Century" w:cs="Times New Roman"/>
        </w:rPr>
        <w:t xml:space="preserve"> </w:t>
      </w:r>
      <w:r w:rsidRPr="00E163DC">
        <w:rPr>
          <w:rFonts w:ascii="Century" w:hAnsi="Century" w:cs="Times New Roman"/>
        </w:rPr>
        <w:t xml:space="preserve">between higher elevation stations such as </w:t>
      </w:r>
      <w:r>
        <w:rPr>
          <w:rFonts w:ascii="Century" w:hAnsi="Century" w:cs="Times New Roman"/>
        </w:rPr>
        <w:t>Farnsworth Peak (</w:t>
      </w:r>
      <w:r w:rsidRPr="00E163DC">
        <w:rPr>
          <w:rFonts w:ascii="Century" w:hAnsi="Century" w:cs="Times New Roman"/>
        </w:rPr>
        <w:t>FWP</w:t>
      </w:r>
      <w:r>
        <w:rPr>
          <w:rFonts w:ascii="Century" w:hAnsi="Century" w:cs="Times New Roman"/>
        </w:rPr>
        <w:t>)</w:t>
      </w:r>
      <w:r w:rsidRPr="00E163DC">
        <w:rPr>
          <w:rFonts w:ascii="Century" w:hAnsi="Century" w:cs="Times New Roman"/>
        </w:rPr>
        <w:t xml:space="preserve"> and </w:t>
      </w:r>
      <w:r>
        <w:rPr>
          <w:rFonts w:ascii="Century" w:hAnsi="Century" w:cs="Times New Roman"/>
        </w:rPr>
        <w:t>Snowbird (</w:t>
      </w:r>
      <w:r w:rsidRPr="00E163DC">
        <w:rPr>
          <w:rFonts w:ascii="Century" w:hAnsi="Century" w:cs="Times New Roman"/>
        </w:rPr>
        <w:t>S2OZN</w:t>
      </w:r>
      <w:r>
        <w:rPr>
          <w:rFonts w:ascii="Century" w:hAnsi="Century" w:cs="Times New Roman"/>
        </w:rPr>
        <w:t>)</w:t>
      </w:r>
      <w:r w:rsidRPr="00E163DC">
        <w:rPr>
          <w:rFonts w:ascii="Century" w:hAnsi="Century" w:cs="Times New Roman"/>
        </w:rPr>
        <w:t xml:space="preserve">. </w:t>
      </w:r>
    </w:p>
    <w:p w14:paraId="61A35495" w14:textId="77777777" w:rsidR="003027B7" w:rsidRPr="00E163DC" w:rsidRDefault="003027B7" w:rsidP="003027B7">
      <w:pPr>
        <w:spacing w:line="480" w:lineRule="auto"/>
        <w:jc w:val="both"/>
        <w:rPr>
          <w:rFonts w:ascii="Century" w:hAnsi="Century" w:cs="Times New Roman"/>
        </w:rPr>
      </w:pPr>
      <w:r w:rsidRPr="00E163DC">
        <w:rPr>
          <w:rFonts w:ascii="Century" w:hAnsi="Century" w:cs="Times New Roman"/>
        </w:rPr>
        <w:tab/>
        <w:t xml:space="preserve">This study </w:t>
      </w:r>
      <w:r>
        <w:rPr>
          <w:rFonts w:ascii="Century" w:hAnsi="Century" w:cs="Times New Roman"/>
        </w:rPr>
        <w:t>confirms a characteristic</w:t>
      </w:r>
      <w:r w:rsidRPr="00E163DC">
        <w:rPr>
          <w:rFonts w:ascii="Century" w:hAnsi="Century" w:cs="Times New Roman"/>
        </w:rPr>
        <w:t xml:space="preserve"> diurnal cycle of low ozone </w:t>
      </w:r>
      <w:r>
        <w:rPr>
          <w:rFonts w:ascii="Century" w:hAnsi="Century" w:cs="Times New Roman"/>
        </w:rPr>
        <w:t xml:space="preserve">levels </w:t>
      </w:r>
      <w:r w:rsidRPr="00E163DC">
        <w:rPr>
          <w:rFonts w:ascii="Century" w:hAnsi="Century" w:cs="Times New Roman"/>
        </w:rPr>
        <w:t>at night and during the early morning hours with ozone concentrations peaking in the late afternoon. Urban areas also experienced lower ozone concentrations relative to rural</w:t>
      </w:r>
      <w:r>
        <w:rPr>
          <w:rFonts w:ascii="Century" w:hAnsi="Century" w:cs="Times New Roman"/>
        </w:rPr>
        <w:t>, lakeshore,</w:t>
      </w:r>
      <w:r w:rsidRPr="00E163DC">
        <w:rPr>
          <w:rFonts w:ascii="Century" w:hAnsi="Century" w:cs="Times New Roman"/>
        </w:rPr>
        <w:t xml:space="preserve"> and high elevation areas due to urban titration. </w:t>
      </w:r>
      <w:r w:rsidRPr="00E163DC">
        <w:rPr>
          <w:rFonts w:ascii="Century" w:hAnsi="Century" w:cs="Times New Roman"/>
        </w:rPr>
        <w:lastRenderedPageBreak/>
        <w:t xml:space="preserve">Advection of ozone and ozone precursors from the valley and within the reservoir of ozone over the lake occurs </w:t>
      </w:r>
      <w:r>
        <w:rPr>
          <w:rFonts w:ascii="Century" w:hAnsi="Century" w:cs="Times New Roman"/>
        </w:rPr>
        <w:t xml:space="preserve">primarily </w:t>
      </w:r>
      <w:r w:rsidRPr="00E163DC">
        <w:rPr>
          <w:rFonts w:ascii="Century" w:hAnsi="Century" w:cs="Times New Roman"/>
        </w:rPr>
        <w:t xml:space="preserve">through </w:t>
      </w:r>
      <w:r>
        <w:rPr>
          <w:rFonts w:ascii="Century" w:hAnsi="Century" w:cs="Times New Roman"/>
        </w:rPr>
        <w:t>and a complex interaction of slope and valley</w:t>
      </w:r>
      <w:r w:rsidRPr="00E163DC">
        <w:rPr>
          <w:rFonts w:ascii="Century" w:hAnsi="Century" w:cs="Times New Roman"/>
        </w:rPr>
        <w:t xml:space="preserve"> flows </w:t>
      </w:r>
      <w:r>
        <w:rPr>
          <w:rFonts w:ascii="Century" w:hAnsi="Century" w:cs="Times New Roman"/>
        </w:rPr>
        <w:t>as well as</w:t>
      </w:r>
      <w:r w:rsidRPr="00E163DC">
        <w:rPr>
          <w:rFonts w:ascii="Century" w:hAnsi="Century" w:cs="Times New Roman"/>
        </w:rPr>
        <w:t xml:space="preserve"> other thermally driven circulations. Thus, the fluctuations in ozone concentration as a function of time of day in high elevation and rural (particularly along the western shore of the GSL) stations are largely dependent upon these circulations</w:t>
      </w:r>
      <w:r>
        <w:rPr>
          <w:rFonts w:ascii="Century" w:hAnsi="Century" w:cs="Times New Roman"/>
        </w:rPr>
        <w:t xml:space="preserve"> initiated by differential heating</w:t>
      </w:r>
      <w:r w:rsidRPr="00E163DC">
        <w:rPr>
          <w:rFonts w:ascii="Century" w:hAnsi="Century" w:cs="Times New Roman"/>
        </w:rPr>
        <w:t xml:space="preserve">. </w:t>
      </w:r>
      <w:r>
        <w:rPr>
          <w:rFonts w:ascii="Century" w:hAnsi="Century" w:cs="Times New Roman"/>
        </w:rPr>
        <w:t>Combined with less exposure to</w:t>
      </w:r>
      <w:r w:rsidRPr="00E163DC">
        <w:rPr>
          <w:rFonts w:ascii="Century" w:hAnsi="Century" w:cs="Times New Roman"/>
        </w:rPr>
        <w:t xml:space="preserve"> nocturnal urban titration, there is less </w:t>
      </w:r>
      <w:r>
        <w:rPr>
          <w:rFonts w:ascii="Century" w:hAnsi="Century" w:cs="Times New Roman"/>
        </w:rPr>
        <w:t>of a dramatic swing</w:t>
      </w:r>
      <w:r w:rsidRPr="00E163DC">
        <w:rPr>
          <w:rFonts w:ascii="Century" w:hAnsi="Century" w:cs="Times New Roman"/>
        </w:rPr>
        <w:t xml:space="preserve"> in </w:t>
      </w:r>
      <w:r>
        <w:rPr>
          <w:rFonts w:ascii="Century" w:hAnsi="Century" w:cs="Times New Roman"/>
        </w:rPr>
        <w:t xml:space="preserve">daily </w:t>
      </w:r>
      <w:r w:rsidRPr="00E163DC">
        <w:rPr>
          <w:rFonts w:ascii="Century" w:hAnsi="Century" w:cs="Times New Roman"/>
        </w:rPr>
        <w:t>ozone</w:t>
      </w:r>
      <w:r>
        <w:rPr>
          <w:rFonts w:ascii="Century" w:hAnsi="Century" w:cs="Times New Roman"/>
        </w:rPr>
        <w:t xml:space="preserve"> concentrations in rural and lakeshore stations</w:t>
      </w:r>
      <w:r w:rsidRPr="00E163DC">
        <w:rPr>
          <w:rFonts w:ascii="Century" w:hAnsi="Century" w:cs="Times New Roman"/>
        </w:rPr>
        <w:t xml:space="preserve">, resulting in </w:t>
      </w:r>
      <w:r>
        <w:rPr>
          <w:rFonts w:ascii="Century" w:hAnsi="Century" w:cs="Times New Roman"/>
        </w:rPr>
        <w:t>higher</w:t>
      </w:r>
      <w:r w:rsidRPr="00E163DC">
        <w:rPr>
          <w:rFonts w:ascii="Century" w:hAnsi="Century" w:cs="Times New Roman"/>
        </w:rPr>
        <w:t xml:space="preserve"> concentrations at night</w:t>
      </w:r>
      <w:r>
        <w:rPr>
          <w:rFonts w:ascii="Century" w:hAnsi="Century" w:cs="Times New Roman"/>
        </w:rPr>
        <w:t xml:space="preserve"> than those in urban locations</w:t>
      </w:r>
      <w:r w:rsidRPr="00E163DC">
        <w:rPr>
          <w:rFonts w:ascii="Century" w:hAnsi="Century" w:cs="Times New Roman"/>
        </w:rPr>
        <w:t xml:space="preserve">. Urban sites within the valley typically reach 0 ppb overnight due to nighttime titration and transportation of ozone into the mountains and over the lake through upslope flows and lake breezes. </w:t>
      </w:r>
      <w:r>
        <w:rPr>
          <w:rFonts w:ascii="Century" w:hAnsi="Century" w:cs="Times New Roman"/>
        </w:rPr>
        <w:t>This information about characteristic ozone concentration</w:t>
      </w:r>
      <w:r w:rsidRPr="00E163DC">
        <w:rPr>
          <w:rFonts w:ascii="Century" w:hAnsi="Century" w:cs="Times New Roman"/>
        </w:rPr>
        <w:t xml:space="preserve"> </w:t>
      </w:r>
      <w:r>
        <w:rPr>
          <w:rFonts w:ascii="Century" w:hAnsi="Century" w:cs="Times New Roman"/>
        </w:rPr>
        <w:t>patterns in rural, lakeside, and urban</w:t>
      </w:r>
      <w:r w:rsidRPr="00E163DC">
        <w:rPr>
          <w:rFonts w:ascii="Century" w:hAnsi="Century" w:cs="Times New Roman"/>
        </w:rPr>
        <w:t xml:space="preserve"> areas as a function of time of day help to delineate </w:t>
      </w:r>
      <w:r>
        <w:rPr>
          <w:rFonts w:ascii="Century" w:hAnsi="Century" w:cs="Times New Roman"/>
        </w:rPr>
        <w:t xml:space="preserve">and pinpoint </w:t>
      </w:r>
      <w:r w:rsidRPr="00E163DC">
        <w:rPr>
          <w:rFonts w:ascii="Century" w:hAnsi="Century" w:cs="Times New Roman"/>
        </w:rPr>
        <w:t xml:space="preserve">where and when ozone concentrations exceeded current EPA standards during the summer. </w:t>
      </w:r>
    </w:p>
    <w:p w14:paraId="51F0CFCA" w14:textId="77777777" w:rsidR="003027B7" w:rsidRPr="00E163DC" w:rsidRDefault="003027B7" w:rsidP="003027B7">
      <w:pPr>
        <w:spacing w:line="480" w:lineRule="auto"/>
        <w:jc w:val="both"/>
        <w:rPr>
          <w:rFonts w:ascii="Century" w:hAnsi="Century" w:cs="Times New Roman"/>
        </w:rPr>
      </w:pPr>
      <w:r w:rsidRPr="00E163DC">
        <w:rPr>
          <w:rFonts w:ascii="Century" w:hAnsi="Century" w:cs="Times New Roman"/>
        </w:rPr>
        <w:tab/>
        <w:t xml:space="preserve">UU2DVAR ozone analyses </w:t>
      </w:r>
      <w:r>
        <w:rPr>
          <w:rFonts w:ascii="Century" w:hAnsi="Century" w:cs="Times New Roman"/>
        </w:rPr>
        <w:t xml:space="preserve">from this study </w:t>
      </w:r>
      <w:r w:rsidRPr="00E163DC">
        <w:rPr>
          <w:rFonts w:ascii="Century" w:hAnsi="Century" w:cs="Times New Roman"/>
        </w:rPr>
        <w:t xml:space="preserve">can further be of use to air quality forecasters as analyses provide a greater understanding of the transportation of ozone through complex interactions between slope, valley, canyon, and lake circulations. Parameters within the UU2DVAR, such as decorrelation length scales, were assessed through a series of sensitivity tests to determine the most representative analysis of ozone distribution across our domain. Weightings on mobile observations from trucks and the helicopter </w:t>
      </w:r>
      <w:r w:rsidRPr="00E163DC">
        <w:rPr>
          <w:rFonts w:ascii="Century" w:hAnsi="Century" w:cs="Times New Roman"/>
        </w:rPr>
        <w:lastRenderedPageBreak/>
        <w:t xml:space="preserve">were also tested (not shown) to determine the best spatial analysis. Using the parameters and weightings found to be the </w:t>
      </w:r>
      <w:proofErr w:type="gramStart"/>
      <w:r w:rsidRPr="00E163DC">
        <w:rPr>
          <w:rFonts w:ascii="Century" w:hAnsi="Century" w:cs="Times New Roman"/>
        </w:rPr>
        <w:t>most fit</w:t>
      </w:r>
      <w:proofErr w:type="gramEnd"/>
      <w:r w:rsidRPr="00E163DC">
        <w:rPr>
          <w:rFonts w:ascii="Century" w:hAnsi="Century" w:cs="Times New Roman"/>
        </w:rPr>
        <w:t xml:space="preserve"> for ozone analysis in the UU2DVAR system, forecasters </w:t>
      </w:r>
      <w:r>
        <w:rPr>
          <w:rFonts w:ascii="Century" w:hAnsi="Century" w:cs="Times New Roman"/>
        </w:rPr>
        <w:t>will be</w:t>
      </w:r>
      <w:r w:rsidRPr="00E163DC">
        <w:rPr>
          <w:rFonts w:ascii="Century" w:hAnsi="Century" w:cs="Times New Roman"/>
        </w:rPr>
        <w:t xml:space="preserve"> able to see all </w:t>
      </w:r>
      <w:r>
        <w:rPr>
          <w:rFonts w:ascii="Century" w:hAnsi="Century" w:cs="Times New Roman"/>
        </w:rPr>
        <w:t xml:space="preserve">of the complex </w:t>
      </w:r>
      <w:r w:rsidRPr="00E163DC">
        <w:rPr>
          <w:rFonts w:ascii="Century" w:hAnsi="Century" w:cs="Times New Roman"/>
        </w:rPr>
        <w:t>circulations within the boundary layer at play and how they transport ozone</w:t>
      </w:r>
      <w:r>
        <w:rPr>
          <w:rFonts w:ascii="Century" w:hAnsi="Century" w:cs="Times New Roman"/>
        </w:rPr>
        <w:t xml:space="preserve"> throughout the region</w:t>
      </w:r>
      <w:r w:rsidRPr="00E163DC">
        <w:rPr>
          <w:rFonts w:ascii="Century" w:hAnsi="Century" w:cs="Times New Roman"/>
        </w:rPr>
        <w:t>. Accuracy of local forecasts should improve based on these findings.</w:t>
      </w:r>
    </w:p>
    <w:p w14:paraId="1E60554C" w14:textId="77777777" w:rsidR="003027B7" w:rsidRPr="00836A68" w:rsidRDefault="003027B7" w:rsidP="003027B7">
      <w:pPr>
        <w:spacing w:line="480" w:lineRule="auto"/>
        <w:jc w:val="both"/>
        <w:rPr>
          <w:rFonts w:ascii="Century" w:hAnsi="Century" w:cs="Times New Roman"/>
        </w:rPr>
      </w:pPr>
      <w:r w:rsidRPr="00E163DC">
        <w:rPr>
          <w:rFonts w:ascii="Century" w:hAnsi="Century" w:cs="Times New Roman"/>
        </w:rPr>
        <w:tab/>
        <w:t>Further research using the dataset acquired in GSLSO3S will be used in future studies to understand air chemistry as well as biogenic and other anthropogenic factors that contribute to high concentrations of ozone during the summer. More research on boundary layer circulation impacts on ozone concentration are being conducted. Other factors such as above average precipitation totals in the spring resulting in potential biogenic consequences, shallow thermocline and low water levels in the GSL resulting in a shallower boundary layer of the GSL, and enhanced photochemical production from the increased albedo of salt flats that are locat</w:t>
      </w:r>
      <w:r>
        <w:rPr>
          <w:rFonts w:ascii="Century" w:hAnsi="Century" w:cs="Times New Roman"/>
        </w:rPr>
        <w:t>ed on the west side of the lake should be considered for future research.</w:t>
      </w:r>
    </w:p>
    <w:p w14:paraId="2E35AE3D" w14:textId="77777777" w:rsidR="000A2A31" w:rsidRPr="00E163DC" w:rsidRDefault="000A2A31" w:rsidP="000A2A31">
      <w:pPr>
        <w:spacing w:line="480" w:lineRule="auto"/>
        <w:jc w:val="both"/>
        <w:rPr>
          <w:rFonts w:ascii="Century" w:hAnsi="Century" w:cs="Times New Roman"/>
        </w:rPr>
      </w:pPr>
    </w:p>
    <w:p w14:paraId="5C6A246A" w14:textId="77777777" w:rsidR="000A2A31" w:rsidRPr="00E163DC" w:rsidRDefault="000A2A31" w:rsidP="000A2A31">
      <w:pPr>
        <w:spacing w:line="480" w:lineRule="auto"/>
        <w:jc w:val="both"/>
        <w:rPr>
          <w:rFonts w:ascii="Century" w:hAnsi="Century" w:cs="Times New Roman"/>
        </w:rPr>
      </w:pPr>
    </w:p>
    <w:p w14:paraId="6F03D092" w14:textId="77777777" w:rsidR="000A2A31" w:rsidRDefault="000A2A31" w:rsidP="000A2A31">
      <w:pPr>
        <w:spacing w:line="480" w:lineRule="auto"/>
        <w:jc w:val="both"/>
        <w:rPr>
          <w:rFonts w:ascii="Century" w:hAnsi="Century" w:cs="Times New Roman"/>
        </w:rPr>
      </w:pPr>
    </w:p>
    <w:p w14:paraId="3F21D5FD" w14:textId="77777777" w:rsidR="003F7962" w:rsidRDefault="003F7962" w:rsidP="000A2A31">
      <w:pPr>
        <w:spacing w:line="480" w:lineRule="auto"/>
        <w:jc w:val="both"/>
        <w:rPr>
          <w:rFonts w:ascii="Century" w:hAnsi="Century" w:cs="Times New Roman"/>
        </w:rPr>
      </w:pPr>
    </w:p>
    <w:p w14:paraId="101B122C" w14:textId="77777777" w:rsidR="003F7962" w:rsidRDefault="003F7962" w:rsidP="000A2A31">
      <w:pPr>
        <w:spacing w:line="480" w:lineRule="auto"/>
        <w:jc w:val="both"/>
        <w:rPr>
          <w:rFonts w:ascii="Century" w:hAnsi="Century" w:cs="Times New Roman"/>
        </w:rPr>
      </w:pPr>
    </w:p>
    <w:p w14:paraId="7994CB7E" w14:textId="77777777" w:rsidR="003F7962" w:rsidDel="00401CBA" w:rsidRDefault="003F7962" w:rsidP="000A2A31">
      <w:pPr>
        <w:spacing w:line="480" w:lineRule="auto"/>
        <w:jc w:val="both"/>
        <w:rPr>
          <w:del w:id="791" w:author="john horel" w:date="2016-06-18T21:05:00Z"/>
          <w:rFonts w:ascii="Century" w:hAnsi="Century" w:cs="Times New Roman"/>
        </w:rPr>
      </w:pPr>
    </w:p>
    <w:p w14:paraId="5C4F92BD" w14:textId="77777777" w:rsidR="003F7962" w:rsidDel="00401CBA" w:rsidRDefault="003F7962" w:rsidP="000A2A31">
      <w:pPr>
        <w:spacing w:line="480" w:lineRule="auto"/>
        <w:jc w:val="both"/>
        <w:rPr>
          <w:del w:id="792" w:author="john horel" w:date="2016-06-18T21:05:00Z"/>
          <w:rFonts w:ascii="Century" w:hAnsi="Century" w:cs="Times New Roman"/>
        </w:rPr>
      </w:pPr>
    </w:p>
    <w:p w14:paraId="73BD4123" w14:textId="77777777" w:rsidR="003F7962" w:rsidDel="00401CBA" w:rsidRDefault="003F7962" w:rsidP="000A2A31">
      <w:pPr>
        <w:spacing w:line="480" w:lineRule="auto"/>
        <w:jc w:val="both"/>
        <w:rPr>
          <w:del w:id="793" w:author="john horel" w:date="2016-06-18T21:05:00Z"/>
          <w:rFonts w:ascii="Century" w:hAnsi="Century" w:cs="Times New Roman"/>
        </w:rPr>
      </w:pPr>
    </w:p>
    <w:p w14:paraId="3E78CBCF" w14:textId="77777777" w:rsidR="003F7962" w:rsidDel="00401CBA" w:rsidRDefault="003F7962" w:rsidP="000A2A31">
      <w:pPr>
        <w:spacing w:line="480" w:lineRule="auto"/>
        <w:jc w:val="both"/>
        <w:rPr>
          <w:del w:id="794" w:author="john horel" w:date="2016-06-18T21:05:00Z"/>
          <w:rFonts w:ascii="Century" w:hAnsi="Century" w:cs="Times New Roman"/>
        </w:rPr>
      </w:pPr>
    </w:p>
    <w:p w14:paraId="3B2F93D9" w14:textId="77777777" w:rsidR="003F7962" w:rsidRPr="00E163DC" w:rsidDel="00401CBA" w:rsidRDefault="003F7962" w:rsidP="000A2A31">
      <w:pPr>
        <w:spacing w:line="480" w:lineRule="auto"/>
        <w:jc w:val="both"/>
        <w:rPr>
          <w:del w:id="795" w:author="john horel" w:date="2016-06-18T21:05:00Z"/>
          <w:rFonts w:ascii="Century" w:hAnsi="Century" w:cs="Times New Roman"/>
        </w:rPr>
      </w:pPr>
    </w:p>
    <w:p w14:paraId="68FD25EF" w14:textId="77777777" w:rsidR="00F93CB0" w:rsidDel="00401CBA" w:rsidRDefault="00F93CB0" w:rsidP="003F7962">
      <w:pPr>
        <w:rPr>
          <w:del w:id="796" w:author="john horel" w:date="2016-06-18T21:05:00Z"/>
          <w:rFonts w:ascii="Century" w:hAnsi="Century" w:cs="Times New Roman"/>
        </w:rPr>
      </w:pPr>
    </w:p>
    <w:p w14:paraId="52A52B3F" w14:textId="77777777" w:rsidR="00F93CB0" w:rsidDel="00401CBA" w:rsidRDefault="00F93CB0" w:rsidP="003F7962">
      <w:pPr>
        <w:rPr>
          <w:del w:id="797" w:author="john horel" w:date="2016-06-18T21:05:00Z"/>
          <w:rFonts w:ascii="Century" w:hAnsi="Century" w:cs="Times New Roman"/>
        </w:rPr>
      </w:pPr>
    </w:p>
    <w:p w14:paraId="2578FF88" w14:textId="77777777" w:rsidR="00F93CB0" w:rsidDel="00401CBA" w:rsidRDefault="00F93CB0" w:rsidP="003F7962">
      <w:pPr>
        <w:rPr>
          <w:del w:id="798" w:author="john horel" w:date="2016-06-18T21:05:00Z"/>
          <w:rFonts w:ascii="Century" w:hAnsi="Century" w:cs="Times New Roman"/>
        </w:rPr>
      </w:pPr>
    </w:p>
    <w:p w14:paraId="2DEFD09C" w14:textId="77777777" w:rsidR="00F93CB0" w:rsidDel="00401CBA" w:rsidRDefault="00F93CB0" w:rsidP="003F7962">
      <w:pPr>
        <w:rPr>
          <w:del w:id="799" w:author="john horel" w:date="2016-06-18T21:04:00Z"/>
          <w:rFonts w:ascii="Century" w:hAnsi="Century" w:cs="Times New Roman"/>
        </w:rPr>
      </w:pPr>
    </w:p>
    <w:p w14:paraId="6422C018" w14:textId="77777777" w:rsidR="00F93CB0" w:rsidDel="00401CBA" w:rsidRDefault="00F93CB0" w:rsidP="003F7962">
      <w:pPr>
        <w:rPr>
          <w:del w:id="800" w:author="john horel" w:date="2016-06-18T21:04:00Z"/>
          <w:rFonts w:ascii="Century" w:hAnsi="Century" w:cs="Times New Roman"/>
        </w:rPr>
      </w:pPr>
    </w:p>
    <w:p w14:paraId="2430473D" w14:textId="77777777" w:rsidR="00F93CB0" w:rsidDel="00401CBA" w:rsidRDefault="00F93CB0" w:rsidP="003F7962">
      <w:pPr>
        <w:rPr>
          <w:del w:id="801" w:author="john horel" w:date="2016-06-18T21:04:00Z"/>
          <w:rFonts w:ascii="Century" w:hAnsi="Century" w:cs="Times New Roman"/>
        </w:rPr>
      </w:pPr>
    </w:p>
    <w:p w14:paraId="6B29C5ED" w14:textId="77777777" w:rsidR="00F93CB0" w:rsidDel="00401CBA" w:rsidRDefault="00F93CB0" w:rsidP="003F7962">
      <w:pPr>
        <w:rPr>
          <w:del w:id="802" w:author="john horel" w:date="2016-06-18T21:04:00Z"/>
          <w:rFonts w:ascii="Century" w:hAnsi="Century" w:cs="Times New Roman"/>
        </w:rPr>
      </w:pPr>
    </w:p>
    <w:p w14:paraId="3C9AFBFA" w14:textId="77777777" w:rsidR="00F93CB0" w:rsidRDefault="00F93CB0" w:rsidP="003F7962">
      <w:pPr>
        <w:rPr>
          <w:rFonts w:ascii="Century" w:hAnsi="Century" w:cs="Times New Roman"/>
        </w:rPr>
      </w:pPr>
    </w:p>
    <w:p w14:paraId="4E912FBF" w14:textId="77777777" w:rsidR="005A28BE" w:rsidRDefault="005A28BE" w:rsidP="00281960">
      <w:pPr>
        <w:jc w:val="center"/>
        <w:rPr>
          <w:rFonts w:ascii="Century" w:hAnsi="Century" w:cs="Times New Roman"/>
        </w:rPr>
      </w:pPr>
      <w:r w:rsidRPr="00E163DC">
        <w:rPr>
          <w:rFonts w:ascii="Century" w:hAnsi="Century" w:cs="Times New Roman"/>
        </w:rPr>
        <w:lastRenderedPageBreak/>
        <w:t>References</w:t>
      </w:r>
    </w:p>
    <w:p w14:paraId="1EF910FD" w14:textId="77777777" w:rsidR="003F7962" w:rsidRPr="00E163DC" w:rsidRDefault="003F7962" w:rsidP="003F7962">
      <w:pPr>
        <w:rPr>
          <w:rFonts w:ascii="Century" w:hAnsi="Century" w:cs="Times New Roman"/>
        </w:rPr>
      </w:pPr>
    </w:p>
    <w:p w14:paraId="12C47AC2" w14:textId="768B4324" w:rsidR="005A28BE" w:rsidRDefault="00942C7A" w:rsidP="00281960">
      <w:pPr>
        <w:rPr>
          <w:rFonts w:ascii="Century" w:eastAsia="Times New Roman" w:hAnsi="Century" w:cs="Times New Roman"/>
          <w:shd w:val="clear" w:color="auto" w:fill="FFFFFF"/>
        </w:rPr>
      </w:pPr>
      <w:proofErr w:type="spellStart"/>
      <w:r>
        <w:rPr>
          <w:rFonts w:ascii="Century" w:eastAsia="Times New Roman" w:hAnsi="Century" w:cs="Times New Roman"/>
          <w:shd w:val="clear" w:color="auto" w:fill="FFFFFF"/>
        </w:rPr>
        <w:t>Agel</w:t>
      </w:r>
      <w:proofErr w:type="spellEnd"/>
      <w:r w:rsidR="005A28BE" w:rsidRPr="00E163DC">
        <w:rPr>
          <w:rFonts w:ascii="Century" w:eastAsia="Times New Roman" w:hAnsi="Century" w:cs="Times New Roman"/>
          <w:shd w:val="clear" w:color="auto" w:fill="FFFFFF"/>
        </w:rPr>
        <w:t xml:space="preserve"> L</w:t>
      </w:r>
      <w:r>
        <w:rPr>
          <w:rFonts w:ascii="Century" w:eastAsia="Times New Roman" w:hAnsi="Century" w:cs="Times New Roman"/>
          <w:shd w:val="clear" w:color="auto" w:fill="FFFFFF"/>
        </w:rPr>
        <w:t>., Lopez V., Barlow M., Colby</w:t>
      </w:r>
      <w:r w:rsidR="005A28BE">
        <w:rPr>
          <w:rFonts w:ascii="Century" w:eastAsia="Times New Roman" w:hAnsi="Century" w:cs="Times New Roman"/>
          <w:shd w:val="clear" w:color="auto" w:fill="FFFFFF"/>
        </w:rPr>
        <w:t xml:space="preserve"> F., 2011: Regional and large</w:t>
      </w:r>
      <w:r w:rsidR="0017630B">
        <w:rPr>
          <w:rFonts w:ascii="Century" w:eastAsia="Times New Roman" w:hAnsi="Century" w:cs="Times New Roman"/>
          <w:shd w:val="clear" w:color="auto" w:fill="FFFFFF"/>
        </w:rPr>
        <w:t xml:space="preserve"> </w:t>
      </w:r>
      <w:r w:rsidR="005A28BE" w:rsidRPr="00E163DC">
        <w:rPr>
          <w:rFonts w:ascii="Century" w:eastAsia="Times New Roman" w:hAnsi="Century" w:cs="Times New Roman"/>
          <w:shd w:val="clear" w:color="auto" w:fill="FFFFFF"/>
        </w:rPr>
        <w:t>scale</w:t>
      </w:r>
      <w:r w:rsidR="005A28BE">
        <w:rPr>
          <w:rFonts w:ascii="Century" w:eastAsia="Times New Roman" w:hAnsi="Century" w:cs="Times New Roman"/>
          <w:shd w:val="clear" w:color="auto" w:fill="FFFFFF"/>
        </w:rPr>
        <w:t xml:space="preserve"> </w:t>
      </w:r>
      <w:r w:rsidR="005A28BE" w:rsidRPr="00E163DC">
        <w:rPr>
          <w:rFonts w:ascii="Century" w:eastAsia="Times New Roman" w:hAnsi="Century" w:cs="Times New Roman"/>
          <w:shd w:val="clear" w:color="auto" w:fill="FFFFFF"/>
        </w:rPr>
        <w:t>influences on summer ozone levels in Southern California. </w:t>
      </w:r>
      <w:r w:rsidR="005A28BE">
        <w:rPr>
          <w:rFonts w:ascii="Century" w:eastAsia="Times New Roman" w:hAnsi="Century" w:cs="Times New Roman"/>
          <w:i/>
          <w:iCs/>
          <w:shd w:val="clear" w:color="auto" w:fill="FFFFFF"/>
        </w:rPr>
        <w:t xml:space="preserve">J. Appl. Meteor. </w:t>
      </w:r>
      <w:proofErr w:type="spellStart"/>
      <w:proofErr w:type="gramStart"/>
      <w:r w:rsidR="005A28BE">
        <w:rPr>
          <w:rFonts w:ascii="Century" w:eastAsia="Times New Roman" w:hAnsi="Century" w:cs="Times New Roman"/>
          <w:i/>
          <w:iCs/>
          <w:shd w:val="clear" w:color="auto" w:fill="FFFFFF"/>
        </w:rPr>
        <w:t>Climatol</w:t>
      </w:r>
      <w:proofErr w:type="spellEnd"/>
      <w:r w:rsidR="005A28BE">
        <w:rPr>
          <w:rFonts w:ascii="Century" w:eastAsia="Times New Roman" w:hAnsi="Century" w:cs="Times New Roman"/>
          <w:i/>
          <w:iCs/>
          <w:shd w:val="clear" w:color="auto" w:fill="FFFFFF"/>
        </w:rPr>
        <w:t>.</w:t>
      </w:r>
      <w:r w:rsidR="005A28BE">
        <w:rPr>
          <w:rFonts w:ascii="Century" w:eastAsia="Times New Roman" w:hAnsi="Century" w:cs="Times New Roman"/>
          <w:iCs/>
          <w:shd w:val="clear" w:color="auto" w:fill="FFFFFF"/>
        </w:rPr>
        <w:t>,</w:t>
      </w:r>
      <w:proofErr w:type="gramEnd"/>
      <w:r w:rsidR="005A28BE">
        <w:rPr>
          <w:rFonts w:ascii="Century" w:eastAsia="Times New Roman" w:hAnsi="Century" w:cs="Times New Roman"/>
          <w:iCs/>
          <w:shd w:val="clear" w:color="auto" w:fill="FFFFFF"/>
        </w:rPr>
        <w:t xml:space="preserve"> </w:t>
      </w:r>
      <w:r w:rsidR="005A28BE">
        <w:rPr>
          <w:rFonts w:ascii="Century" w:eastAsia="Times New Roman" w:hAnsi="Century" w:cs="Times New Roman"/>
          <w:b/>
          <w:iCs/>
          <w:shd w:val="clear" w:color="auto" w:fill="FFFFFF"/>
        </w:rPr>
        <w:t>50</w:t>
      </w:r>
      <w:r w:rsidR="005A28BE">
        <w:rPr>
          <w:rFonts w:ascii="Century" w:eastAsia="Times New Roman" w:hAnsi="Century" w:cs="Times New Roman"/>
          <w:iCs/>
          <w:shd w:val="clear" w:color="auto" w:fill="FFFFFF"/>
        </w:rPr>
        <w:t xml:space="preserve">, </w:t>
      </w:r>
      <w:r w:rsidR="005A28BE" w:rsidRPr="00E163DC">
        <w:rPr>
          <w:rFonts w:ascii="Century" w:eastAsia="Times New Roman" w:hAnsi="Century" w:cs="Times New Roman"/>
          <w:shd w:val="clear" w:color="auto" w:fill="FFFFFF"/>
        </w:rPr>
        <w:t>800-805</w:t>
      </w:r>
      <w:r w:rsidR="005A28BE">
        <w:rPr>
          <w:rFonts w:ascii="Century" w:eastAsia="Times New Roman" w:hAnsi="Century" w:cs="Times New Roman"/>
          <w:shd w:val="clear" w:color="auto" w:fill="FFFFFF"/>
        </w:rPr>
        <w:t>, doi:10.1175/2010JAM2605.1</w:t>
      </w:r>
      <w:r w:rsidR="005A28BE" w:rsidRPr="00E163DC">
        <w:rPr>
          <w:rFonts w:ascii="Century" w:eastAsia="Times New Roman" w:hAnsi="Century" w:cs="Times New Roman"/>
          <w:shd w:val="clear" w:color="auto" w:fill="FFFFFF"/>
        </w:rPr>
        <w:t>.</w:t>
      </w:r>
    </w:p>
    <w:p w14:paraId="579BA7AD" w14:textId="77777777" w:rsidR="0017630B" w:rsidRPr="005D7B0C" w:rsidRDefault="0017630B" w:rsidP="00281960">
      <w:pPr>
        <w:rPr>
          <w:rFonts w:ascii="Century" w:eastAsia="Times New Roman" w:hAnsi="Century" w:cs="Times New Roman"/>
          <w:shd w:val="clear" w:color="auto" w:fill="FFFFFF"/>
        </w:rPr>
      </w:pPr>
    </w:p>
    <w:p w14:paraId="16A61CFA" w14:textId="1B190C20" w:rsidR="005A28BE" w:rsidRDefault="005A28BE" w:rsidP="00281960">
      <w:pPr>
        <w:rPr>
          <w:rFonts w:ascii="Century" w:eastAsia="Times New Roman" w:hAnsi="Century" w:cs="Times New Roman"/>
        </w:rPr>
      </w:pPr>
      <w:r w:rsidRPr="00E163DC">
        <w:rPr>
          <w:rFonts w:ascii="Century" w:eastAsia="Times New Roman" w:hAnsi="Century" w:cs="Times New Roman"/>
        </w:rPr>
        <w:t>Ainslie</w:t>
      </w:r>
      <w:r w:rsidR="00593628">
        <w:rPr>
          <w:rFonts w:ascii="Century" w:eastAsia="Times New Roman" w:hAnsi="Century" w:cs="Times New Roman"/>
        </w:rPr>
        <w:t xml:space="preserve"> B. and</w:t>
      </w:r>
      <w:r>
        <w:rPr>
          <w:rFonts w:ascii="Century" w:eastAsia="Times New Roman" w:hAnsi="Century" w:cs="Times New Roman"/>
        </w:rPr>
        <w:t xml:space="preserve"> Steyn D.G., 2007:</w:t>
      </w:r>
      <w:r w:rsidRPr="00E163DC">
        <w:rPr>
          <w:rFonts w:ascii="Century" w:eastAsia="Times New Roman" w:hAnsi="Century" w:cs="Times New Roman"/>
        </w:rPr>
        <w:t xml:space="preserve"> Sp</w:t>
      </w:r>
      <w:r w:rsidR="0017630B">
        <w:rPr>
          <w:rFonts w:ascii="Century" w:eastAsia="Times New Roman" w:hAnsi="Century" w:cs="Times New Roman"/>
        </w:rPr>
        <w:t xml:space="preserve">atiotemporal trends in episodic ozone </w:t>
      </w:r>
      <w:r w:rsidRPr="00E163DC">
        <w:rPr>
          <w:rFonts w:ascii="Century" w:eastAsia="Times New Roman" w:hAnsi="Century" w:cs="Times New Roman"/>
        </w:rPr>
        <w:t>pollution in</w:t>
      </w:r>
      <w:r>
        <w:rPr>
          <w:rFonts w:ascii="Century" w:eastAsia="Times New Roman" w:hAnsi="Century" w:cs="Times New Roman"/>
        </w:rPr>
        <w:t xml:space="preserve"> </w:t>
      </w:r>
      <w:r w:rsidRPr="00E163DC">
        <w:rPr>
          <w:rFonts w:ascii="Century" w:eastAsia="Times New Roman" w:hAnsi="Century" w:cs="Times New Roman"/>
        </w:rPr>
        <w:t>the Lower Fraser Valley, British Columbia, in relation to mesoscale</w:t>
      </w:r>
      <w:r>
        <w:rPr>
          <w:rFonts w:ascii="Century" w:eastAsia="Times New Roman" w:hAnsi="Century" w:cs="Times New Roman"/>
        </w:rPr>
        <w:t xml:space="preserve"> </w:t>
      </w:r>
      <w:r w:rsidRPr="00E163DC">
        <w:rPr>
          <w:rFonts w:ascii="Century" w:eastAsia="Times New Roman" w:hAnsi="Century" w:cs="Times New Roman"/>
        </w:rPr>
        <w:t>atmospheric circulation patterns and emissions</w:t>
      </w:r>
      <w:r>
        <w:rPr>
          <w:rFonts w:ascii="Century" w:eastAsia="Times New Roman" w:hAnsi="Century" w:cs="Times New Roman"/>
        </w:rPr>
        <w:t>.</w:t>
      </w:r>
      <w:r w:rsidRPr="00E163DC">
        <w:rPr>
          <w:rFonts w:ascii="Century" w:eastAsia="Times New Roman" w:hAnsi="Century" w:cs="Times New Roman"/>
        </w:rPr>
        <w:t xml:space="preserve"> J. Appl. Meteor. </w:t>
      </w:r>
      <w:proofErr w:type="spellStart"/>
      <w:proofErr w:type="gramStart"/>
      <w:r w:rsidRPr="00E163DC">
        <w:rPr>
          <w:rFonts w:ascii="Century" w:eastAsia="Times New Roman" w:hAnsi="Century" w:cs="Times New Roman"/>
        </w:rPr>
        <w:t>Climatol</w:t>
      </w:r>
      <w:proofErr w:type="spellEnd"/>
      <w:r w:rsidRPr="00E163DC">
        <w:rPr>
          <w:rFonts w:ascii="Century" w:eastAsia="Times New Roman" w:hAnsi="Century" w:cs="Times New Roman"/>
        </w:rPr>
        <w:t>.,</w:t>
      </w:r>
      <w:proofErr w:type="gramEnd"/>
      <w:r w:rsidRPr="00E163DC">
        <w:rPr>
          <w:rFonts w:ascii="Century" w:eastAsia="Times New Roman" w:hAnsi="Century" w:cs="Times New Roman"/>
        </w:rPr>
        <w:t xml:space="preserve"> </w:t>
      </w:r>
      <w:r w:rsidRPr="00E163DC">
        <w:rPr>
          <w:rFonts w:ascii="Century" w:eastAsia="Times New Roman" w:hAnsi="Century" w:cs="Times New Roman"/>
          <w:b/>
        </w:rPr>
        <w:t>46</w:t>
      </w:r>
      <w:r w:rsidRPr="00E163DC">
        <w:rPr>
          <w:rFonts w:ascii="Century" w:eastAsia="Times New Roman" w:hAnsi="Century" w:cs="Times New Roman"/>
        </w:rPr>
        <w:t xml:space="preserve">, 1631–1644, </w:t>
      </w:r>
      <w:proofErr w:type="spellStart"/>
      <w:r>
        <w:rPr>
          <w:rFonts w:ascii="Century" w:eastAsia="Times New Roman" w:hAnsi="Century" w:cs="Times New Roman"/>
        </w:rPr>
        <w:t>doi</w:t>
      </w:r>
      <w:proofErr w:type="spellEnd"/>
      <w:r>
        <w:rPr>
          <w:rFonts w:ascii="Century" w:eastAsia="Times New Roman" w:hAnsi="Century" w:cs="Times New Roman"/>
        </w:rPr>
        <w:t>: 10.1175/JAM2457.1</w:t>
      </w:r>
    </w:p>
    <w:p w14:paraId="2AF2EDFC" w14:textId="77777777" w:rsidR="0017630B" w:rsidRPr="00E163DC" w:rsidRDefault="0017630B" w:rsidP="00281960">
      <w:pPr>
        <w:rPr>
          <w:rFonts w:ascii="Century" w:eastAsia="Times New Roman" w:hAnsi="Century" w:cs="Times New Roman"/>
        </w:rPr>
      </w:pPr>
    </w:p>
    <w:p w14:paraId="34900557" w14:textId="61FB02BC" w:rsidR="001E246E" w:rsidRDefault="003C3EF6" w:rsidP="00281960">
      <w:pPr>
        <w:rPr>
          <w:rFonts w:ascii="Century" w:eastAsia="Times New Roman" w:hAnsi="Century" w:cs="Times New Roman"/>
          <w:color w:val="000000" w:themeColor="text1"/>
        </w:rPr>
      </w:pPr>
      <w:r>
        <w:rPr>
          <w:rFonts w:ascii="Century" w:eastAsia="Times New Roman" w:hAnsi="Century" w:cs="Times New Roman"/>
        </w:rPr>
        <w:t>Arens, S. and</w:t>
      </w:r>
      <w:r w:rsidR="005A28BE">
        <w:rPr>
          <w:rFonts w:ascii="Century" w:eastAsia="Times New Roman" w:hAnsi="Century" w:cs="Times New Roman"/>
        </w:rPr>
        <w:t xml:space="preserve"> Harper K.</w:t>
      </w:r>
      <w:r w:rsidR="005A28BE" w:rsidRPr="00E163DC">
        <w:rPr>
          <w:rFonts w:ascii="Century" w:eastAsia="Times New Roman" w:hAnsi="Century" w:cs="Times New Roman"/>
        </w:rPr>
        <w:t>, 2012: 2011 Washington County Ozone</w:t>
      </w:r>
      <w:r w:rsidR="0017630B">
        <w:rPr>
          <w:rFonts w:ascii="Century" w:eastAsia="Times New Roman" w:hAnsi="Century" w:cs="Times New Roman"/>
        </w:rPr>
        <w:t xml:space="preserve"> </w:t>
      </w:r>
      <w:r w:rsidR="005A28BE" w:rsidRPr="00E163DC">
        <w:rPr>
          <w:rFonts w:ascii="Century" w:eastAsia="Times New Roman" w:hAnsi="Century" w:cs="Times New Roman"/>
        </w:rPr>
        <w:t xml:space="preserve">Saturation Study. </w:t>
      </w:r>
      <w:r w:rsidR="001E246E">
        <w:rPr>
          <w:rFonts w:ascii="Century" w:eastAsia="Times New Roman" w:hAnsi="Century" w:cs="Times New Roman"/>
        </w:rPr>
        <w:t xml:space="preserve">Accessed 13 April 2016. [Available online at </w:t>
      </w:r>
      <w:hyperlink r:id="rId71" w:history="1">
        <w:r w:rsidR="005A28BE" w:rsidRPr="00942C7A">
          <w:rPr>
            <w:rStyle w:val="Hyperlink"/>
            <w:rFonts w:ascii="Century" w:eastAsia="Times New Roman" w:hAnsi="Century" w:cs="Times New Roman"/>
            <w:color w:val="000000" w:themeColor="text1"/>
          </w:rPr>
          <w:t>http://citizensfordixie.org/wp-content/uploads/2011/11/ozone-study.pdf</w:t>
        </w:r>
      </w:hyperlink>
      <w:r w:rsidR="001E246E" w:rsidRPr="00942C7A">
        <w:rPr>
          <w:rFonts w:ascii="Century" w:eastAsia="Times New Roman" w:hAnsi="Century" w:cs="Times New Roman"/>
          <w:color w:val="000000" w:themeColor="text1"/>
        </w:rPr>
        <w:t xml:space="preserve"> ]</w:t>
      </w:r>
    </w:p>
    <w:p w14:paraId="75A4C634" w14:textId="77777777" w:rsidR="0017630B" w:rsidRPr="0017630B" w:rsidRDefault="0017630B" w:rsidP="00281960">
      <w:pPr>
        <w:rPr>
          <w:rFonts w:ascii="Century" w:eastAsia="Times New Roman" w:hAnsi="Century" w:cs="Times New Roman"/>
        </w:rPr>
      </w:pPr>
    </w:p>
    <w:p w14:paraId="153750F4" w14:textId="436DC093" w:rsidR="005A28BE" w:rsidRPr="00942C7A" w:rsidRDefault="001E246E" w:rsidP="00281960">
      <w:pPr>
        <w:rPr>
          <w:rFonts w:ascii="Century" w:eastAsia="Times New Roman" w:hAnsi="Century" w:cs="Times New Roman"/>
          <w:color w:val="000000" w:themeColor="text1"/>
        </w:rPr>
      </w:pPr>
      <w:r w:rsidRPr="00942C7A">
        <w:rPr>
          <w:rFonts w:ascii="Century" w:eastAsia="Times New Roman" w:hAnsi="Century" w:cs="Times New Roman"/>
          <w:color w:val="000000" w:themeColor="text1"/>
        </w:rPr>
        <w:t>Arens S. and</w:t>
      </w:r>
      <w:r w:rsidR="005A28BE" w:rsidRPr="00942C7A">
        <w:rPr>
          <w:rFonts w:ascii="Century" w:eastAsia="Times New Roman" w:hAnsi="Century" w:cs="Times New Roman"/>
          <w:color w:val="000000" w:themeColor="text1"/>
        </w:rPr>
        <w:t xml:space="preserve"> Harper K., 2013: 2012 Utah Ozone Study. </w:t>
      </w:r>
      <w:r w:rsidRPr="00942C7A">
        <w:rPr>
          <w:rFonts w:ascii="Century" w:eastAsia="Times New Roman" w:hAnsi="Century" w:cs="Times New Roman"/>
          <w:color w:val="000000" w:themeColor="text1"/>
        </w:rPr>
        <w:t>Accessed 13</w:t>
      </w:r>
      <w:r w:rsidR="0017630B">
        <w:rPr>
          <w:rFonts w:ascii="Century" w:eastAsia="Times New Roman" w:hAnsi="Century" w:cs="Times New Roman"/>
          <w:color w:val="000000" w:themeColor="text1"/>
        </w:rPr>
        <w:t xml:space="preserve">   </w:t>
      </w:r>
      <w:r w:rsidRPr="00942C7A">
        <w:rPr>
          <w:rFonts w:ascii="Century" w:eastAsia="Times New Roman" w:hAnsi="Century" w:cs="Times New Roman"/>
          <w:color w:val="000000" w:themeColor="text1"/>
        </w:rPr>
        <w:t>April 2016. [Available online at</w:t>
      </w:r>
    </w:p>
    <w:p w14:paraId="062966A1" w14:textId="78D53386" w:rsidR="005A28BE" w:rsidRDefault="007F0A99" w:rsidP="00281960">
      <w:pPr>
        <w:rPr>
          <w:rStyle w:val="Hyperlink"/>
          <w:rFonts w:ascii="Century" w:eastAsia="Times New Roman" w:hAnsi="Century" w:cs="Times New Roman"/>
          <w:color w:val="000000" w:themeColor="text1"/>
          <w:u w:val="none"/>
        </w:rPr>
      </w:pPr>
      <w:hyperlink r:id="rId72" w:history="1">
        <w:r w:rsidR="0017630B" w:rsidRPr="00F129AA">
          <w:rPr>
            <w:rStyle w:val="Hyperlink"/>
            <w:rFonts w:ascii="Century" w:eastAsia="Times New Roman" w:hAnsi="Century" w:cs="Times New Roman"/>
          </w:rPr>
          <w:t>http://www.deq.utah.gov/Pollutants/O/ozone/docs/2013/05May/2012_Utah_Ozone_Study.pdf</w:t>
        </w:r>
      </w:hyperlink>
      <w:r w:rsidR="001E246E" w:rsidRPr="00942C7A">
        <w:rPr>
          <w:rStyle w:val="Hyperlink"/>
          <w:rFonts w:ascii="Century" w:eastAsia="Times New Roman" w:hAnsi="Century" w:cs="Times New Roman"/>
          <w:color w:val="000000" w:themeColor="text1"/>
          <w:u w:val="none"/>
        </w:rPr>
        <w:t xml:space="preserve"> ]</w:t>
      </w:r>
    </w:p>
    <w:p w14:paraId="262693F1" w14:textId="77777777" w:rsidR="0017630B" w:rsidRPr="00942C7A" w:rsidRDefault="0017630B" w:rsidP="00281960">
      <w:pPr>
        <w:rPr>
          <w:rFonts w:ascii="Century" w:eastAsia="Times New Roman" w:hAnsi="Century" w:cs="Times New Roman"/>
          <w:color w:val="000000" w:themeColor="text1"/>
          <w:u w:val="single"/>
        </w:rPr>
      </w:pPr>
    </w:p>
    <w:p w14:paraId="6897C0DE" w14:textId="77777777" w:rsidR="00414ADF" w:rsidRDefault="005A28BE" w:rsidP="00281960">
      <w:pPr>
        <w:rPr>
          <w:rFonts w:ascii="Century" w:eastAsia="Times New Roman" w:hAnsi="Century" w:cs="Times New Roman"/>
          <w:color w:val="000000" w:themeColor="text1"/>
          <w:shd w:val="clear" w:color="auto" w:fill="FFFFFF"/>
        </w:rPr>
      </w:pPr>
      <w:r w:rsidRPr="00942C7A">
        <w:rPr>
          <w:rFonts w:ascii="Century" w:eastAsia="Times New Roman" w:hAnsi="Century" w:cs="Times New Roman"/>
          <w:color w:val="000000" w:themeColor="text1"/>
          <w:shd w:val="clear" w:color="auto" w:fill="FFFFFF"/>
        </w:rPr>
        <w:t xml:space="preserve">Chen T.M., </w:t>
      </w:r>
      <w:proofErr w:type="spellStart"/>
      <w:r w:rsidRPr="00942C7A">
        <w:rPr>
          <w:rFonts w:ascii="Century" w:eastAsia="Times New Roman" w:hAnsi="Century" w:cs="Times New Roman"/>
          <w:color w:val="000000" w:themeColor="text1"/>
          <w:shd w:val="clear" w:color="auto" w:fill="FFFFFF"/>
        </w:rPr>
        <w:t>Gokhale</w:t>
      </w:r>
      <w:proofErr w:type="spellEnd"/>
      <w:r w:rsidRPr="00942C7A">
        <w:rPr>
          <w:rFonts w:ascii="Century" w:eastAsia="Times New Roman" w:hAnsi="Century" w:cs="Times New Roman"/>
          <w:color w:val="000000" w:themeColor="text1"/>
          <w:shd w:val="clear" w:color="auto" w:fill="FFFFFF"/>
        </w:rPr>
        <w:t xml:space="preserve"> J., </w:t>
      </w:r>
      <w:proofErr w:type="spellStart"/>
      <w:r w:rsidRPr="00942C7A">
        <w:rPr>
          <w:rFonts w:ascii="Century" w:eastAsia="Times New Roman" w:hAnsi="Century" w:cs="Times New Roman"/>
          <w:color w:val="000000" w:themeColor="text1"/>
          <w:shd w:val="clear" w:color="auto" w:fill="FFFFFF"/>
        </w:rPr>
        <w:t>Shofer</w:t>
      </w:r>
      <w:proofErr w:type="spellEnd"/>
      <w:r w:rsidRPr="00942C7A">
        <w:rPr>
          <w:rFonts w:ascii="Century" w:eastAsia="Times New Roman" w:hAnsi="Century" w:cs="Times New Roman"/>
          <w:color w:val="000000" w:themeColor="text1"/>
          <w:shd w:val="clear" w:color="auto" w:fill="FFFFFF"/>
        </w:rPr>
        <w:t xml:space="preserve"> S., </w:t>
      </w:r>
      <w:proofErr w:type="spellStart"/>
      <w:r w:rsidRPr="00942C7A">
        <w:rPr>
          <w:rFonts w:ascii="Century" w:eastAsia="Times New Roman" w:hAnsi="Century" w:cs="Times New Roman"/>
          <w:color w:val="000000" w:themeColor="text1"/>
          <w:shd w:val="clear" w:color="auto" w:fill="FFFFFF"/>
        </w:rPr>
        <w:t>Kuschner</w:t>
      </w:r>
      <w:proofErr w:type="spellEnd"/>
      <w:r w:rsidRPr="00942C7A">
        <w:rPr>
          <w:rFonts w:ascii="Century" w:eastAsia="Times New Roman" w:hAnsi="Century" w:cs="Times New Roman"/>
          <w:color w:val="000000" w:themeColor="text1"/>
          <w:shd w:val="clear" w:color="auto" w:fill="FFFFFF"/>
        </w:rPr>
        <w:t xml:space="preserve"> W.G., 2007: Outdoor air</w:t>
      </w:r>
    </w:p>
    <w:p w14:paraId="6DB3E96B" w14:textId="20CEE529" w:rsidR="005A28BE" w:rsidRDefault="005A28BE" w:rsidP="00281960">
      <w:pPr>
        <w:rPr>
          <w:rFonts w:ascii="Century" w:eastAsia="Times New Roman" w:hAnsi="Century" w:cs="Times New Roman"/>
          <w:color w:val="222222"/>
          <w:shd w:val="clear" w:color="auto" w:fill="FFFFFF"/>
        </w:rPr>
      </w:pPr>
      <w:proofErr w:type="gramStart"/>
      <w:r w:rsidRPr="00942C7A">
        <w:rPr>
          <w:rFonts w:ascii="Century" w:eastAsia="Times New Roman" w:hAnsi="Century" w:cs="Times New Roman"/>
          <w:color w:val="000000" w:themeColor="text1"/>
          <w:shd w:val="clear" w:color="auto" w:fill="FFFFFF"/>
        </w:rPr>
        <w:t>pollution</w:t>
      </w:r>
      <w:proofErr w:type="gramEnd"/>
      <w:r w:rsidRPr="00942C7A">
        <w:rPr>
          <w:rFonts w:ascii="Century" w:eastAsia="Times New Roman" w:hAnsi="Century" w:cs="Times New Roman"/>
          <w:color w:val="000000" w:themeColor="text1"/>
          <w:shd w:val="clear" w:color="auto" w:fill="FFFFFF"/>
        </w:rPr>
        <w:t xml:space="preserve">: ozone health effects. </w:t>
      </w:r>
      <w:r w:rsidRPr="00942C7A">
        <w:rPr>
          <w:rFonts w:ascii="Century" w:eastAsia="Times New Roman" w:hAnsi="Century" w:cs="Times New Roman"/>
          <w:i/>
          <w:color w:val="000000" w:themeColor="text1"/>
          <w:shd w:val="clear" w:color="auto" w:fill="FFFFFF"/>
        </w:rPr>
        <w:t>A</w:t>
      </w:r>
      <w:r w:rsidRPr="00C4787F">
        <w:rPr>
          <w:rFonts w:ascii="Century" w:eastAsia="Times New Roman" w:hAnsi="Century" w:cs="Times New Roman"/>
          <w:i/>
          <w:color w:val="222222"/>
          <w:shd w:val="clear" w:color="auto" w:fill="FFFFFF"/>
        </w:rPr>
        <w:t>m. J. Med. Sci</w:t>
      </w:r>
      <w:r>
        <w:rPr>
          <w:rFonts w:ascii="Century" w:eastAsia="Times New Roman" w:hAnsi="Century" w:cs="Times New Roman"/>
          <w:color w:val="222222"/>
          <w:shd w:val="clear" w:color="auto" w:fill="FFFFFF"/>
        </w:rPr>
        <w:t xml:space="preserve">., </w:t>
      </w:r>
      <w:r>
        <w:rPr>
          <w:rFonts w:ascii="Century" w:eastAsia="Times New Roman" w:hAnsi="Century" w:cs="Times New Roman"/>
          <w:b/>
          <w:color w:val="222222"/>
          <w:shd w:val="clear" w:color="auto" w:fill="FFFFFF"/>
        </w:rPr>
        <w:t>333,</w:t>
      </w:r>
      <w:r>
        <w:rPr>
          <w:rFonts w:ascii="Century" w:eastAsia="Times New Roman" w:hAnsi="Century" w:cs="Times New Roman"/>
          <w:color w:val="222222"/>
          <w:shd w:val="clear" w:color="auto" w:fill="FFFFFF"/>
        </w:rPr>
        <w:t xml:space="preserve"> 244-248, </w:t>
      </w:r>
      <w:proofErr w:type="spellStart"/>
      <w:r>
        <w:rPr>
          <w:rFonts w:ascii="Century" w:eastAsia="Times New Roman" w:hAnsi="Century" w:cs="Times New Roman"/>
          <w:color w:val="222222"/>
          <w:shd w:val="clear" w:color="auto" w:fill="FFFFFF"/>
        </w:rPr>
        <w:t>doi</w:t>
      </w:r>
      <w:proofErr w:type="spellEnd"/>
      <w:r>
        <w:rPr>
          <w:rFonts w:ascii="Century" w:eastAsia="Times New Roman" w:hAnsi="Century" w:cs="Times New Roman"/>
          <w:color w:val="222222"/>
          <w:shd w:val="clear" w:color="auto" w:fill="FFFFFF"/>
        </w:rPr>
        <w:t>: 1097/MAJ.0b013e13803b8e8c</w:t>
      </w:r>
    </w:p>
    <w:p w14:paraId="38C71D97" w14:textId="77777777" w:rsidR="00414ADF" w:rsidRPr="00414ADF" w:rsidRDefault="00414ADF" w:rsidP="00281960">
      <w:pPr>
        <w:rPr>
          <w:rFonts w:ascii="Century" w:eastAsia="Times New Roman" w:hAnsi="Century" w:cs="Times New Roman"/>
          <w:color w:val="000000" w:themeColor="text1"/>
          <w:shd w:val="clear" w:color="auto" w:fill="FFFFFF"/>
        </w:rPr>
      </w:pPr>
    </w:p>
    <w:p w14:paraId="1941564A" w14:textId="77777777" w:rsidR="00414ADF" w:rsidRDefault="005A28BE" w:rsidP="0028196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Cleary P. A.,</w:t>
      </w:r>
      <w:r w:rsidR="00974B9F">
        <w:rPr>
          <w:rFonts w:ascii="Century" w:eastAsia="Times New Roman" w:hAnsi="Century" w:cs="Times New Roman"/>
          <w:color w:val="222222"/>
          <w:shd w:val="clear" w:color="auto" w:fill="FFFFFF"/>
        </w:rPr>
        <w:t xml:space="preserve"> and Coauthors</w:t>
      </w:r>
      <w:r>
        <w:rPr>
          <w:rFonts w:ascii="Century" w:eastAsia="Times New Roman" w:hAnsi="Century" w:cs="Times New Roman"/>
          <w:color w:val="222222"/>
          <w:shd w:val="clear" w:color="auto" w:fill="FFFFFF"/>
        </w:rPr>
        <w:t xml:space="preserve">, 2015: </w:t>
      </w:r>
      <w:r w:rsidRPr="00E163DC">
        <w:rPr>
          <w:rFonts w:ascii="Century" w:eastAsia="Times New Roman" w:hAnsi="Century" w:cs="Times New Roman"/>
          <w:color w:val="222222"/>
          <w:shd w:val="clear" w:color="auto" w:fill="FFFFFF"/>
        </w:rPr>
        <w:t>Ozone d</w:t>
      </w:r>
      <w:r>
        <w:rPr>
          <w:rFonts w:ascii="Century" w:eastAsia="Times New Roman" w:hAnsi="Century" w:cs="Times New Roman"/>
          <w:color w:val="222222"/>
          <w:shd w:val="clear" w:color="auto" w:fill="FFFFFF"/>
        </w:rPr>
        <w:t>is</w:t>
      </w:r>
      <w:r w:rsidR="00974B9F">
        <w:rPr>
          <w:rFonts w:ascii="Century" w:eastAsia="Times New Roman" w:hAnsi="Century" w:cs="Times New Roman"/>
          <w:color w:val="222222"/>
          <w:shd w:val="clear" w:color="auto" w:fill="FFFFFF"/>
        </w:rPr>
        <w:t>tributions over</w:t>
      </w:r>
    </w:p>
    <w:p w14:paraId="10D9D969" w14:textId="7A981E16" w:rsidR="005A28BE" w:rsidRDefault="005A28BE" w:rsidP="00281960">
      <w:pPr>
        <w:rPr>
          <w:rFonts w:ascii="Century" w:eastAsia="Times New Roman" w:hAnsi="Century" w:cs="Times New Roman"/>
          <w:color w:val="222222"/>
          <w:shd w:val="clear" w:color="auto" w:fill="FFFFFF"/>
        </w:rPr>
      </w:pPr>
      <w:proofErr w:type="gramStart"/>
      <w:r>
        <w:rPr>
          <w:rFonts w:ascii="Century" w:eastAsia="Times New Roman" w:hAnsi="Century" w:cs="Times New Roman"/>
          <w:color w:val="222222"/>
          <w:shd w:val="clear" w:color="auto" w:fill="FFFFFF"/>
        </w:rPr>
        <w:t>southern</w:t>
      </w:r>
      <w:proofErr w:type="gramEnd"/>
      <w:r>
        <w:rPr>
          <w:rFonts w:ascii="Century" w:eastAsia="Times New Roman" w:hAnsi="Century" w:cs="Times New Roman"/>
          <w:color w:val="222222"/>
          <w:shd w:val="clear" w:color="auto" w:fill="FFFFFF"/>
        </w:rPr>
        <w:t xml:space="preserve"> Lake </w:t>
      </w:r>
      <w:r w:rsidRPr="00E163DC">
        <w:rPr>
          <w:rFonts w:ascii="Century" w:eastAsia="Times New Roman" w:hAnsi="Century" w:cs="Times New Roman"/>
          <w:color w:val="222222"/>
          <w:shd w:val="clear" w:color="auto" w:fill="FFFFFF"/>
        </w:rPr>
        <w:t>Michigan: comparisons between ferry-based observations, shoreline-based DOAS observations and model forecasts." </w:t>
      </w:r>
      <w:r w:rsidRPr="00E163DC">
        <w:rPr>
          <w:rFonts w:ascii="Century" w:eastAsia="Times New Roman" w:hAnsi="Century" w:cs="Times New Roman"/>
          <w:i/>
          <w:iCs/>
          <w:color w:val="222222"/>
          <w:shd w:val="clear" w:color="auto" w:fill="FFFFFF"/>
        </w:rPr>
        <w:t>Atmos</w:t>
      </w:r>
      <w:r>
        <w:rPr>
          <w:rFonts w:ascii="Century" w:eastAsia="Times New Roman" w:hAnsi="Century" w:cs="Times New Roman"/>
          <w:i/>
          <w:iCs/>
          <w:color w:val="222222"/>
          <w:shd w:val="clear" w:color="auto" w:fill="FFFFFF"/>
        </w:rPr>
        <w:t>.</w:t>
      </w:r>
      <w:r w:rsidRPr="00E163DC">
        <w:rPr>
          <w:rFonts w:ascii="Century" w:eastAsia="Times New Roman" w:hAnsi="Century" w:cs="Times New Roman"/>
          <w:i/>
          <w:iCs/>
          <w:color w:val="222222"/>
          <w:shd w:val="clear" w:color="auto" w:fill="FFFFFF"/>
        </w:rPr>
        <w:t xml:space="preserve"> Chem</w:t>
      </w:r>
      <w:r>
        <w:rPr>
          <w:rFonts w:ascii="Century" w:eastAsia="Times New Roman" w:hAnsi="Century" w:cs="Times New Roman"/>
          <w:i/>
          <w:iCs/>
          <w:color w:val="222222"/>
          <w:shd w:val="clear" w:color="auto" w:fill="FFFFFF"/>
        </w:rPr>
        <w:t>.</w:t>
      </w:r>
      <w:r w:rsidRPr="00E163DC">
        <w:rPr>
          <w:rFonts w:ascii="Century" w:eastAsia="Times New Roman" w:hAnsi="Century" w:cs="Times New Roman"/>
          <w:i/>
          <w:iCs/>
          <w:color w:val="222222"/>
          <w:shd w:val="clear" w:color="auto" w:fill="FFFFFF"/>
        </w:rPr>
        <w:t xml:space="preserve"> and Phys</w:t>
      </w:r>
      <w:r>
        <w:rPr>
          <w:rFonts w:ascii="Century" w:eastAsia="Times New Roman" w:hAnsi="Century" w:cs="Times New Roman"/>
          <w:i/>
          <w:iCs/>
          <w:color w:val="222222"/>
          <w:shd w:val="clear" w:color="auto" w:fill="FFFFFF"/>
        </w:rPr>
        <w:t>.</w:t>
      </w:r>
      <w:r w:rsidRPr="00E163DC">
        <w:rPr>
          <w:rFonts w:ascii="Century" w:eastAsia="Times New Roman" w:hAnsi="Century" w:cs="Times New Roman"/>
          <w:color w:val="222222"/>
          <w:shd w:val="clear" w:color="auto" w:fill="FFFFFF"/>
        </w:rPr>
        <w:t> </w:t>
      </w:r>
      <w:r w:rsidRPr="00791694">
        <w:rPr>
          <w:rFonts w:ascii="Century" w:eastAsia="Times New Roman" w:hAnsi="Century" w:cs="Times New Roman"/>
          <w:b/>
          <w:color w:val="222222"/>
          <w:shd w:val="clear" w:color="auto" w:fill="FFFFFF"/>
        </w:rPr>
        <w:t>15</w:t>
      </w:r>
      <w:r>
        <w:rPr>
          <w:rFonts w:ascii="Century" w:eastAsia="Times New Roman" w:hAnsi="Century" w:cs="Times New Roman"/>
          <w:b/>
          <w:color w:val="222222"/>
          <w:shd w:val="clear" w:color="auto" w:fill="FFFFFF"/>
        </w:rPr>
        <w:t>.9</w:t>
      </w:r>
      <w:r>
        <w:rPr>
          <w:rFonts w:ascii="Century" w:eastAsia="Times New Roman" w:hAnsi="Century" w:cs="Times New Roman"/>
          <w:color w:val="222222"/>
          <w:shd w:val="clear" w:color="auto" w:fill="FFFFFF"/>
        </w:rPr>
        <w:t>, 5109-5122, doi</w:t>
      </w:r>
      <w:proofErr w:type="gramStart"/>
      <w:r>
        <w:rPr>
          <w:rFonts w:ascii="Century" w:eastAsia="Times New Roman" w:hAnsi="Century" w:cs="Times New Roman"/>
          <w:color w:val="222222"/>
          <w:shd w:val="clear" w:color="auto" w:fill="FFFFFF"/>
        </w:rPr>
        <w:t>:10.5194</w:t>
      </w:r>
      <w:proofErr w:type="gramEnd"/>
      <w:r>
        <w:rPr>
          <w:rFonts w:ascii="Century" w:eastAsia="Times New Roman" w:hAnsi="Century" w:cs="Times New Roman"/>
          <w:color w:val="222222"/>
          <w:shd w:val="clear" w:color="auto" w:fill="FFFFFF"/>
        </w:rPr>
        <w:t>/acp-15-5109-2015</w:t>
      </w:r>
    </w:p>
    <w:p w14:paraId="49C6FD66" w14:textId="77777777" w:rsidR="00414ADF" w:rsidRDefault="00414ADF" w:rsidP="00281960">
      <w:pPr>
        <w:rPr>
          <w:rFonts w:ascii="Century" w:eastAsia="Times New Roman" w:hAnsi="Century" w:cs="Times New Roman"/>
          <w:color w:val="222222"/>
          <w:shd w:val="clear" w:color="auto" w:fill="FFFFFF"/>
        </w:rPr>
      </w:pPr>
    </w:p>
    <w:p w14:paraId="3D841ED1" w14:textId="1696F445" w:rsidR="00414ADF" w:rsidRDefault="00EB623C" w:rsidP="0028196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Crosman E. and</w:t>
      </w:r>
      <w:r w:rsidR="005A28BE">
        <w:rPr>
          <w:rFonts w:ascii="Century" w:eastAsia="Times New Roman" w:hAnsi="Century" w:cs="Times New Roman"/>
          <w:color w:val="222222"/>
          <w:shd w:val="clear" w:color="auto" w:fill="FFFFFF"/>
        </w:rPr>
        <w:t xml:space="preserve"> Horel J.D., 2016: Winter lake br</w:t>
      </w:r>
      <w:r>
        <w:rPr>
          <w:rFonts w:ascii="Century" w:eastAsia="Times New Roman" w:hAnsi="Century" w:cs="Times New Roman"/>
          <w:color w:val="222222"/>
          <w:shd w:val="clear" w:color="auto" w:fill="FFFFFF"/>
        </w:rPr>
        <w:t>eezes near the Great</w:t>
      </w:r>
    </w:p>
    <w:p w14:paraId="25166F38" w14:textId="109F0D1F" w:rsidR="005A28BE" w:rsidRDefault="005A28BE" w:rsidP="0028196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Salt</w:t>
      </w:r>
      <w:r w:rsidR="00EB623C">
        <w:rPr>
          <w:rFonts w:ascii="Century" w:eastAsia="Times New Roman" w:hAnsi="Century" w:cs="Times New Roman"/>
          <w:color w:val="222222"/>
          <w:shd w:val="clear" w:color="auto" w:fill="FFFFFF"/>
        </w:rPr>
        <w:t xml:space="preserve"> </w:t>
      </w:r>
      <w:r>
        <w:rPr>
          <w:rFonts w:ascii="Century" w:eastAsia="Times New Roman" w:hAnsi="Century" w:cs="Times New Roman"/>
          <w:color w:val="222222"/>
          <w:shd w:val="clear" w:color="auto" w:fill="FFFFFF"/>
        </w:rPr>
        <w:t xml:space="preserve">Lake, </w:t>
      </w:r>
      <w:r>
        <w:rPr>
          <w:rFonts w:ascii="Century" w:eastAsia="Times New Roman" w:hAnsi="Century" w:cs="Times New Roman"/>
          <w:i/>
          <w:color w:val="222222"/>
          <w:shd w:val="clear" w:color="auto" w:fill="FFFFFF"/>
        </w:rPr>
        <w:t>Boundary Layer Meteor.</w:t>
      </w:r>
      <w:r>
        <w:rPr>
          <w:rFonts w:ascii="Century" w:eastAsia="Times New Roman" w:hAnsi="Century" w:cs="Times New Roman"/>
          <w:color w:val="222222"/>
          <w:shd w:val="clear" w:color="auto" w:fill="FFFFFF"/>
        </w:rPr>
        <w:t xml:space="preserve">, </w:t>
      </w:r>
      <w:r>
        <w:rPr>
          <w:rFonts w:ascii="Century" w:eastAsia="Times New Roman" w:hAnsi="Century" w:cs="Times New Roman"/>
          <w:b/>
          <w:color w:val="222222"/>
          <w:shd w:val="clear" w:color="auto" w:fill="FFFFFF"/>
        </w:rPr>
        <w:t>159</w:t>
      </w:r>
      <w:r>
        <w:rPr>
          <w:rFonts w:ascii="Century" w:eastAsia="Times New Roman" w:hAnsi="Century" w:cs="Times New Roman"/>
          <w:color w:val="222222"/>
          <w:shd w:val="clear" w:color="auto" w:fill="FFFFFF"/>
        </w:rPr>
        <w:t xml:space="preserve">, 439-464, </w:t>
      </w:r>
      <w:proofErr w:type="spellStart"/>
      <w:r>
        <w:rPr>
          <w:rFonts w:ascii="Century" w:eastAsia="Times New Roman" w:hAnsi="Century" w:cs="Times New Roman"/>
          <w:color w:val="222222"/>
          <w:shd w:val="clear" w:color="auto" w:fill="FFFFFF"/>
        </w:rPr>
        <w:t>doi</w:t>
      </w:r>
      <w:proofErr w:type="spellEnd"/>
      <w:r>
        <w:rPr>
          <w:rFonts w:ascii="Century" w:eastAsia="Times New Roman" w:hAnsi="Century" w:cs="Times New Roman"/>
          <w:color w:val="222222"/>
          <w:shd w:val="clear" w:color="auto" w:fill="FFFFFF"/>
        </w:rPr>
        <w:t>: 10.1007/s10546-015-0117-6</w:t>
      </w:r>
    </w:p>
    <w:p w14:paraId="40C725E5" w14:textId="77777777" w:rsidR="00414ADF" w:rsidRPr="00A951FE" w:rsidRDefault="00414ADF" w:rsidP="00281960">
      <w:pPr>
        <w:rPr>
          <w:rFonts w:ascii="Century" w:eastAsia="Times New Roman" w:hAnsi="Century" w:cs="Times New Roman"/>
          <w:color w:val="222222"/>
          <w:shd w:val="clear" w:color="auto" w:fill="FFFFFF"/>
        </w:rPr>
      </w:pPr>
    </w:p>
    <w:p w14:paraId="773A47DB" w14:textId="77777777" w:rsidR="00414ADF" w:rsidRDefault="005A28BE" w:rsidP="00281960">
      <w:pPr>
        <w:rPr>
          <w:rFonts w:ascii="Century" w:eastAsia="Times New Roman" w:hAnsi="Century" w:cs="Times New Roman"/>
        </w:rPr>
      </w:pPr>
      <w:r w:rsidRPr="00E163DC">
        <w:rPr>
          <w:rFonts w:ascii="Century" w:eastAsia="Times New Roman" w:hAnsi="Century" w:cs="Times New Roman"/>
        </w:rPr>
        <w:t>Croes</w:t>
      </w:r>
      <w:r>
        <w:rPr>
          <w:rFonts w:ascii="Century" w:eastAsia="Times New Roman" w:hAnsi="Century" w:cs="Times New Roman"/>
        </w:rPr>
        <w:t xml:space="preserve"> B.E</w:t>
      </w:r>
      <w:r w:rsidR="00974B9F">
        <w:rPr>
          <w:rFonts w:ascii="Century" w:eastAsia="Times New Roman" w:hAnsi="Century" w:cs="Times New Roman"/>
        </w:rPr>
        <w:t>. and</w:t>
      </w:r>
      <w:r w:rsidRPr="00E163DC">
        <w:rPr>
          <w:rFonts w:ascii="Century" w:eastAsia="Times New Roman" w:hAnsi="Century" w:cs="Times New Roman"/>
        </w:rPr>
        <w:t xml:space="preserve"> Fujita</w:t>
      </w:r>
      <w:r>
        <w:rPr>
          <w:rFonts w:ascii="Century" w:eastAsia="Times New Roman" w:hAnsi="Century" w:cs="Times New Roman"/>
        </w:rPr>
        <w:t xml:space="preserve"> E.M</w:t>
      </w:r>
      <w:r w:rsidRPr="00E163DC">
        <w:rPr>
          <w:rFonts w:ascii="Century" w:eastAsia="Times New Roman" w:hAnsi="Century" w:cs="Times New Roman"/>
        </w:rPr>
        <w:t>.</w:t>
      </w:r>
      <w:r>
        <w:rPr>
          <w:rFonts w:ascii="Century" w:eastAsia="Times New Roman" w:hAnsi="Century" w:cs="Times New Roman"/>
        </w:rPr>
        <w:t>, 2003: Overview of the 1997 southern</w:t>
      </w:r>
    </w:p>
    <w:p w14:paraId="15B28ABA" w14:textId="11E382D7" w:rsidR="005A28BE" w:rsidRDefault="005A28BE" w:rsidP="00281960">
      <w:pPr>
        <w:rPr>
          <w:rFonts w:ascii="Century" w:eastAsia="Times New Roman" w:hAnsi="Century" w:cs="Times New Roman"/>
        </w:rPr>
      </w:pPr>
      <w:r w:rsidRPr="00E163DC">
        <w:rPr>
          <w:rFonts w:ascii="Century" w:eastAsia="Times New Roman" w:hAnsi="Century" w:cs="Times New Roman"/>
        </w:rPr>
        <w:t xml:space="preserve">California </w:t>
      </w:r>
      <w:r>
        <w:rPr>
          <w:rFonts w:ascii="Century" w:eastAsia="Times New Roman" w:hAnsi="Century" w:cs="Times New Roman"/>
        </w:rPr>
        <w:t>ozone study (SCOS97-NARSTO).</w:t>
      </w:r>
      <w:r w:rsidRPr="00E163DC">
        <w:rPr>
          <w:rFonts w:ascii="Century" w:eastAsia="Times New Roman" w:hAnsi="Century" w:cs="Times New Roman"/>
        </w:rPr>
        <w:t> </w:t>
      </w:r>
      <w:r w:rsidRPr="00E163DC">
        <w:rPr>
          <w:rFonts w:ascii="Century" w:eastAsia="Times New Roman" w:hAnsi="Century" w:cs="Times New Roman"/>
          <w:i/>
          <w:iCs/>
        </w:rPr>
        <w:t xml:space="preserve">Atmospheric </w:t>
      </w:r>
      <w:proofErr w:type="spellStart"/>
      <w:r>
        <w:rPr>
          <w:rFonts w:ascii="Century" w:eastAsia="Times New Roman" w:hAnsi="Century" w:cs="Times New Roman"/>
          <w:i/>
          <w:iCs/>
        </w:rPr>
        <w:t>Environment</w:t>
      </w:r>
      <w:proofErr w:type="gramStart"/>
      <w:r>
        <w:rPr>
          <w:rFonts w:ascii="Century" w:eastAsia="Times New Roman" w:hAnsi="Century" w:cs="Times New Roman"/>
          <w:i/>
          <w:iCs/>
        </w:rPr>
        <w:t>,</w:t>
      </w:r>
      <w:r w:rsidRPr="00E163DC">
        <w:rPr>
          <w:rFonts w:ascii="Century" w:eastAsia="Times New Roman" w:hAnsi="Century" w:cs="Times New Roman"/>
          <w:i/>
          <w:iCs/>
        </w:rPr>
        <w:t>t</w:t>
      </w:r>
      <w:proofErr w:type="spellEnd"/>
      <w:proofErr w:type="gramEnd"/>
      <w:r>
        <w:rPr>
          <w:rFonts w:ascii="Century" w:eastAsia="Times New Roman" w:hAnsi="Century" w:cs="Times New Roman"/>
        </w:rPr>
        <w:t> </w:t>
      </w:r>
      <w:r w:rsidRPr="00A66FB6">
        <w:rPr>
          <w:rFonts w:ascii="Century" w:eastAsia="Times New Roman" w:hAnsi="Century" w:cs="Times New Roman"/>
          <w:b/>
        </w:rPr>
        <w:t>37</w:t>
      </w:r>
      <w:r>
        <w:rPr>
          <w:rFonts w:ascii="Century" w:eastAsia="Times New Roman" w:hAnsi="Century" w:cs="Times New Roman"/>
        </w:rPr>
        <w:t xml:space="preserve">, 3-26, </w:t>
      </w:r>
      <w:proofErr w:type="spellStart"/>
      <w:r>
        <w:rPr>
          <w:rFonts w:ascii="Century" w:eastAsia="Times New Roman" w:hAnsi="Century" w:cs="Times New Roman"/>
        </w:rPr>
        <w:t>doi</w:t>
      </w:r>
      <w:proofErr w:type="spellEnd"/>
      <w:r>
        <w:rPr>
          <w:rFonts w:ascii="Century" w:eastAsia="Times New Roman" w:hAnsi="Century" w:cs="Times New Roman"/>
        </w:rPr>
        <w:t>: 10.1016/S1352-2310(03)00379-0</w:t>
      </w:r>
    </w:p>
    <w:p w14:paraId="601F2355" w14:textId="77777777" w:rsidR="00414ADF" w:rsidRDefault="00414ADF" w:rsidP="00281960">
      <w:pPr>
        <w:rPr>
          <w:rFonts w:ascii="Century" w:eastAsia="Times New Roman" w:hAnsi="Century" w:cs="Times New Roman"/>
        </w:rPr>
      </w:pPr>
    </w:p>
    <w:p w14:paraId="6D935133" w14:textId="43154486" w:rsidR="006010BD" w:rsidRDefault="009B5D43" w:rsidP="00281960">
      <w:pPr>
        <w:rPr>
          <w:rFonts w:ascii="Century" w:eastAsia="Times New Roman" w:hAnsi="Century" w:cs="Times New Roman"/>
        </w:rPr>
      </w:pPr>
      <w:r>
        <w:rPr>
          <w:rFonts w:ascii="Century" w:eastAsia="Times New Roman" w:hAnsi="Century" w:cs="Times New Roman"/>
        </w:rPr>
        <w:t xml:space="preserve">Doran J.C. and </w:t>
      </w:r>
      <w:proofErr w:type="spellStart"/>
      <w:r>
        <w:rPr>
          <w:rFonts w:ascii="Century" w:eastAsia="Times New Roman" w:hAnsi="Century" w:cs="Times New Roman"/>
        </w:rPr>
        <w:t>Zhong</w:t>
      </w:r>
      <w:proofErr w:type="spellEnd"/>
      <w:r>
        <w:rPr>
          <w:rFonts w:ascii="Century" w:eastAsia="Times New Roman" w:hAnsi="Century" w:cs="Times New Roman"/>
        </w:rPr>
        <w:t xml:space="preserve"> S., 2000: Ther</w:t>
      </w:r>
      <w:r w:rsidR="008C54F5">
        <w:rPr>
          <w:rFonts w:ascii="Century" w:eastAsia="Times New Roman" w:hAnsi="Century" w:cs="Times New Roman"/>
        </w:rPr>
        <w:t>mally Driven Gap Winds into the</w:t>
      </w:r>
    </w:p>
    <w:p w14:paraId="21986555" w14:textId="479F1088" w:rsidR="009B5D43" w:rsidRDefault="009B5D43" w:rsidP="00281960">
      <w:pPr>
        <w:rPr>
          <w:rFonts w:ascii="Century" w:eastAsia="Times New Roman" w:hAnsi="Century" w:cs="Times New Roman"/>
        </w:rPr>
      </w:pPr>
      <w:r>
        <w:rPr>
          <w:rFonts w:ascii="Century" w:eastAsia="Times New Roman" w:hAnsi="Century" w:cs="Times New Roman"/>
        </w:rPr>
        <w:t>Mexico City Basin</w:t>
      </w:r>
      <w:r w:rsidR="00E01B41">
        <w:rPr>
          <w:rFonts w:ascii="Century" w:eastAsia="Times New Roman" w:hAnsi="Century" w:cs="Times New Roman"/>
        </w:rPr>
        <w:t xml:space="preserve">. </w:t>
      </w:r>
      <w:r w:rsidR="00E01B41">
        <w:rPr>
          <w:rFonts w:ascii="Century" w:eastAsia="Times New Roman" w:hAnsi="Century" w:cs="Times New Roman"/>
          <w:i/>
        </w:rPr>
        <w:t>J. Atmos. Sci.</w:t>
      </w:r>
      <w:r w:rsidR="00E13021">
        <w:rPr>
          <w:rFonts w:ascii="Century" w:eastAsia="Times New Roman" w:hAnsi="Century" w:cs="Times New Roman"/>
          <w:i/>
        </w:rPr>
        <w:t xml:space="preserve">, </w:t>
      </w:r>
      <w:r w:rsidR="00E13021">
        <w:rPr>
          <w:rFonts w:ascii="Century" w:eastAsia="Times New Roman" w:hAnsi="Century" w:cs="Times New Roman"/>
          <w:b/>
        </w:rPr>
        <w:t>39</w:t>
      </w:r>
      <w:r w:rsidR="00E13021">
        <w:rPr>
          <w:rFonts w:ascii="Century" w:eastAsia="Times New Roman" w:hAnsi="Century" w:cs="Times New Roman"/>
        </w:rPr>
        <w:t xml:space="preserve">, 1330-1340, </w:t>
      </w:r>
      <w:proofErr w:type="spellStart"/>
      <w:r w:rsidR="00E13021">
        <w:rPr>
          <w:rFonts w:ascii="Century" w:eastAsia="Times New Roman" w:hAnsi="Century" w:cs="Times New Roman"/>
        </w:rPr>
        <w:t>doi</w:t>
      </w:r>
      <w:proofErr w:type="spellEnd"/>
      <w:r w:rsidR="00E13021">
        <w:rPr>
          <w:rFonts w:ascii="Century" w:eastAsia="Times New Roman" w:hAnsi="Century" w:cs="Times New Roman"/>
        </w:rPr>
        <w:t>: 10.1175/1520-0540(2000)039&lt;1330</w:t>
      </w:r>
      <w:proofErr w:type="gramStart"/>
      <w:r w:rsidR="00E13021">
        <w:rPr>
          <w:rFonts w:ascii="Century" w:eastAsia="Times New Roman" w:hAnsi="Century" w:cs="Times New Roman"/>
        </w:rPr>
        <w:t>:TDGWIT</w:t>
      </w:r>
      <w:proofErr w:type="gramEnd"/>
      <w:r w:rsidR="00E13021">
        <w:rPr>
          <w:rFonts w:ascii="Century" w:eastAsia="Times New Roman" w:hAnsi="Century" w:cs="Times New Roman"/>
        </w:rPr>
        <w:t>&gt;2.0.CO;2</w:t>
      </w:r>
    </w:p>
    <w:p w14:paraId="3C4A06C0" w14:textId="77777777" w:rsidR="006010BD" w:rsidRPr="00E13021" w:rsidRDefault="006010BD" w:rsidP="00281960">
      <w:pPr>
        <w:rPr>
          <w:rFonts w:ascii="Century" w:eastAsia="Times New Roman" w:hAnsi="Century" w:cs="Times New Roman"/>
        </w:rPr>
      </w:pPr>
    </w:p>
    <w:p w14:paraId="1CC512E7" w14:textId="77777777" w:rsidR="006010BD" w:rsidRDefault="005A28BE" w:rsidP="0028196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Dye T.S.,</w:t>
      </w:r>
      <w:r w:rsidRPr="00E163DC">
        <w:rPr>
          <w:rFonts w:ascii="Century" w:eastAsia="Times New Roman" w:hAnsi="Century" w:cs="Times New Roman"/>
          <w:color w:val="222222"/>
          <w:shd w:val="clear" w:color="auto" w:fill="FFFFFF"/>
        </w:rPr>
        <w:t xml:space="preserve"> Roberts</w:t>
      </w:r>
      <w:r>
        <w:rPr>
          <w:rFonts w:ascii="Century" w:eastAsia="Times New Roman" w:hAnsi="Century" w:cs="Times New Roman"/>
          <w:color w:val="222222"/>
          <w:shd w:val="clear" w:color="auto" w:fill="FFFFFF"/>
        </w:rPr>
        <w:t xml:space="preserve"> P.T., </w:t>
      </w:r>
      <w:proofErr w:type="spellStart"/>
      <w:r>
        <w:rPr>
          <w:rFonts w:ascii="Century" w:eastAsia="Times New Roman" w:hAnsi="Century" w:cs="Times New Roman"/>
          <w:color w:val="222222"/>
          <w:shd w:val="clear" w:color="auto" w:fill="FFFFFF"/>
        </w:rPr>
        <w:t>Korc</w:t>
      </w:r>
      <w:proofErr w:type="spellEnd"/>
      <w:r>
        <w:rPr>
          <w:rFonts w:ascii="Century" w:eastAsia="Times New Roman" w:hAnsi="Century" w:cs="Times New Roman"/>
          <w:color w:val="222222"/>
          <w:shd w:val="clear" w:color="auto" w:fill="FFFFFF"/>
        </w:rPr>
        <w:t xml:space="preserve"> M.E., 1995: Observations </w:t>
      </w:r>
      <w:r w:rsidRPr="00E163DC">
        <w:rPr>
          <w:rFonts w:ascii="Century" w:eastAsia="Times New Roman" w:hAnsi="Century" w:cs="Times New Roman"/>
          <w:color w:val="222222"/>
          <w:shd w:val="clear" w:color="auto" w:fill="FFFFFF"/>
        </w:rPr>
        <w:t xml:space="preserve">of </w:t>
      </w:r>
      <w:r>
        <w:rPr>
          <w:rFonts w:ascii="Century" w:eastAsia="Times New Roman" w:hAnsi="Century" w:cs="Times New Roman"/>
          <w:color w:val="222222"/>
          <w:shd w:val="clear" w:color="auto" w:fill="FFFFFF"/>
        </w:rPr>
        <w:t>transport</w:t>
      </w:r>
    </w:p>
    <w:p w14:paraId="4FDEE5D0" w14:textId="4F72DFBD" w:rsidR="005A28BE" w:rsidRDefault="005A28BE" w:rsidP="00281960">
      <w:pPr>
        <w:rPr>
          <w:rFonts w:ascii="Century" w:eastAsia="Times New Roman" w:hAnsi="Century" w:cs="Times New Roman"/>
          <w:color w:val="222222"/>
          <w:shd w:val="clear" w:color="auto" w:fill="FFFFFF"/>
        </w:rPr>
      </w:pPr>
      <w:proofErr w:type="gramStart"/>
      <w:r>
        <w:rPr>
          <w:rFonts w:ascii="Century" w:eastAsia="Times New Roman" w:hAnsi="Century" w:cs="Times New Roman"/>
          <w:color w:val="222222"/>
          <w:shd w:val="clear" w:color="auto" w:fill="FFFFFF"/>
        </w:rPr>
        <w:lastRenderedPageBreak/>
        <w:t>processes</w:t>
      </w:r>
      <w:proofErr w:type="gramEnd"/>
      <w:r>
        <w:rPr>
          <w:rFonts w:ascii="Century" w:eastAsia="Times New Roman" w:hAnsi="Century" w:cs="Times New Roman"/>
          <w:color w:val="222222"/>
          <w:shd w:val="clear" w:color="auto" w:fill="FFFFFF"/>
        </w:rPr>
        <w:t xml:space="preserve"> </w:t>
      </w:r>
      <w:r w:rsidRPr="00E163DC">
        <w:rPr>
          <w:rFonts w:ascii="Century" w:eastAsia="Times New Roman" w:hAnsi="Century" w:cs="Times New Roman"/>
          <w:color w:val="222222"/>
          <w:shd w:val="clear" w:color="auto" w:fill="FFFFFF"/>
        </w:rPr>
        <w:t xml:space="preserve">for ozone and ozone precursors during the 1991 Lake </w:t>
      </w:r>
      <w:r>
        <w:rPr>
          <w:rFonts w:ascii="Century" w:eastAsia="Times New Roman" w:hAnsi="Century" w:cs="Times New Roman"/>
          <w:color w:val="222222"/>
          <w:shd w:val="clear" w:color="auto" w:fill="FFFFFF"/>
        </w:rPr>
        <w:t>Michigan Ozone Study.</w:t>
      </w:r>
      <w:r w:rsidRPr="00E163DC">
        <w:rPr>
          <w:rFonts w:ascii="Century" w:eastAsia="Times New Roman" w:hAnsi="Century" w:cs="Times New Roman"/>
          <w:color w:val="222222"/>
          <w:shd w:val="clear" w:color="auto" w:fill="FFFFFF"/>
        </w:rPr>
        <w:t> </w:t>
      </w:r>
      <w:r>
        <w:rPr>
          <w:rFonts w:ascii="Century" w:eastAsia="Times New Roman" w:hAnsi="Century" w:cs="Times New Roman"/>
          <w:i/>
          <w:iCs/>
          <w:color w:val="222222"/>
          <w:shd w:val="clear" w:color="auto" w:fill="FFFFFF"/>
        </w:rPr>
        <w:t xml:space="preserve">J. Appl. Meteor. </w:t>
      </w:r>
      <w:proofErr w:type="spellStart"/>
      <w:proofErr w:type="gramStart"/>
      <w:r>
        <w:rPr>
          <w:rFonts w:ascii="Century" w:eastAsia="Times New Roman" w:hAnsi="Century" w:cs="Times New Roman"/>
          <w:i/>
          <w:iCs/>
          <w:color w:val="222222"/>
          <w:shd w:val="clear" w:color="auto" w:fill="FFFFFF"/>
        </w:rPr>
        <w:t>Climatol</w:t>
      </w:r>
      <w:proofErr w:type="spellEnd"/>
      <w:r>
        <w:rPr>
          <w:rFonts w:ascii="Century" w:eastAsia="Times New Roman" w:hAnsi="Century" w:cs="Times New Roman"/>
          <w:i/>
          <w:iCs/>
          <w:color w:val="222222"/>
          <w:shd w:val="clear" w:color="auto" w:fill="FFFFFF"/>
        </w:rPr>
        <w:t>.,</w:t>
      </w:r>
      <w:proofErr w:type="gramEnd"/>
      <w:r>
        <w:rPr>
          <w:rFonts w:ascii="Century" w:eastAsia="Times New Roman" w:hAnsi="Century" w:cs="Times New Roman"/>
          <w:i/>
          <w:iCs/>
          <w:color w:val="222222"/>
          <w:shd w:val="clear" w:color="auto" w:fill="FFFFFF"/>
        </w:rPr>
        <w:t xml:space="preserve"> </w:t>
      </w:r>
      <w:r w:rsidRPr="003B2B1D">
        <w:rPr>
          <w:rFonts w:ascii="Century" w:eastAsia="Times New Roman" w:hAnsi="Century" w:cs="Times New Roman"/>
          <w:b/>
          <w:color w:val="222222"/>
          <w:shd w:val="clear" w:color="auto" w:fill="FFFFFF"/>
        </w:rPr>
        <w:t>34.8</w:t>
      </w:r>
      <w:r>
        <w:rPr>
          <w:rFonts w:ascii="Century" w:eastAsia="Times New Roman" w:hAnsi="Century" w:cs="Times New Roman"/>
          <w:color w:val="222222"/>
          <w:shd w:val="clear" w:color="auto" w:fill="FFFFFF"/>
        </w:rPr>
        <w:t xml:space="preserve">, </w:t>
      </w:r>
      <w:r w:rsidRPr="00E163DC">
        <w:rPr>
          <w:rFonts w:ascii="Century" w:eastAsia="Times New Roman" w:hAnsi="Century" w:cs="Times New Roman"/>
          <w:color w:val="222222"/>
          <w:shd w:val="clear" w:color="auto" w:fill="FFFFFF"/>
        </w:rPr>
        <w:t>1877-1889.</w:t>
      </w:r>
    </w:p>
    <w:p w14:paraId="04FE3BDE" w14:textId="77777777" w:rsidR="006010BD" w:rsidRDefault="006010BD" w:rsidP="00281960">
      <w:pPr>
        <w:rPr>
          <w:rFonts w:ascii="Century" w:eastAsia="Times New Roman" w:hAnsi="Century" w:cs="Times New Roman"/>
          <w:color w:val="222222"/>
          <w:shd w:val="clear" w:color="auto" w:fill="FFFFFF"/>
        </w:rPr>
      </w:pPr>
    </w:p>
    <w:p w14:paraId="6E5B9855" w14:textId="77777777" w:rsidR="006010BD" w:rsidRDefault="00B94535" w:rsidP="00281960">
      <w:pPr>
        <w:rPr>
          <w:rFonts w:ascii="Century" w:eastAsia="Times New Roman" w:hAnsi="Century" w:cs="Times New Roman"/>
          <w:color w:val="000000" w:themeColor="text1"/>
        </w:rPr>
      </w:pPr>
      <w:r>
        <w:rPr>
          <w:rFonts w:ascii="Century" w:eastAsia="Times New Roman" w:hAnsi="Century" w:cs="Times New Roman"/>
          <w:color w:val="000000" w:themeColor="text1"/>
        </w:rPr>
        <w:t>Environmental Protection Agency (EPA), 2015: 2015 Revision to 2008</w:t>
      </w:r>
    </w:p>
    <w:p w14:paraId="5DD6F59C" w14:textId="4AEFDA8E" w:rsidR="00B94535" w:rsidRPr="00B94535" w:rsidRDefault="00B94535" w:rsidP="00281960">
      <w:pPr>
        <w:rPr>
          <w:rFonts w:ascii="Century" w:eastAsia="Times New Roman" w:hAnsi="Century" w:cs="Times New Roman"/>
          <w:color w:val="000000" w:themeColor="text1"/>
        </w:rPr>
      </w:pPr>
      <w:r>
        <w:rPr>
          <w:rFonts w:ascii="Century" w:eastAsia="Times New Roman" w:hAnsi="Century" w:cs="Times New Roman"/>
          <w:color w:val="000000" w:themeColor="text1"/>
        </w:rPr>
        <w:t xml:space="preserve">Ozone National Ambient Air Quality Standards (NAAQS) Supporting Documents. Accessed 13 April 2016. [Available online at </w:t>
      </w:r>
      <w:hyperlink r:id="rId73" w:history="1">
        <w:r w:rsidRPr="00F129AA">
          <w:rPr>
            <w:rStyle w:val="Hyperlink"/>
            <w:rFonts w:ascii="Century" w:eastAsia="Times New Roman" w:hAnsi="Century" w:cs="Times New Roman"/>
          </w:rPr>
          <w:t>https://www.epa.gov/ozone-pollution/2015-revision-2008-ozone-national-ambient-air-quality-standards-naaqs-supporting</w:t>
        </w:r>
      </w:hyperlink>
      <w:r>
        <w:rPr>
          <w:rFonts w:ascii="Century" w:eastAsia="Times New Roman" w:hAnsi="Century" w:cs="Times New Roman"/>
          <w:color w:val="000000" w:themeColor="text1"/>
        </w:rPr>
        <w:t xml:space="preserve"> </w:t>
      </w:r>
      <w:r w:rsidRPr="000D5C82">
        <w:rPr>
          <w:rFonts w:ascii="Century" w:eastAsia="Times New Roman" w:hAnsi="Century" w:cs="Times New Roman"/>
          <w:color w:val="000000" w:themeColor="text1"/>
        </w:rPr>
        <w:t>]</w:t>
      </w:r>
    </w:p>
    <w:p w14:paraId="7A0B6F28" w14:textId="77777777" w:rsidR="00281960" w:rsidRDefault="00281960" w:rsidP="00281960">
      <w:pPr>
        <w:rPr>
          <w:rFonts w:ascii="Century" w:eastAsia="Times New Roman" w:hAnsi="Century" w:cs="Times New Roman"/>
          <w:color w:val="222222"/>
          <w:shd w:val="clear" w:color="auto" w:fill="FFFFFF"/>
        </w:rPr>
      </w:pPr>
    </w:p>
    <w:p w14:paraId="1A7BEDF1" w14:textId="77777777" w:rsidR="006010BD" w:rsidRDefault="00E766CE" w:rsidP="0028196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Fast J. D. and</w:t>
      </w:r>
      <w:r w:rsidR="005A28BE">
        <w:rPr>
          <w:rFonts w:ascii="Century" w:eastAsia="Times New Roman" w:hAnsi="Century" w:cs="Times New Roman"/>
          <w:color w:val="222222"/>
          <w:shd w:val="clear" w:color="auto" w:fill="FFFFFF"/>
        </w:rPr>
        <w:t xml:space="preserve"> </w:t>
      </w:r>
      <w:proofErr w:type="spellStart"/>
      <w:r w:rsidR="005A28BE" w:rsidRPr="00E163DC">
        <w:rPr>
          <w:rFonts w:ascii="Century" w:eastAsia="Times New Roman" w:hAnsi="Century" w:cs="Times New Roman"/>
          <w:color w:val="222222"/>
          <w:shd w:val="clear" w:color="auto" w:fill="FFFFFF"/>
        </w:rPr>
        <w:t>Heilman</w:t>
      </w:r>
      <w:proofErr w:type="spellEnd"/>
      <w:r w:rsidR="005A28BE">
        <w:rPr>
          <w:rFonts w:ascii="Century" w:eastAsia="Times New Roman" w:hAnsi="Century" w:cs="Times New Roman"/>
          <w:color w:val="222222"/>
          <w:shd w:val="clear" w:color="auto" w:fill="FFFFFF"/>
        </w:rPr>
        <w:t xml:space="preserve"> W.E</w:t>
      </w:r>
      <w:r w:rsidR="005A28BE" w:rsidRPr="00E163DC">
        <w:rPr>
          <w:rFonts w:ascii="Century" w:eastAsia="Times New Roman" w:hAnsi="Century" w:cs="Times New Roman"/>
          <w:color w:val="222222"/>
          <w:shd w:val="clear" w:color="auto" w:fill="FFFFFF"/>
        </w:rPr>
        <w:t>.</w:t>
      </w:r>
      <w:r w:rsidR="005A28BE">
        <w:rPr>
          <w:rFonts w:ascii="Century" w:eastAsia="Times New Roman" w:hAnsi="Century" w:cs="Times New Roman"/>
          <w:color w:val="222222"/>
          <w:shd w:val="clear" w:color="auto" w:fill="FFFFFF"/>
        </w:rPr>
        <w:t xml:space="preserve">, 2003: </w:t>
      </w:r>
      <w:r w:rsidR="005A28BE" w:rsidRPr="00E163DC">
        <w:rPr>
          <w:rFonts w:ascii="Century" w:eastAsia="Times New Roman" w:hAnsi="Century" w:cs="Times New Roman"/>
          <w:color w:val="222222"/>
          <w:shd w:val="clear" w:color="auto" w:fill="FFFFFF"/>
        </w:rPr>
        <w:t xml:space="preserve">The </w:t>
      </w:r>
      <w:r w:rsidR="005A28BE">
        <w:rPr>
          <w:rFonts w:ascii="Century" w:eastAsia="Times New Roman" w:hAnsi="Century" w:cs="Times New Roman"/>
          <w:color w:val="222222"/>
          <w:shd w:val="clear" w:color="auto" w:fill="FFFFFF"/>
        </w:rPr>
        <w:t xml:space="preserve">effect of lake </w:t>
      </w:r>
      <w:r>
        <w:rPr>
          <w:rFonts w:ascii="Century" w:eastAsia="Times New Roman" w:hAnsi="Century" w:cs="Times New Roman"/>
          <w:color w:val="222222"/>
          <w:shd w:val="clear" w:color="auto" w:fill="FFFFFF"/>
        </w:rPr>
        <w:t>temperatures</w:t>
      </w:r>
    </w:p>
    <w:p w14:paraId="232A1C3F" w14:textId="1F63EF20" w:rsidR="005A28BE" w:rsidRPr="00E163DC" w:rsidRDefault="005A28BE" w:rsidP="00281960">
      <w:pPr>
        <w:rPr>
          <w:rFonts w:ascii="Century" w:eastAsia="Times New Roman" w:hAnsi="Century" w:cs="Times New Roman"/>
          <w:color w:val="222222"/>
          <w:shd w:val="clear" w:color="auto" w:fill="FFFFFF"/>
        </w:rPr>
      </w:pPr>
      <w:proofErr w:type="gramStart"/>
      <w:r>
        <w:rPr>
          <w:rFonts w:ascii="Century" w:eastAsia="Times New Roman" w:hAnsi="Century" w:cs="Times New Roman"/>
          <w:color w:val="222222"/>
          <w:shd w:val="clear" w:color="auto" w:fill="FFFFFF"/>
        </w:rPr>
        <w:t>and</w:t>
      </w:r>
      <w:proofErr w:type="gramEnd"/>
      <w:r w:rsidR="00E766CE">
        <w:rPr>
          <w:rFonts w:ascii="Century" w:eastAsia="Times New Roman" w:hAnsi="Century" w:cs="Times New Roman"/>
          <w:color w:val="222222"/>
          <w:shd w:val="clear" w:color="auto" w:fill="FFFFFF"/>
        </w:rPr>
        <w:t xml:space="preserve"> </w:t>
      </w:r>
      <w:r w:rsidRPr="00E163DC">
        <w:rPr>
          <w:rFonts w:ascii="Century" w:eastAsia="Times New Roman" w:hAnsi="Century" w:cs="Times New Roman"/>
          <w:color w:val="222222"/>
          <w:shd w:val="clear" w:color="auto" w:fill="FFFFFF"/>
        </w:rPr>
        <w:t>emissions on ozone exposure in the western Great Lakes region</w:t>
      </w:r>
      <w:r w:rsidRPr="001005F3">
        <w:rPr>
          <w:rFonts w:ascii="Century" w:eastAsia="Times New Roman" w:hAnsi="Century" w:cs="Times New Roman"/>
          <w:i/>
          <w:iCs/>
          <w:color w:val="222222"/>
          <w:shd w:val="clear" w:color="auto" w:fill="FFFFFF"/>
        </w:rPr>
        <w:t xml:space="preserve"> </w:t>
      </w:r>
      <w:r>
        <w:rPr>
          <w:rFonts w:ascii="Century" w:eastAsia="Times New Roman" w:hAnsi="Century" w:cs="Times New Roman"/>
          <w:i/>
          <w:iCs/>
          <w:color w:val="222222"/>
          <w:shd w:val="clear" w:color="auto" w:fill="FFFFFF"/>
        </w:rPr>
        <w:t xml:space="preserve">J. Appl. Meteor. </w:t>
      </w:r>
      <w:proofErr w:type="spellStart"/>
      <w:proofErr w:type="gramStart"/>
      <w:r>
        <w:rPr>
          <w:rFonts w:ascii="Century" w:eastAsia="Times New Roman" w:hAnsi="Century" w:cs="Times New Roman"/>
          <w:i/>
          <w:iCs/>
          <w:color w:val="222222"/>
          <w:shd w:val="clear" w:color="auto" w:fill="FFFFFF"/>
        </w:rPr>
        <w:t>Climatol</w:t>
      </w:r>
      <w:proofErr w:type="spellEnd"/>
      <w:r>
        <w:rPr>
          <w:rFonts w:ascii="Century" w:eastAsia="Times New Roman" w:hAnsi="Century" w:cs="Times New Roman"/>
          <w:i/>
          <w:iCs/>
          <w:color w:val="222222"/>
          <w:shd w:val="clear" w:color="auto" w:fill="FFFFFF"/>
        </w:rPr>
        <w:t>.,</w:t>
      </w:r>
      <w:proofErr w:type="gramEnd"/>
      <w:r w:rsidRPr="00E163DC">
        <w:rPr>
          <w:rFonts w:ascii="Century" w:eastAsia="Times New Roman" w:hAnsi="Century" w:cs="Times New Roman"/>
          <w:color w:val="222222"/>
          <w:shd w:val="clear" w:color="auto" w:fill="FFFFFF"/>
        </w:rPr>
        <w:t> </w:t>
      </w:r>
      <w:r w:rsidRPr="001005F3">
        <w:rPr>
          <w:rFonts w:ascii="Century" w:eastAsia="Times New Roman" w:hAnsi="Century" w:cs="Times New Roman"/>
          <w:b/>
          <w:color w:val="222222"/>
          <w:shd w:val="clear" w:color="auto" w:fill="FFFFFF"/>
        </w:rPr>
        <w:t>42.</w:t>
      </w:r>
      <w:r>
        <w:rPr>
          <w:rFonts w:ascii="Century" w:eastAsia="Times New Roman" w:hAnsi="Century" w:cs="Times New Roman"/>
          <w:b/>
          <w:color w:val="222222"/>
          <w:shd w:val="clear" w:color="auto" w:fill="FFFFFF"/>
        </w:rPr>
        <w:t>9,</w:t>
      </w:r>
      <w:r w:rsidRPr="00E163DC">
        <w:rPr>
          <w:rFonts w:ascii="Century" w:eastAsia="Times New Roman" w:hAnsi="Century" w:cs="Times New Roman"/>
          <w:color w:val="222222"/>
          <w:shd w:val="clear" w:color="auto" w:fill="FFFFFF"/>
        </w:rPr>
        <w:t xml:space="preserve"> 1197-1217.</w:t>
      </w:r>
    </w:p>
    <w:p w14:paraId="23B44E10" w14:textId="77777777" w:rsidR="00281960" w:rsidRDefault="00281960" w:rsidP="00281960">
      <w:pPr>
        <w:rPr>
          <w:rFonts w:ascii="Century" w:eastAsia="Times New Roman" w:hAnsi="Century" w:cs="Times New Roman"/>
          <w:color w:val="222222"/>
          <w:shd w:val="clear" w:color="auto" w:fill="FFFFFF"/>
        </w:rPr>
      </w:pPr>
    </w:p>
    <w:p w14:paraId="1A009387" w14:textId="77777777" w:rsidR="006010BD" w:rsidRDefault="005A28BE" w:rsidP="0028196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Finlayson-Pitts</w:t>
      </w:r>
      <w:r w:rsidR="009F081D">
        <w:rPr>
          <w:rFonts w:ascii="Century" w:eastAsia="Times New Roman" w:hAnsi="Century" w:cs="Times New Roman"/>
          <w:color w:val="222222"/>
          <w:shd w:val="clear" w:color="auto" w:fill="FFFFFF"/>
        </w:rPr>
        <w:t xml:space="preserve"> B. J. and</w:t>
      </w:r>
      <w:r w:rsidRPr="00E163DC">
        <w:rPr>
          <w:rFonts w:ascii="Century" w:eastAsia="Times New Roman" w:hAnsi="Century" w:cs="Times New Roman"/>
          <w:color w:val="222222"/>
          <w:shd w:val="clear" w:color="auto" w:fill="FFFFFF"/>
        </w:rPr>
        <w:t xml:space="preserve"> </w:t>
      </w:r>
      <w:r>
        <w:rPr>
          <w:rFonts w:ascii="Century" w:eastAsia="Times New Roman" w:hAnsi="Century" w:cs="Times New Roman"/>
          <w:color w:val="222222"/>
          <w:shd w:val="clear" w:color="auto" w:fill="FFFFFF"/>
        </w:rPr>
        <w:t xml:space="preserve">Pitts Jr. J.N., 1993: </w:t>
      </w:r>
      <w:r w:rsidRPr="00E163DC">
        <w:rPr>
          <w:rFonts w:ascii="Century" w:eastAsia="Times New Roman" w:hAnsi="Century" w:cs="Times New Roman"/>
          <w:color w:val="222222"/>
          <w:shd w:val="clear" w:color="auto" w:fill="FFFFFF"/>
        </w:rPr>
        <w:t xml:space="preserve">Atmospheric </w:t>
      </w:r>
      <w:r>
        <w:rPr>
          <w:rFonts w:ascii="Century" w:eastAsia="Times New Roman" w:hAnsi="Century" w:cs="Times New Roman"/>
          <w:color w:val="222222"/>
          <w:shd w:val="clear" w:color="auto" w:fill="FFFFFF"/>
        </w:rPr>
        <w:t>chemistry of</w:t>
      </w:r>
    </w:p>
    <w:p w14:paraId="55D1A812" w14:textId="6546DD5A" w:rsidR="005A28BE" w:rsidRDefault="005A28BE" w:rsidP="00281960">
      <w:pPr>
        <w:rPr>
          <w:rFonts w:ascii="Century" w:eastAsia="Times New Roman" w:hAnsi="Century" w:cs="Times New Roman"/>
          <w:color w:val="222222"/>
          <w:shd w:val="clear" w:color="auto" w:fill="FFFFFF"/>
        </w:rPr>
      </w:pPr>
      <w:proofErr w:type="gramStart"/>
      <w:r w:rsidRPr="00E163DC">
        <w:rPr>
          <w:rFonts w:ascii="Century" w:eastAsia="Times New Roman" w:hAnsi="Century" w:cs="Times New Roman"/>
          <w:color w:val="222222"/>
          <w:shd w:val="clear" w:color="auto" w:fill="FFFFFF"/>
        </w:rPr>
        <w:t>tropospheric</w:t>
      </w:r>
      <w:proofErr w:type="gramEnd"/>
      <w:r w:rsidRPr="00E163DC">
        <w:rPr>
          <w:rFonts w:ascii="Century" w:eastAsia="Times New Roman" w:hAnsi="Century" w:cs="Times New Roman"/>
          <w:color w:val="222222"/>
          <w:shd w:val="clear" w:color="auto" w:fill="FFFFFF"/>
        </w:rPr>
        <w:t xml:space="preserve"> ozone formation: scientific and regulatory </w:t>
      </w:r>
      <w:r w:rsidR="006010BD">
        <w:rPr>
          <w:rFonts w:ascii="Century" w:eastAsia="Times New Roman" w:hAnsi="Century" w:cs="Times New Roman"/>
          <w:color w:val="222222"/>
          <w:shd w:val="clear" w:color="auto" w:fill="FFFFFF"/>
        </w:rPr>
        <w:t>i</w:t>
      </w:r>
      <w:r>
        <w:rPr>
          <w:rFonts w:ascii="Century" w:eastAsia="Times New Roman" w:hAnsi="Century" w:cs="Times New Roman"/>
          <w:color w:val="222222"/>
          <w:shd w:val="clear" w:color="auto" w:fill="FFFFFF"/>
        </w:rPr>
        <w:t>mplications.</w:t>
      </w:r>
      <w:r w:rsidRPr="00E163DC">
        <w:rPr>
          <w:rFonts w:ascii="Century" w:eastAsia="Times New Roman" w:hAnsi="Century" w:cs="Times New Roman"/>
          <w:color w:val="222222"/>
          <w:shd w:val="clear" w:color="auto" w:fill="FFFFFF"/>
        </w:rPr>
        <w:t> </w:t>
      </w:r>
      <w:r w:rsidRPr="00E163DC">
        <w:rPr>
          <w:rFonts w:ascii="Century" w:eastAsia="Times New Roman" w:hAnsi="Century" w:cs="Times New Roman"/>
          <w:i/>
          <w:iCs/>
          <w:color w:val="222222"/>
          <w:shd w:val="clear" w:color="auto" w:fill="FFFFFF"/>
        </w:rPr>
        <w:t>Air &amp; Waste</w:t>
      </w:r>
      <w:r>
        <w:rPr>
          <w:rFonts w:ascii="Century" w:eastAsia="Times New Roman" w:hAnsi="Century" w:cs="Times New Roman"/>
          <w:i/>
          <w:iCs/>
          <w:color w:val="222222"/>
          <w:shd w:val="clear" w:color="auto" w:fill="FFFFFF"/>
        </w:rPr>
        <w:t>,</w:t>
      </w:r>
      <w:r w:rsidRPr="00E163DC">
        <w:rPr>
          <w:rFonts w:ascii="Century" w:eastAsia="Times New Roman" w:hAnsi="Century" w:cs="Times New Roman"/>
          <w:color w:val="222222"/>
          <w:shd w:val="clear" w:color="auto" w:fill="FFFFFF"/>
        </w:rPr>
        <w:t> </w:t>
      </w:r>
      <w:r w:rsidRPr="00E0541F">
        <w:rPr>
          <w:rFonts w:ascii="Century" w:eastAsia="Times New Roman" w:hAnsi="Century" w:cs="Times New Roman"/>
          <w:b/>
          <w:color w:val="222222"/>
          <w:shd w:val="clear" w:color="auto" w:fill="FFFFFF"/>
        </w:rPr>
        <w:t>43.8</w:t>
      </w:r>
      <w:r>
        <w:rPr>
          <w:rFonts w:ascii="Century" w:eastAsia="Times New Roman" w:hAnsi="Century" w:cs="Times New Roman"/>
          <w:b/>
          <w:color w:val="222222"/>
          <w:shd w:val="clear" w:color="auto" w:fill="FFFFFF"/>
        </w:rPr>
        <w:t>,</w:t>
      </w:r>
      <w:r w:rsidRPr="00E0541F">
        <w:rPr>
          <w:rFonts w:ascii="Century" w:eastAsia="Times New Roman" w:hAnsi="Century" w:cs="Times New Roman"/>
          <w:b/>
          <w:color w:val="222222"/>
          <w:shd w:val="clear" w:color="auto" w:fill="FFFFFF"/>
        </w:rPr>
        <w:t xml:space="preserve"> </w:t>
      </w:r>
      <w:r>
        <w:rPr>
          <w:rFonts w:ascii="Century" w:eastAsia="Times New Roman" w:hAnsi="Century" w:cs="Times New Roman"/>
          <w:color w:val="222222"/>
          <w:shd w:val="clear" w:color="auto" w:fill="FFFFFF"/>
        </w:rPr>
        <w:t xml:space="preserve">1091-110, </w:t>
      </w:r>
      <w:proofErr w:type="spellStart"/>
      <w:r>
        <w:rPr>
          <w:rFonts w:ascii="Century" w:eastAsia="Times New Roman" w:hAnsi="Century" w:cs="Times New Roman"/>
          <w:color w:val="222222"/>
          <w:shd w:val="clear" w:color="auto" w:fill="FFFFFF"/>
        </w:rPr>
        <w:t>doi</w:t>
      </w:r>
      <w:proofErr w:type="spellEnd"/>
      <w:r>
        <w:rPr>
          <w:rFonts w:ascii="Century" w:eastAsia="Times New Roman" w:hAnsi="Century" w:cs="Times New Roman"/>
          <w:color w:val="222222"/>
          <w:shd w:val="clear" w:color="auto" w:fill="FFFFFF"/>
        </w:rPr>
        <w:t>: 10.1080/1073161X.1993.10467187</w:t>
      </w:r>
    </w:p>
    <w:p w14:paraId="6AA6A108" w14:textId="77777777" w:rsidR="006010BD" w:rsidRPr="000E5DB3" w:rsidRDefault="006010BD" w:rsidP="00281960">
      <w:pPr>
        <w:rPr>
          <w:rFonts w:ascii="Century" w:eastAsia="Times New Roman" w:hAnsi="Century" w:cs="Times New Roman"/>
          <w:color w:val="222222"/>
          <w:shd w:val="clear" w:color="auto" w:fill="FFFFFF"/>
        </w:rPr>
      </w:pPr>
    </w:p>
    <w:p w14:paraId="63C28BB3" w14:textId="4EBD7FED" w:rsidR="005A28BE" w:rsidRDefault="006010BD" w:rsidP="00281960">
      <w:pPr>
        <w:rPr>
          <w:rFonts w:ascii="Century" w:eastAsia="Times New Roman" w:hAnsi="Century" w:cs="Times New Roman"/>
          <w:shd w:val="clear" w:color="auto" w:fill="FFFFFF"/>
        </w:rPr>
      </w:pPr>
      <w:r>
        <w:rPr>
          <w:rFonts w:ascii="Century" w:eastAsia="Times New Roman" w:hAnsi="Century" w:cs="Times New Roman"/>
          <w:shd w:val="clear" w:color="auto" w:fill="FFFFFF"/>
        </w:rPr>
        <w:t xml:space="preserve">Gheusi, F. and Coauthors, </w:t>
      </w:r>
      <w:r w:rsidR="005A28BE">
        <w:rPr>
          <w:rFonts w:ascii="Century" w:eastAsia="Times New Roman" w:hAnsi="Century" w:cs="Times New Roman"/>
          <w:shd w:val="clear" w:color="auto" w:fill="FFFFFF"/>
        </w:rPr>
        <w:t>2011:</w:t>
      </w:r>
      <w:r w:rsidR="005A28BE" w:rsidRPr="00E163DC">
        <w:rPr>
          <w:rFonts w:ascii="Century" w:eastAsia="Times New Roman" w:hAnsi="Century" w:cs="Times New Roman"/>
          <w:shd w:val="clear" w:color="auto" w:fill="FFFFFF"/>
        </w:rPr>
        <w:t xml:space="preserve"> "Pic 2005, a field campaign to investigate low-tropospheric ozone variability in the Pyrenees." </w:t>
      </w:r>
      <w:r w:rsidR="005A28BE" w:rsidRPr="00E163DC">
        <w:rPr>
          <w:rFonts w:ascii="Century" w:eastAsia="Times New Roman" w:hAnsi="Century" w:cs="Times New Roman"/>
          <w:i/>
          <w:iCs/>
          <w:shd w:val="clear" w:color="auto" w:fill="FFFFFF"/>
        </w:rPr>
        <w:t>Atmospheric Research</w:t>
      </w:r>
      <w:r w:rsidR="005A28BE" w:rsidRPr="00E163DC">
        <w:rPr>
          <w:rFonts w:ascii="Century" w:eastAsia="Times New Roman" w:hAnsi="Century" w:cs="Times New Roman"/>
          <w:shd w:val="clear" w:color="auto" w:fill="FFFFFF"/>
        </w:rPr>
        <w:t> 101.3 (2011): 640-665</w:t>
      </w:r>
      <w:r w:rsidR="005A28BE">
        <w:rPr>
          <w:rFonts w:ascii="Century" w:eastAsia="Times New Roman" w:hAnsi="Century" w:cs="Times New Roman"/>
          <w:shd w:val="clear" w:color="auto" w:fill="FFFFFF"/>
        </w:rPr>
        <w:t xml:space="preserve">, </w:t>
      </w:r>
      <w:proofErr w:type="spellStart"/>
      <w:r w:rsidR="005A28BE">
        <w:rPr>
          <w:rFonts w:ascii="Century" w:eastAsia="Times New Roman" w:hAnsi="Century" w:cs="Times New Roman"/>
          <w:shd w:val="clear" w:color="auto" w:fill="FFFFFF"/>
        </w:rPr>
        <w:t>doi</w:t>
      </w:r>
      <w:proofErr w:type="spellEnd"/>
      <w:r w:rsidR="005A28BE">
        <w:rPr>
          <w:rFonts w:ascii="Century" w:eastAsia="Times New Roman" w:hAnsi="Century" w:cs="Times New Roman"/>
          <w:shd w:val="clear" w:color="auto" w:fill="FFFFFF"/>
        </w:rPr>
        <w:t>: 10.1016/j.atmosres.2011.04.014</w:t>
      </w:r>
    </w:p>
    <w:p w14:paraId="56E17CF7" w14:textId="77777777" w:rsidR="006010BD" w:rsidRPr="009F081D" w:rsidRDefault="006010BD" w:rsidP="00281960">
      <w:pPr>
        <w:rPr>
          <w:rFonts w:ascii="Century" w:eastAsia="Times New Roman" w:hAnsi="Century" w:cs="Times New Roman"/>
          <w:shd w:val="clear" w:color="auto" w:fill="FFFFFF"/>
        </w:rPr>
      </w:pPr>
    </w:p>
    <w:p w14:paraId="17900D1C" w14:textId="77777777" w:rsidR="006010BD" w:rsidRDefault="005A28BE" w:rsidP="00281960">
      <w:pPr>
        <w:rPr>
          <w:rFonts w:ascii="Century" w:eastAsia="Times New Roman" w:hAnsi="Century" w:cs="Times New Roman"/>
          <w:shd w:val="clear" w:color="auto" w:fill="FFFFFF"/>
        </w:rPr>
      </w:pPr>
      <w:r>
        <w:rPr>
          <w:rFonts w:ascii="Century" w:eastAsia="Times New Roman" w:hAnsi="Century" w:cs="Times New Roman"/>
          <w:shd w:val="clear" w:color="auto" w:fill="FFFFFF"/>
        </w:rPr>
        <w:t>Harris L</w:t>
      </w:r>
      <w:r w:rsidRPr="00E163DC">
        <w:rPr>
          <w:rFonts w:ascii="Century" w:eastAsia="Times New Roman" w:hAnsi="Century" w:cs="Times New Roman"/>
          <w:shd w:val="clear" w:color="auto" w:fill="FFFFFF"/>
        </w:rPr>
        <w:t>.</w:t>
      </w:r>
      <w:r w:rsidR="00003B7C">
        <w:rPr>
          <w:rFonts w:ascii="Century" w:eastAsia="Times New Roman" w:hAnsi="Century" w:cs="Times New Roman"/>
          <w:shd w:val="clear" w:color="auto" w:fill="FFFFFF"/>
        </w:rPr>
        <w:t xml:space="preserve"> and</w:t>
      </w:r>
      <w:r>
        <w:rPr>
          <w:rFonts w:ascii="Century" w:eastAsia="Times New Roman" w:hAnsi="Century" w:cs="Times New Roman"/>
          <w:shd w:val="clear" w:color="auto" w:fill="FFFFFF"/>
        </w:rPr>
        <w:t xml:space="preserve"> </w:t>
      </w:r>
      <w:proofErr w:type="spellStart"/>
      <w:r>
        <w:rPr>
          <w:rFonts w:ascii="Century" w:eastAsia="Times New Roman" w:hAnsi="Century" w:cs="Times New Roman"/>
          <w:shd w:val="clear" w:color="auto" w:fill="FFFFFF"/>
        </w:rPr>
        <w:t>Kotamarthi</w:t>
      </w:r>
      <w:proofErr w:type="spellEnd"/>
      <w:r>
        <w:rPr>
          <w:rFonts w:ascii="Century" w:eastAsia="Times New Roman" w:hAnsi="Century" w:cs="Times New Roman"/>
          <w:shd w:val="clear" w:color="auto" w:fill="FFFFFF"/>
        </w:rPr>
        <w:t xml:space="preserve"> V.R., 2005:  </w:t>
      </w:r>
      <w:r w:rsidRPr="00E163DC">
        <w:rPr>
          <w:rFonts w:ascii="Century" w:eastAsia="Times New Roman" w:hAnsi="Century" w:cs="Times New Roman"/>
          <w:shd w:val="clear" w:color="auto" w:fill="FFFFFF"/>
        </w:rPr>
        <w:t>The</w:t>
      </w:r>
      <w:r>
        <w:rPr>
          <w:rFonts w:ascii="Century" w:eastAsia="Times New Roman" w:hAnsi="Century" w:cs="Times New Roman"/>
          <w:shd w:val="clear" w:color="auto" w:fill="FFFFFF"/>
        </w:rPr>
        <w:t xml:space="preserve"> characteri</w:t>
      </w:r>
      <w:r w:rsidR="00003B7C">
        <w:rPr>
          <w:rFonts w:ascii="Century" w:eastAsia="Times New Roman" w:hAnsi="Century" w:cs="Times New Roman"/>
          <w:shd w:val="clear" w:color="auto" w:fill="FFFFFF"/>
        </w:rPr>
        <w:t>stics of the</w:t>
      </w:r>
    </w:p>
    <w:p w14:paraId="09E1A2C2" w14:textId="0C53A58B" w:rsidR="005A28BE" w:rsidRDefault="005A28BE" w:rsidP="00281960">
      <w:pPr>
        <w:rPr>
          <w:rFonts w:ascii="Century" w:eastAsia="Times New Roman" w:hAnsi="Century" w:cs="Times New Roman"/>
          <w:shd w:val="clear" w:color="auto" w:fill="FFFFFF"/>
        </w:rPr>
      </w:pPr>
      <w:r>
        <w:rPr>
          <w:rFonts w:ascii="Century" w:eastAsia="Times New Roman" w:hAnsi="Century" w:cs="Times New Roman"/>
          <w:shd w:val="clear" w:color="auto" w:fill="FFFFFF"/>
        </w:rPr>
        <w:t>Chicago</w:t>
      </w:r>
      <w:r w:rsidR="00003B7C">
        <w:rPr>
          <w:rFonts w:ascii="Century" w:eastAsia="Times New Roman" w:hAnsi="Century" w:cs="Times New Roman"/>
          <w:shd w:val="clear" w:color="auto" w:fill="FFFFFF"/>
        </w:rPr>
        <w:t xml:space="preserve"> </w:t>
      </w:r>
      <w:r w:rsidRPr="00E163DC">
        <w:rPr>
          <w:rFonts w:ascii="Century" w:eastAsia="Times New Roman" w:hAnsi="Century" w:cs="Times New Roman"/>
          <w:shd w:val="clear" w:color="auto" w:fill="FFFFFF"/>
        </w:rPr>
        <w:t xml:space="preserve">Lake breeze and its effects on trace particle transport: results from an </w:t>
      </w:r>
      <w:r>
        <w:rPr>
          <w:rFonts w:ascii="Century" w:eastAsia="Times New Roman" w:hAnsi="Century" w:cs="Times New Roman"/>
          <w:shd w:val="clear" w:color="auto" w:fill="FFFFFF"/>
        </w:rPr>
        <w:t xml:space="preserve">episodic event simulation. </w:t>
      </w:r>
      <w:r>
        <w:rPr>
          <w:rFonts w:ascii="Century" w:eastAsia="Times New Roman" w:hAnsi="Century" w:cs="Times New Roman"/>
          <w:i/>
          <w:iCs/>
          <w:color w:val="222222"/>
          <w:shd w:val="clear" w:color="auto" w:fill="FFFFFF"/>
        </w:rPr>
        <w:t xml:space="preserve">J. Appl. Meteor. </w:t>
      </w:r>
      <w:proofErr w:type="spellStart"/>
      <w:proofErr w:type="gramStart"/>
      <w:r>
        <w:rPr>
          <w:rFonts w:ascii="Century" w:eastAsia="Times New Roman" w:hAnsi="Century" w:cs="Times New Roman"/>
          <w:i/>
          <w:iCs/>
          <w:color w:val="222222"/>
          <w:shd w:val="clear" w:color="auto" w:fill="FFFFFF"/>
        </w:rPr>
        <w:t>Climatol</w:t>
      </w:r>
      <w:proofErr w:type="spellEnd"/>
      <w:r>
        <w:rPr>
          <w:rFonts w:ascii="Century" w:eastAsia="Times New Roman" w:hAnsi="Century" w:cs="Times New Roman"/>
          <w:i/>
          <w:iCs/>
          <w:color w:val="222222"/>
          <w:shd w:val="clear" w:color="auto" w:fill="FFFFFF"/>
        </w:rPr>
        <w:t>.,</w:t>
      </w:r>
      <w:proofErr w:type="gramEnd"/>
      <w:r>
        <w:rPr>
          <w:rFonts w:ascii="Century" w:eastAsia="Times New Roman" w:hAnsi="Century" w:cs="Times New Roman"/>
          <w:i/>
          <w:iCs/>
          <w:color w:val="222222"/>
          <w:shd w:val="clear" w:color="auto" w:fill="FFFFFF"/>
        </w:rPr>
        <w:t xml:space="preserve"> </w:t>
      </w:r>
      <w:r w:rsidRPr="007A5A14">
        <w:rPr>
          <w:rFonts w:ascii="Century" w:eastAsia="Times New Roman" w:hAnsi="Century" w:cs="Times New Roman"/>
          <w:b/>
          <w:shd w:val="clear" w:color="auto" w:fill="FFFFFF"/>
        </w:rPr>
        <w:t>44.11</w:t>
      </w:r>
      <w:r>
        <w:rPr>
          <w:rFonts w:ascii="Century" w:eastAsia="Times New Roman" w:hAnsi="Century" w:cs="Times New Roman"/>
          <w:shd w:val="clear" w:color="auto" w:fill="FFFFFF"/>
        </w:rPr>
        <w:t xml:space="preserve">, 1637-1654, </w:t>
      </w:r>
      <w:proofErr w:type="spellStart"/>
      <w:r>
        <w:rPr>
          <w:rFonts w:ascii="Century" w:eastAsia="Times New Roman" w:hAnsi="Century" w:cs="Times New Roman"/>
          <w:shd w:val="clear" w:color="auto" w:fill="FFFFFF"/>
        </w:rPr>
        <w:t>doi</w:t>
      </w:r>
      <w:proofErr w:type="spellEnd"/>
      <w:r>
        <w:rPr>
          <w:rFonts w:ascii="Century" w:eastAsia="Times New Roman" w:hAnsi="Century" w:cs="Times New Roman"/>
          <w:shd w:val="clear" w:color="auto" w:fill="FFFFFF"/>
        </w:rPr>
        <w:t>: 10.1175/JAM2301.1</w:t>
      </w:r>
    </w:p>
    <w:p w14:paraId="00028C15" w14:textId="77777777" w:rsidR="006010BD" w:rsidRDefault="006010BD" w:rsidP="00281960">
      <w:pPr>
        <w:rPr>
          <w:rFonts w:ascii="Century" w:eastAsia="Times New Roman" w:hAnsi="Century" w:cs="Times New Roman"/>
          <w:shd w:val="clear" w:color="auto" w:fill="FFFFFF"/>
        </w:rPr>
      </w:pPr>
    </w:p>
    <w:p w14:paraId="21FFD780" w14:textId="57239174" w:rsidR="006010BD" w:rsidRDefault="00B94535" w:rsidP="00281960">
      <w:pPr>
        <w:rPr>
          <w:rFonts w:ascii="Century" w:eastAsia="Times New Roman" w:hAnsi="Century" w:cs="Times New Roman"/>
          <w:shd w:val="clear" w:color="auto" w:fill="FFFFFF"/>
        </w:rPr>
      </w:pPr>
      <w:r>
        <w:rPr>
          <w:rFonts w:ascii="Century" w:eastAsia="Times New Roman" w:hAnsi="Century" w:cs="Times New Roman"/>
          <w:shd w:val="clear" w:color="auto" w:fill="FFFFFF"/>
        </w:rPr>
        <w:t>Hastie D.R., and Coauthors, 1999: Observational Evidence for th</w:t>
      </w:r>
      <w:r w:rsidR="003150B6">
        <w:rPr>
          <w:rFonts w:ascii="Century" w:eastAsia="Times New Roman" w:hAnsi="Century" w:cs="Times New Roman"/>
          <w:shd w:val="clear" w:color="auto" w:fill="FFFFFF"/>
        </w:rPr>
        <w:t>e</w:t>
      </w:r>
    </w:p>
    <w:p w14:paraId="7078AEAB" w14:textId="5FC06454" w:rsidR="00B94535" w:rsidRDefault="00B94535" w:rsidP="00281960">
      <w:pPr>
        <w:rPr>
          <w:rFonts w:ascii="Century" w:eastAsia="Times New Roman" w:hAnsi="Century" w:cs="Times New Roman"/>
          <w:shd w:val="clear" w:color="auto" w:fill="FFFFFF"/>
        </w:rPr>
      </w:pPr>
      <w:r>
        <w:rPr>
          <w:rFonts w:ascii="Century" w:eastAsia="Times New Roman" w:hAnsi="Century" w:cs="Times New Roman"/>
          <w:shd w:val="clear" w:color="auto" w:fill="FFFFFF"/>
        </w:rPr>
        <w:t>Impact of the Lake Breeze Circulation on Ozone Concentrations in Sout</w:t>
      </w:r>
      <w:r w:rsidR="003150B6">
        <w:rPr>
          <w:rFonts w:ascii="Century" w:eastAsia="Times New Roman" w:hAnsi="Century" w:cs="Times New Roman"/>
          <w:shd w:val="clear" w:color="auto" w:fill="FFFFFF"/>
        </w:rPr>
        <w:t>h</w:t>
      </w:r>
      <w:r>
        <w:rPr>
          <w:rFonts w:ascii="Century" w:eastAsia="Times New Roman" w:hAnsi="Century" w:cs="Times New Roman"/>
          <w:shd w:val="clear" w:color="auto" w:fill="FFFFFF"/>
        </w:rPr>
        <w:t>ern Ontario.</w:t>
      </w:r>
      <w:r w:rsidR="003150B6">
        <w:rPr>
          <w:rFonts w:ascii="Century" w:eastAsia="Times New Roman" w:hAnsi="Century" w:cs="Times New Roman"/>
          <w:shd w:val="clear" w:color="auto" w:fill="FFFFFF"/>
        </w:rPr>
        <w:t xml:space="preserve"> </w:t>
      </w:r>
      <w:r w:rsidR="003F54A3">
        <w:rPr>
          <w:rFonts w:ascii="Century" w:eastAsia="Times New Roman" w:hAnsi="Century" w:cs="Times New Roman"/>
          <w:i/>
          <w:shd w:val="clear" w:color="auto" w:fill="FFFFFF"/>
        </w:rPr>
        <w:t>Atmospheric Environment</w:t>
      </w:r>
      <w:r w:rsidR="003F54A3">
        <w:rPr>
          <w:rFonts w:ascii="Century" w:eastAsia="Times New Roman" w:hAnsi="Century" w:cs="Times New Roman"/>
          <w:shd w:val="clear" w:color="auto" w:fill="FFFFFF"/>
        </w:rPr>
        <w:t xml:space="preserve">, </w:t>
      </w:r>
      <w:r w:rsidR="003F54A3">
        <w:rPr>
          <w:rFonts w:ascii="Century" w:eastAsia="Times New Roman" w:hAnsi="Century" w:cs="Times New Roman"/>
          <w:b/>
          <w:shd w:val="clear" w:color="auto" w:fill="FFFFFF"/>
        </w:rPr>
        <w:t>33</w:t>
      </w:r>
      <w:r w:rsidR="003F54A3">
        <w:rPr>
          <w:rFonts w:ascii="Century" w:eastAsia="Times New Roman" w:hAnsi="Century" w:cs="Times New Roman"/>
          <w:shd w:val="clear" w:color="auto" w:fill="FFFFFF"/>
        </w:rPr>
        <w:t xml:space="preserve">, 323-325. </w:t>
      </w:r>
    </w:p>
    <w:p w14:paraId="0A900096" w14:textId="77777777" w:rsidR="00281960" w:rsidRDefault="00281960" w:rsidP="00281960">
      <w:pPr>
        <w:rPr>
          <w:rFonts w:ascii="Century" w:eastAsia="Times New Roman" w:hAnsi="Century" w:cs="Times New Roman"/>
          <w:shd w:val="clear" w:color="auto" w:fill="FFFFFF"/>
        </w:rPr>
      </w:pPr>
    </w:p>
    <w:p w14:paraId="63E694DB" w14:textId="447118BB" w:rsidR="00EB4F06" w:rsidRDefault="000F5275" w:rsidP="00281960">
      <w:pPr>
        <w:rPr>
          <w:rFonts w:ascii="Century" w:eastAsia="Times New Roman" w:hAnsi="Century" w:cs="Times New Roman"/>
          <w:shd w:val="clear" w:color="auto" w:fill="FFFFFF"/>
        </w:rPr>
      </w:pPr>
      <w:r>
        <w:rPr>
          <w:rFonts w:ascii="Century" w:eastAsia="Times New Roman" w:hAnsi="Century" w:cs="Times New Roman"/>
          <w:shd w:val="clear" w:color="auto" w:fill="FFFFFF"/>
        </w:rPr>
        <w:t xml:space="preserve">Horel J. and Coauthors, 2002: MesoWest: Cooperative </w:t>
      </w:r>
      <w:proofErr w:type="spellStart"/>
      <w:r>
        <w:rPr>
          <w:rFonts w:ascii="Century" w:eastAsia="Times New Roman" w:hAnsi="Century" w:cs="Times New Roman"/>
          <w:shd w:val="clear" w:color="auto" w:fill="FFFFFF"/>
        </w:rPr>
        <w:t>MesoN</w:t>
      </w:r>
      <w:r w:rsidR="0074341C">
        <w:rPr>
          <w:rFonts w:ascii="Century" w:eastAsia="Times New Roman" w:hAnsi="Century" w:cs="Times New Roman"/>
          <w:shd w:val="clear" w:color="auto" w:fill="FFFFFF"/>
        </w:rPr>
        <w:t>ets</w:t>
      </w:r>
      <w:proofErr w:type="spellEnd"/>
      <w:r w:rsidR="0074341C">
        <w:rPr>
          <w:rFonts w:ascii="Century" w:eastAsia="Times New Roman" w:hAnsi="Century" w:cs="Times New Roman"/>
          <w:shd w:val="clear" w:color="auto" w:fill="FFFFFF"/>
        </w:rPr>
        <w:t xml:space="preserve"> in the</w:t>
      </w:r>
      <w:r w:rsidR="007B50C5">
        <w:rPr>
          <w:rFonts w:ascii="Century" w:eastAsia="Times New Roman" w:hAnsi="Century" w:cs="Times New Roman"/>
          <w:shd w:val="clear" w:color="auto" w:fill="FFFFFF"/>
        </w:rPr>
        <w:t xml:space="preserve"> </w:t>
      </w:r>
      <w:r>
        <w:rPr>
          <w:rFonts w:ascii="Century" w:eastAsia="Times New Roman" w:hAnsi="Century" w:cs="Times New Roman"/>
          <w:shd w:val="clear" w:color="auto" w:fill="FFFFFF"/>
        </w:rPr>
        <w:t xml:space="preserve">Western United States. </w:t>
      </w:r>
      <w:r>
        <w:rPr>
          <w:rFonts w:ascii="Century" w:eastAsia="Times New Roman" w:hAnsi="Century" w:cs="Times New Roman"/>
          <w:i/>
          <w:shd w:val="clear" w:color="auto" w:fill="FFFFFF"/>
        </w:rPr>
        <w:t>Bull. Amer. Meteor. Soc.</w:t>
      </w:r>
      <w:r>
        <w:rPr>
          <w:rFonts w:ascii="Century" w:eastAsia="Times New Roman" w:hAnsi="Century" w:cs="Times New Roman"/>
          <w:shd w:val="clear" w:color="auto" w:fill="FFFFFF"/>
        </w:rPr>
        <w:t xml:space="preserve">, </w:t>
      </w:r>
      <w:r>
        <w:rPr>
          <w:rFonts w:ascii="Century" w:eastAsia="Times New Roman" w:hAnsi="Century" w:cs="Times New Roman"/>
          <w:b/>
          <w:shd w:val="clear" w:color="auto" w:fill="FFFFFF"/>
        </w:rPr>
        <w:t>83.2</w:t>
      </w:r>
      <w:r>
        <w:rPr>
          <w:rFonts w:ascii="Century" w:eastAsia="Times New Roman" w:hAnsi="Century" w:cs="Times New Roman"/>
          <w:shd w:val="clear" w:color="auto" w:fill="FFFFFF"/>
        </w:rPr>
        <w:t xml:space="preserve">, 211-225, </w:t>
      </w:r>
      <w:proofErr w:type="spellStart"/>
      <w:r>
        <w:rPr>
          <w:rFonts w:ascii="Century" w:eastAsia="Times New Roman" w:hAnsi="Century" w:cs="Times New Roman"/>
          <w:shd w:val="clear" w:color="auto" w:fill="FFFFFF"/>
        </w:rPr>
        <w:t>doi</w:t>
      </w:r>
      <w:proofErr w:type="spellEnd"/>
      <w:r>
        <w:rPr>
          <w:rFonts w:ascii="Century" w:eastAsia="Times New Roman" w:hAnsi="Century" w:cs="Times New Roman"/>
          <w:shd w:val="clear" w:color="auto" w:fill="FFFFFF"/>
        </w:rPr>
        <w:t>: 10.1175/1520-0477(2002)083&lt;0211</w:t>
      </w:r>
      <w:proofErr w:type="gramStart"/>
      <w:r>
        <w:rPr>
          <w:rFonts w:ascii="Century" w:eastAsia="Times New Roman" w:hAnsi="Century" w:cs="Times New Roman"/>
          <w:shd w:val="clear" w:color="auto" w:fill="FFFFFF"/>
        </w:rPr>
        <w:t>:MCMITW</w:t>
      </w:r>
      <w:proofErr w:type="gramEnd"/>
      <w:r>
        <w:rPr>
          <w:rFonts w:ascii="Century" w:eastAsia="Times New Roman" w:hAnsi="Century" w:cs="Times New Roman"/>
          <w:shd w:val="clear" w:color="auto" w:fill="FFFFFF"/>
        </w:rPr>
        <w:t>&gt;2.3.CO;2</w:t>
      </w:r>
    </w:p>
    <w:p w14:paraId="41CEA0C4" w14:textId="77777777" w:rsidR="007B50C5" w:rsidRDefault="007B50C5" w:rsidP="00281960">
      <w:pPr>
        <w:rPr>
          <w:rFonts w:ascii="Century" w:eastAsia="Times New Roman" w:hAnsi="Century" w:cs="Times New Roman"/>
          <w:shd w:val="clear" w:color="auto" w:fill="FFFFFF"/>
        </w:rPr>
      </w:pPr>
    </w:p>
    <w:p w14:paraId="52D28837" w14:textId="51732E1E" w:rsidR="007B50C5" w:rsidRDefault="00275FA4" w:rsidP="00281960">
      <w:pPr>
        <w:rPr>
          <w:rFonts w:ascii="Century" w:eastAsia="Times New Roman" w:hAnsi="Century" w:cs="Times New Roman"/>
          <w:shd w:val="clear" w:color="auto" w:fill="FFFFFF"/>
        </w:rPr>
      </w:pPr>
      <w:r>
        <w:rPr>
          <w:rFonts w:ascii="Century" w:eastAsia="Times New Roman" w:hAnsi="Century" w:cs="Times New Roman"/>
          <w:shd w:val="clear" w:color="auto" w:fill="FFFFFF"/>
        </w:rPr>
        <w:t>Horel, J. and Coauthors, 2016: Sum</w:t>
      </w:r>
      <w:r w:rsidR="00A00D8E">
        <w:rPr>
          <w:rFonts w:ascii="Century" w:eastAsia="Times New Roman" w:hAnsi="Century" w:cs="Times New Roman"/>
          <w:shd w:val="clear" w:color="auto" w:fill="FFFFFF"/>
        </w:rPr>
        <w:t>mer Ozone Concentrations in the</w:t>
      </w:r>
    </w:p>
    <w:p w14:paraId="6DB2FC4B" w14:textId="71C07ACC" w:rsidR="00275FA4" w:rsidRPr="0028113C" w:rsidRDefault="00275FA4" w:rsidP="00281960">
      <w:pPr>
        <w:rPr>
          <w:rFonts w:ascii="Century" w:eastAsia="Times New Roman" w:hAnsi="Century" w:cs="Times New Roman"/>
          <w:shd w:val="clear" w:color="auto" w:fill="FFFFFF"/>
        </w:rPr>
      </w:pPr>
      <w:r>
        <w:rPr>
          <w:rFonts w:ascii="Century" w:eastAsia="Times New Roman" w:hAnsi="Century" w:cs="Times New Roman"/>
          <w:shd w:val="clear" w:color="auto" w:fill="FFFFFF"/>
        </w:rPr>
        <w:t>Vicinity of the Great Salt Lake</w:t>
      </w:r>
      <w:r w:rsidR="0028113C">
        <w:rPr>
          <w:rFonts w:ascii="Century" w:eastAsia="Times New Roman" w:hAnsi="Century" w:cs="Times New Roman"/>
          <w:shd w:val="clear" w:color="auto" w:fill="FFFFFF"/>
        </w:rPr>
        <w:t xml:space="preserve">. </w:t>
      </w:r>
      <w:r w:rsidR="0028113C">
        <w:rPr>
          <w:rFonts w:ascii="Century" w:eastAsia="Times New Roman" w:hAnsi="Century" w:cs="Times New Roman"/>
          <w:i/>
          <w:shd w:val="clear" w:color="auto" w:fill="FFFFFF"/>
        </w:rPr>
        <w:t>Atmos. Sci. Letters</w:t>
      </w:r>
      <w:r w:rsidR="0028113C">
        <w:rPr>
          <w:rFonts w:ascii="Century" w:eastAsia="Times New Roman" w:hAnsi="Century" w:cs="Times New Roman"/>
          <w:shd w:val="clear" w:color="auto" w:fill="FFFFFF"/>
        </w:rPr>
        <w:t>, ***volume and page numbers???</w:t>
      </w:r>
    </w:p>
    <w:p w14:paraId="4ABD1482" w14:textId="77777777" w:rsidR="00281960" w:rsidRDefault="00281960" w:rsidP="00281960">
      <w:pPr>
        <w:rPr>
          <w:rFonts w:ascii="Century" w:hAnsi="Century" w:cs="Times New Roman"/>
        </w:rPr>
      </w:pPr>
    </w:p>
    <w:p w14:paraId="6FDD6237" w14:textId="77777777" w:rsidR="005A28BE" w:rsidRDefault="005A28BE" w:rsidP="00281960">
      <w:pPr>
        <w:rPr>
          <w:rFonts w:ascii="Century" w:hAnsi="Century" w:cs="Times New Roman"/>
          <w:i/>
          <w:iCs/>
        </w:rPr>
      </w:pPr>
      <w:proofErr w:type="spellStart"/>
      <w:r w:rsidRPr="00E163DC">
        <w:rPr>
          <w:rFonts w:ascii="Century" w:hAnsi="Century" w:cs="Times New Roman"/>
        </w:rPr>
        <w:t>Kalnay</w:t>
      </w:r>
      <w:proofErr w:type="spellEnd"/>
      <w:r w:rsidRPr="00E163DC">
        <w:rPr>
          <w:rFonts w:ascii="Century" w:hAnsi="Century" w:cs="Times New Roman"/>
        </w:rPr>
        <w:t xml:space="preserve">, E., 2003: </w:t>
      </w:r>
      <w:r w:rsidRPr="00E163DC">
        <w:rPr>
          <w:rFonts w:ascii="Century" w:hAnsi="Century" w:cs="Times New Roman"/>
          <w:i/>
          <w:iCs/>
        </w:rPr>
        <w:t xml:space="preserve">Atmospheric </w:t>
      </w:r>
      <w:r>
        <w:rPr>
          <w:rFonts w:ascii="Century" w:hAnsi="Century" w:cs="Times New Roman"/>
          <w:i/>
          <w:iCs/>
        </w:rPr>
        <w:t>Modeling, Data Assimilation and</w:t>
      </w:r>
    </w:p>
    <w:p w14:paraId="1B0DC9F3" w14:textId="77777777" w:rsidR="005A28BE" w:rsidRDefault="005A28BE" w:rsidP="00281960">
      <w:pPr>
        <w:rPr>
          <w:rFonts w:ascii="Century" w:hAnsi="Century" w:cs="Times New Roman"/>
        </w:rPr>
      </w:pPr>
      <w:r w:rsidRPr="00E163DC">
        <w:rPr>
          <w:rFonts w:ascii="Century" w:hAnsi="Century" w:cs="Times New Roman"/>
          <w:i/>
          <w:iCs/>
        </w:rPr>
        <w:t>Predictability</w:t>
      </w:r>
      <w:r w:rsidRPr="00E163DC">
        <w:rPr>
          <w:rFonts w:ascii="Century" w:hAnsi="Century" w:cs="Times New Roman"/>
        </w:rPr>
        <w:t xml:space="preserve">. Cambridge University Press. </w:t>
      </w:r>
    </w:p>
    <w:p w14:paraId="0033D5A1" w14:textId="77777777" w:rsidR="007B50C5" w:rsidRPr="00745D38" w:rsidRDefault="007B50C5" w:rsidP="00281960">
      <w:pPr>
        <w:ind w:firstLine="720"/>
        <w:rPr>
          <w:rFonts w:ascii="Century" w:hAnsi="Century" w:cs="Times New Roman"/>
        </w:rPr>
      </w:pPr>
    </w:p>
    <w:p w14:paraId="2A1F456C" w14:textId="375841B3" w:rsidR="005A28BE" w:rsidRDefault="005A28BE" w:rsidP="00281960">
      <w:pPr>
        <w:rPr>
          <w:rFonts w:ascii="Century" w:eastAsia="Times New Roman" w:hAnsi="Century" w:cs="Times New Roman"/>
          <w:shd w:val="clear" w:color="auto" w:fill="FFFFFF"/>
        </w:rPr>
      </w:pPr>
      <w:r w:rsidRPr="00E163DC">
        <w:rPr>
          <w:rFonts w:ascii="Century" w:eastAsia="Times New Roman" w:hAnsi="Century" w:cs="Times New Roman"/>
          <w:shd w:val="clear" w:color="auto" w:fill="FFFFFF"/>
        </w:rPr>
        <w:t>Langford</w:t>
      </w:r>
      <w:r>
        <w:rPr>
          <w:rFonts w:ascii="Century" w:eastAsia="Times New Roman" w:hAnsi="Century" w:cs="Times New Roman"/>
          <w:shd w:val="clear" w:color="auto" w:fill="FFFFFF"/>
        </w:rPr>
        <w:t xml:space="preserve"> A.O</w:t>
      </w:r>
      <w:r w:rsidR="007B50C5">
        <w:rPr>
          <w:rFonts w:ascii="Century" w:eastAsia="Times New Roman" w:hAnsi="Century" w:cs="Times New Roman"/>
          <w:shd w:val="clear" w:color="auto" w:fill="FFFFFF"/>
        </w:rPr>
        <w:t>. and Coauthors</w:t>
      </w:r>
      <w:r>
        <w:rPr>
          <w:rFonts w:ascii="Century" w:eastAsia="Times New Roman" w:hAnsi="Century" w:cs="Times New Roman"/>
          <w:shd w:val="clear" w:color="auto" w:fill="FFFFFF"/>
        </w:rPr>
        <w:t xml:space="preserve"> 2014: </w:t>
      </w:r>
      <w:r w:rsidRPr="00E163DC">
        <w:rPr>
          <w:rFonts w:ascii="Century" w:eastAsia="Times New Roman" w:hAnsi="Century" w:cs="Times New Roman"/>
          <w:shd w:val="clear" w:color="auto" w:fill="FFFFFF"/>
        </w:rPr>
        <w:t xml:space="preserve">An Overview of the 2013 Las Vegas Ozone Study (LVOS): Impact of stratospheric intrusions and long-range </w:t>
      </w:r>
      <w:r w:rsidRPr="00E163DC">
        <w:rPr>
          <w:rFonts w:ascii="Century" w:eastAsia="Times New Roman" w:hAnsi="Century" w:cs="Times New Roman"/>
          <w:shd w:val="clear" w:color="auto" w:fill="FFFFFF"/>
        </w:rPr>
        <w:lastRenderedPageBreak/>
        <w:t>tr</w:t>
      </w:r>
      <w:r>
        <w:rPr>
          <w:rFonts w:ascii="Century" w:eastAsia="Times New Roman" w:hAnsi="Century" w:cs="Times New Roman"/>
          <w:shd w:val="clear" w:color="auto" w:fill="FFFFFF"/>
        </w:rPr>
        <w:t>ansport on surface air quality.</w:t>
      </w:r>
      <w:r w:rsidRPr="00E163DC">
        <w:rPr>
          <w:rFonts w:ascii="Century" w:eastAsia="Times New Roman" w:hAnsi="Century" w:cs="Times New Roman"/>
          <w:shd w:val="clear" w:color="auto" w:fill="FFFFFF"/>
        </w:rPr>
        <w:t> </w:t>
      </w:r>
      <w:r w:rsidRPr="00E163DC">
        <w:rPr>
          <w:rFonts w:ascii="Century" w:eastAsia="Times New Roman" w:hAnsi="Century" w:cs="Times New Roman"/>
          <w:i/>
          <w:iCs/>
          <w:shd w:val="clear" w:color="auto" w:fill="FFFFFF"/>
        </w:rPr>
        <w:t>Atmospheric Environment</w:t>
      </w:r>
      <w:r>
        <w:rPr>
          <w:rFonts w:ascii="Century" w:eastAsia="Times New Roman" w:hAnsi="Century" w:cs="Times New Roman"/>
          <w:i/>
          <w:iCs/>
          <w:shd w:val="clear" w:color="auto" w:fill="FFFFFF"/>
        </w:rPr>
        <w:t>,</w:t>
      </w:r>
      <w:r w:rsidRPr="00E163DC">
        <w:rPr>
          <w:rFonts w:ascii="Century" w:eastAsia="Times New Roman" w:hAnsi="Century" w:cs="Times New Roman"/>
          <w:shd w:val="clear" w:color="auto" w:fill="FFFFFF"/>
        </w:rPr>
        <w:t> </w:t>
      </w:r>
      <w:r w:rsidRPr="00E163DC">
        <w:rPr>
          <w:rFonts w:ascii="Century" w:eastAsia="Times New Roman" w:hAnsi="Century" w:cs="Times New Roman"/>
          <w:b/>
          <w:shd w:val="clear" w:color="auto" w:fill="FFFFFF"/>
        </w:rPr>
        <w:t>109</w:t>
      </w:r>
      <w:r>
        <w:rPr>
          <w:rFonts w:ascii="Century" w:eastAsia="Times New Roman" w:hAnsi="Century" w:cs="Times New Roman"/>
          <w:b/>
          <w:shd w:val="clear" w:color="auto" w:fill="FFFFFF"/>
        </w:rPr>
        <w:t>,</w:t>
      </w:r>
      <w:r w:rsidRPr="00E163DC">
        <w:rPr>
          <w:rFonts w:ascii="Century" w:eastAsia="Times New Roman" w:hAnsi="Century" w:cs="Times New Roman"/>
          <w:shd w:val="clear" w:color="auto" w:fill="FFFFFF"/>
        </w:rPr>
        <w:t xml:space="preserve"> </w:t>
      </w:r>
      <w:r>
        <w:rPr>
          <w:rFonts w:ascii="Century" w:eastAsia="Times New Roman" w:hAnsi="Century" w:cs="Times New Roman"/>
          <w:shd w:val="clear" w:color="auto" w:fill="FFFFFF"/>
        </w:rPr>
        <w:t xml:space="preserve">305-322, </w:t>
      </w:r>
      <w:proofErr w:type="spellStart"/>
      <w:r>
        <w:rPr>
          <w:rFonts w:ascii="Century" w:eastAsia="Times New Roman" w:hAnsi="Century" w:cs="Times New Roman"/>
          <w:shd w:val="clear" w:color="auto" w:fill="FFFFFF"/>
        </w:rPr>
        <w:t>doi</w:t>
      </w:r>
      <w:proofErr w:type="spellEnd"/>
      <w:r>
        <w:rPr>
          <w:rFonts w:ascii="Century" w:eastAsia="Times New Roman" w:hAnsi="Century" w:cs="Times New Roman"/>
          <w:shd w:val="clear" w:color="auto" w:fill="FFFFFF"/>
        </w:rPr>
        <w:t>: 10.1016/j.atmosenv.2014.08.040</w:t>
      </w:r>
    </w:p>
    <w:p w14:paraId="71CFF131" w14:textId="77777777" w:rsidR="00054D79" w:rsidRPr="00CA18A8" w:rsidRDefault="00054D79" w:rsidP="00281960">
      <w:pPr>
        <w:rPr>
          <w:rFonts w:ascii="Century" w:eastAsia="Times New Roman" w:hAnsi="Century" w:cs="Times New Roman"/>
          <w:shd w:val="clear" w:color="auto" w:fill="FFFFFF"/>
        </w:rPr>
      </w:pPr>
    </w:p>
    <w:p w14:paraId="65E92E29" w14:textId="5164E4ED" w:rsidR="005A28BE" w:rsidRDefault="005A28BE" w:rsidP="00281960">
      <w:pPr>
        <w:rPr>
          <w:rFonts w:ascii="Century" w:eastAsia="Times New Roman" w:hAnsi="Century" w:cs="Times New Roman"/>
          <w:shd w:val="clear" w:color="auto" w:fill="FFFFFF"/>
        </w:rPr>
      </w:pPr>
      <w:proofErr w:type="spellStart"/>
      <w:r w:rsidRPr="00E163DC">
        <w:rPr>
          <w:rFonts w:ascii="Century" w:eastAsia="Times New Roman" w:hAnsi="Century" w:cs="Times New Roman"/>
          <w:shd w:val="clear" w:color="auto" w:fill="FFFFFF"/>
        </w:rPr>
        <w:t>Lasry</w:t>
      </w:r>
      <w:proofErr w:type="spellEnd"/>
      <w:r>
        <w:rPr>
          <w:rFonts w:ascii="Century" w:eastAsia="Times New Roman" w:hAnsi="Century" w:cs="Times New Roman"/>
          <w:shd w:val="clear" w:color="auto" w:fill="FFFFFF"/>
        </w:rPr>
        <w:t xml:space="preserve"> F.</w:t>
      </w:r>
      <w:r w:rsidRPr="00E163DC">
        <w:rPr>
          <w:rFonts w:ascii="Century" w:eastAsia="Times New Roman" w:hAnsi="Century" w:cs="Times New Roman"/>
          <w:shd w:val="clear" w:color="auto" w:fill="FFFFFF"/>
        </w:rPr>
        <w:t xml:space="preserve">, </w:t>
      </w:r>
      <w:proofErr w:type="spellStart"/>
      <w:r>
        <w:rPr>
          <w:rFonts w:ascii="Century" w:eastAsia="Times New Roman" w:hAnsi="Century" w:cs="Times New Roman"/>
          <w:shd w:val="clear" w:color="auto" w:fill="FFFFFF"/>
        </w:rPr>
        <w:t>Coll</w:t>
      </w:r>
      <w:proofErr w:type="spellEnd"/>
      <w:r>
        <w:rPr>
          <w:rFonts w:ascii="Century" w:eastAsia="Times New Roman" w:hAnsi="Century" w:cs="Times New Roman"/>
          <w:shd w:val="clear" w:color="auto" w:fill="FFFFFF"/>
        </w:rPr>
        <w:t xml:space="preserve"> I., </w:t>
      </w:r>
      <w:proofErr w:type="gramStart"/>
      <w:r>
        <w:rPr>
          <w:rFonts w:ascii="Century" w:eastAsia="Times New Roman" w:hAnsi="Century" w:cs="Times New Roman"/>
          <w:shd w:val="clear" w:color="auto" w:fill="FFFFFF"/>
        </w:rPr>
        <w:t>Buisson</w:t>
      </w:r>
      <w:proofErr w:type="gramEnd"/>
      <w:r>
        <w:rPr>
          <w:rFonts w:ascii="Century" w:eastAsia="Times New Roman" w:hAnsi="Century" w:cs="Times New Roman"/>
          <w:shd w:val="clear" w:color="auto" w:fill="FFFFFF"/>
        </w:rPr>
        <w:t xml:space="preserve"> E</w:t>
      </w:r>
      <w:r w:rsidRPr="00E163DC">
        <w:rPr>
          <w:rFonts w:ascii="Century" w:eastAsia="Times New Roman" w:hAnsi="Century" w:cs="Times New Roman"/>
          <w:shd w:val="clear" w:color="auto" w:fill="FFFFFF"/>
        </w:rPr>
        <w:t>.</w:t>
      </w:r>
      <w:r>
        <w:rPr>
          <w:rFonts w:ascii="Century" w:eastAsia="Times New Roman" w:hAnsi="Century" w:cs="Times New Roman"/>
          <w:shd w:val="clear" w:color="auto" w:fill="FFFFFF"/>
        </w:rPr>
        <w:t xml:space="preserve">, 2005: </w:t>
      </w:r>
      <w:r w:rsidRPr="00E163DC">
        <w:rPr>
          <w:rFonts w:ascii="Century" w:eastAsia="Times New Roman" w:hAnsi="Century" w:cs="Times New Roman"/>
          <w:shd w:val="clear" w:color="auto" w:fill="FFFFFF"/>
        </w:rPr>
        <w:t xml:space="preserve">An insight into the formation of severe ozone episodes: modeling the 21/03/01 event in the </w:t>
      </w:r>
      <w:r>
        <w:rPr>
          <w:rFonts w:ascii="Century" w:eastAsia="Times New Roman" w:hAnsi="Century" w:cs="Times New Roman"/>
          <w:shd w:val="clear" w:color="auto" w:fill="FFFFFF"/>
        </w:rPr>
        <w:t xml:space="preserve">ESCOMPTE region. </w:t>
      </w:r>
      <w:r w:rsidRPr="00E163DC">
        <w:rPr>
          <w:rFonts w:ascii="Century" w:eastAsia="Times New Roman" w:hAnsi="Century" w:cs="Times New Roman"/>
          <w:i/>
          <w:iCs/>
          <w:shd w:val="clear" w:color="auto" w:fill="FFFFFF"/>
        </w:rPr>
        <w:t>Atmospheric research</w:t>
      </w:r>
      <w:r w:rsidRPr="00E163DC">
        <w:rPr>
          <w:rFonts w:ascii="Century" w:eastAsia="Times New Roman" w:hAnsi="Century" w:cs="Times New Roman"/>
          <w:shd w:val="clear" w:color="auto" w:fill="FFFFFF"/>
        </w:rPr>
        <w:t> </w:t>
      </w:r>
      <w:r w:rsidRPr="007F2476">
        <w:rPr>
          <w:rFonts w:ascii="Century" w:eastAsia="Times New Roman" w:hAnsi="Century" w:cs="Times New Roman"/>
          <w:b/>
          <w:shd w:val="clear" w:color="auto" w:fill="FFFFFF"/>
        </w:rPr>
        <w:t>74.1</w:t>
      </w:r>
      <w:r>
        <w:rPr>
          <w:rFonts w:ascii="Century" w:eastAsia="Times New Roman" w:hAnsi="Century" w:cs="Times New Roman"/>
          <w:shd w:val="clear" w:color="auto" w:fill="FFFFFF"/>
        </w:rPr>
        <w:t xml:space="preserve">, 191-215, </w:t>
      </w:r>
      <w:proofErr w:type="spellStart"/>
      <w:r>
        <w:rPr>
          <w:rFonts w:ascii="Century" w:eastAsia="Times New Roman" w:hAnsi="Century" w:cs="Times New Roman"/>
          <w:shd w:val="clear" w:color="auto" w:fill="FFFFFF"/>
        </w:rPr>
        <w:t>doi</w:t>
      </w:r>
      <w:proofErr w:type="spellEnd"/>
      <w:r>
        <w:rPr>
          <w:rFonts w:ascii="Century" w:eastAsia="Times New Roman" w:hAnsi="Century" w:cs="Times New Roman"/>
          <w:shd w:val="clear" w:color="auto" w:fill="FFFFFF"/>
        </w:rPr>
        <w:t xml:space="preserve"> 10.1016/j.atmosres.2004.04.004</w:t>
      </w:r>
    </w:p>
    <w:p w14:paraId="52C89060" w14:textId="77777777" w:rsidR="00281960" w:rsidRDefault="00281960" w:rsidP="00281960">
      <w:pPr>
        <w:rPr>
          <w:rFonts w:ascii="Century" w:eastAsia="Times New Roman" w:hAnsi="Century" w:cs="Times New Roman"/>
          <w:shd w:val="clear" w:color="auto" w:fill="FFFFFF"/>
        </w:rPr>
      </w:pPr>
    </w:p>
    <w:p w14:paraId="3D9CCBA9" w14:textId="77777777" w:rsidR="005A28BE" w:rsidRDefault="005A28BE" w:rsidP="00281960">
      <w:pPr>
        <w:rPr>
          <w:rFonts w:ascii="Century" w:eastAsia="Times New Roman" w:hAnsi="Century" w:cs="Times New Roman"/>
        </w:rPr>
      </w:pPr>
      <w:r>
        <w:rPr>
          <w:rFonts w:ascii="Century" w:eastAsia="Times New Roman" w:hAnsi="Century" w:cs="Times New Roman"/>
        </w:rPr>
        <w:t>Levy I</w:t>
      </w:r>
      <w:r w:rsidRPr="00E163DC">
        <w:rPr>
          <w:rFonts w:ascii="Century" w:eastAsia="Times New Roman" w:hAnsi="Century" w:cs="Times New Roman"/>
        </w:rPr>
        <w:t>.</w:t>
      </w:r>
      <w:r>
        <w:rPr>
          <w:rFonts w:ascii="Century" w:eastAsia="Times New Roman" w:hAnsi="Century" w:cs="Times New Roman"/>
        </w:rPr>
        <w:t>, Makar P.A., Sills D.,</w:t>
      </w:r>
      <w:r w:rsidRPr="00E163DC">
        <w:rPr>
          <w:rFonts w:ascii="Century" w:eastAsia="Times New Roman" w:hAnsi="Century" w:cs="Times New Roman"/>
        </w:rPr>
        <w:t xml:space="preserve"> </w:t>
      </w:r>
      <w:r>
        <w:rPr>
          <w:rFonts w:ascii="Century" w:eastAsia="Times New Roman" w:hAnsi="Century" w:cs="Times New Roman"/>
        </w:rPr>
        <w:t xml:space="preserve">Hayden K.L., </w:t>
      </w:r>
      <w:proofErr w:type="spellStart"/>
      <w:r>
        <w:rPr>
          <w:rFonts w:ascii="Century" w:eastAsia="Times New Roman" w:hAnsi="Century" w:cs="Times New Roman"/>
        </w:rPr>
        <w:t>Mihele</w:t>
      </w:r>
      <w:proofErr w:type="spellEnd"/>
      <w:r>
        <w:rPr>
          <w:rFonts w:ascii="Century" w:eastAsia="Times New Roman" w:hAnsi="Century" w:cs="Times New Roman"/>
        </w:rPr>
        <w:t xml:space="preserve"> C., Narayan J.,</w:t>
      </w:r>
    </w:p>
    <w:p w14:paraId="433DFA65" w14:textId="77777777" w:rsidR="005A28BE" w:rsidRDefault="005A28BE" w:rsidP="00281960">
      <w:pPr>
        <w:rPr>
          <w:rFonts w:ascii="Century" w:eastAsia="Times New Roman" w:hAnsi="Century" w:cs="Times New Roman"/>
        </w:rPr>
      </w:pPr>
      <w:r>
        <w:rPr>
          <w:rFonts w:ascii="Century" w:eastAsia="Times New Roman" w:hAnsi="Century" w:cs="Times New Roman"/>
        </w:rPr>
        <w:t xml:space="preserve">Moran M.D., </w:t>
      </w:r>
      <w:proofErr w:type="spellStart"/>
      <w:r>
        <w:rPr>
          <w:rFonts w:ascii="Century" w:eastAsia="Times New Roman" w:hAnsi="Century" w:cs="Times New Roman"/>
        </w:rPr>
        <w:t>Sjostedt</w:t>
      </w:r>
      <w:proofErr w:type="spellEnd"/>
      <w:r>
        <w:rPr>
          <w:rFonts w:ascii="Century" w:eastAsia="Times New Roman" w:hAnsi="Century" w:cs="Times New Roman"/>
        </w:rPr>
        <w:t xml:space="preserve"> S., </w:t>
      </w:r>
      <w:proofErr w:type="gramStart"/>
      <w:r>
        <w:rPr>
          <w:rFonts w:ascii="Century" w:eastAsia="Times New Roman" w:hAnsi="Century" w:cs="Times New Roman"/>
        </w:rPr>
        <w:t>Brook</w:t>
      </w:r>
      <w:proofErr w:type="gramEnd"/>
      <w:r>
        <w:rPr>
          <w:rFonts w:ascii="Century" w:eastAsia="Times New Roman" w:hAnsi="Century" w:cs="Times New Roman"/>
        </w:rPr>
        <w:t xml:space="preserve"> J., 2010: </w:t>
      </w:r>
      <w:r w:rsidRPr="00E163DC">
        <w:rPr>
          <w:rFonts w:ascii="Century" w:eastAsia="Times New Roman" w:hAnsi="Century" w:cs="Times New Roman"/>
        </w:rPr>
        <w:t>Unraveling the complex local-scale flows influencing ozone patterns in the souther</w:t>
      </w:r>
      <w:r>
        <w:rPr>
          <w:rFonts w:ascii="Century" w:eastAsia="Times New Roman" w:hAnsi="Century" w:cs="Times New Roman"/>
        </w:rPr>
        <w:t>n Great Lakes of North America.</w:t>
      </w:r>
      <w:r w:rsidRPr="00E163DC">
        <w:rPr>
          <w:rFonts w:ascii="Century" w:eastAsia="Times New Roman" w:hAnsi="Century" w:cs="Times New Roman"/>
        </w:rPr>
        <w:t> </w:t>
      </w:r>
      <w:r w:rsidRPr="00E163DC">
        <w:rPr>
          <w:rFonts w:ascii="Century" w:eastAsia="Times New Roman" w:hAnsi="Century" w:cs="Times New Roman"/>
          <w:i/>
          <w:iCs/>
        </w:rPr>
        <w:t>Atmospheric Chemistry and Physics</w:t>
      </w:r>
      <w:r>
        <w:rPr>
          <w:rFonts w:ascii="Century" w:eastAsia="Times New Roman" w:hAnsi="Century" w:cs="Times New Roman"/>
          <w:i/>
          <w:iCs/>
        </w:rPr>
        <w:t>,</w:t>
      </w:r>
      <w:r w:rsidRPr="00E163DC">
        <w:rPr>
          <w:rFonts w:ascii="Century" w:eastAsia="Times New Roman" w:hAnsi="Century" w:cs="Times New Roman"/>
        </w:rPr>
        <w:t> </w:t>
      </w:r>
      <w:r w:rsidRPr="002A03D9">
        <w:rPr>
          <w:rFonts w:ascii="Century" w:eastAsia="Times New Roman" w:hAnsi="Century" w:cs="Times New Roman"/>
          <w:b/>
        </w:rPr>
        <w:t>10.22</w:t>
      </w:r>
      <w:r>
        <w:rPr>
          <w:rFonts w:ascii="Century" w:eastAsia="Times New Roman" w:hAnsi="Century" w:cs="Times New Roman"/>
        </w:rPr>
        <w:t>, 10895-10915, doi</w:t>
      </w:r>
      <w:proofErr w:type="gramStart"/>
      <w:r>
        <w:rPr>
          <w:rFonts w:ascii="Century" w:eastAsia="Times New Roman" w:hAnsi="Century" w:cs="Times New Roman"/>
        </w:rPr>
        <w:t>:10.5194</w:t>
      </w:r>
      <w:proofErr w:type="gramEnd"/>
      <w:r>
        <w:rPr>
          <w:rFonts w:ascii="Century" w:eastAsia="Times New Roman" w:hAnsi="Century" w:cs="Times New Roman"/>
        </w:rPr>
        <w:t>/acp-10-10895-2010</w:t>
      </w:r>
    </w:p>
    <w:p w14:paraId="2D9C6D83" w14:textId="77777777" w:rsidR="00054D79" w:rsidRPr="00E163DC" w:rsidRDefault="00054D79" w:rsidP="00281960">
      <w:pPr>
        <w:rPr>
          <w:rFonts w:ascii="Century" w:eastAsia="Times New Roman" w:hAnsi="Century" w:cs="Times New Roman"/>
        </w:rPr>
      </w:pPr>
    </w:p>
    <w:p w14:paraId="2F9B8152" w14:textId="646E748D" w:rsidR="005A28BE" w:rsidRPr="00E163DC" w:rsidRDefault="005A28BE" w:rsidP="00281960">
      <w:pPr>
        <w:rPr>
          <w:rFonts w:ascii="Century" w:eastAsia="Times New Roman" w:hAnsi="Century" w:cs="Times New Roman"/>
          <w:iCs/>
        </w:rPr>
      </w:pPr>
      <w:r>
        <w:rPr>
          <w:rFonts w:ascii="Century" w:eastAsia="Times New Roman" w:hAnsi="Century" w:cs="Times New Roman"/>
          <w:iCs/>
        </w:rPr>
        <w:t>Lin</w:t>
      </w:r>
      <w:r w:rsidRPr="00E163DC">
        <w:rPr>
          <w:rFonts w:ascii="Century" w:eastAsia="Times New Roman" w:hAnsi="Century" w:cs="Times New Roman"/>
          <w:iCs/>
        </w:rPr>
        <w:t xml:space="preserve"> C</w:t>
      </w:r>
      <w:r>
        <w:rPr>
          <w:rFonts w:ascii="Century" w:eastAsia="Times New Roman" w:hAnsi="Century" w:cs="Times New Roman"/>
          <w:iCs/>
        </w:rPr>
        <w:t>.</w:t>
      </w:r>
      <w:r w:rsidRPr="00E163DC">
        <w:rPr>
          <w:rFonts w:ascii="Century" w:eastAsia="Times New Roman" w:hAnsi="Century" w:cs="Times New Roman"/>
          <w:iCs/>
        </w:rPr>
        <w:t xml:space="preserve">-H., </w:t>
      </w:r>
      <w:r>
        <w:rPr>
          <w:rFonts w:ascii="Century" w:eastAsia="Times New Roman" w:hAnsi="Century" w:cs="Times New Roman"/>
          <w:iCs/>
        </w:rPr>
        <w:t xml:space="preserve">Wu Y.-L., </w:t>
      </w:r>
      <w:proofErr w:type="gramStart"/>
      <w:r>
        <w:rPr>
          <w:rFonts w:ascii="Century" w:eastAsia="Times New Roman" w:hAnsi="Century" w:cs="Times New Roman"/>
          <w:iCs/>
        </w:rPr>
        <w:t>Lai</w:t>
      </w:r>
      <w:proofErr w:type="gramEnd"/>
      <w:r>
        <w:rPr>
          <w:rFonts w:ascii="Century" w:eastAsia="Times New Roman" w:hAnsi="Century" w:cs="Times New Roman"/>
          <w:iCs/>
        </w:rPr>
        <w:t xml:space="preserve"> C.-H., 2010: Ozone reservoir layers in a</w:t>
      </w:r>
      <w:r w:rsidR="00054D79">
        <w:rPr>
          <w:rFonts w:ascii="Century" w:eastAsia="Times New Roman" w:hAnsi="Century" w:cs="Times New Roman"/>
          <w:iCs/>
        </w:rPr>
        <w:t xml:space="preserve"> </w:t>
      </w:r>
      <w:r w:rsidRPr="00E163DC">
        <w:rPr>
          <w:rFonts w:ascii="Century" w:eastAsia="Times New Roman" w:hAnsi="Century" w:cs="Times New Roman"/>
          <w:iCs/>
        </w:rPr>
        <w:t xml:space="preserve">coastal environment–a case study in southern </w:t>
      </w:r>
      <w:r>
        <w:rPr>
          <w:rFonts w:ascii="Century" w:eastAsia="Times New Roman" w:hAnsi="Century" w:cs="Times New Roman"/>
          <w:iCs/>
        </w:rPr>
        <w:t>Taiwan.</w:t>
      </w:r>
      <w:r w:rsidRPr="00E163DC">
        <w:rPr>
          <w:rFonts w:ascii="Century" w:eastAsia="Times New Roman" w:hAnsi="Century" w:cs="Times New Roman"/>
          <w:iCs/>
        </w:rPr>
        <w:t> </w:t>
      </w:r>
      <w:r w:rsidRPr="00E54A60">
        <w:rPr>
          <w:rFonts w:ascii="Century" w:eastAsia="Times New Roman" w:hAnsi="Century" w:cs="Times New Roman"/>
          <w:i/>
          <w:iCs/>
        </w:rPr>
        <w:t>Atmospheric Chemistry and Physics </w:t>
      </w:r>
      <w:r w:rsidRPr="007849DB">
        <w:rPr>
          <w:rFonts w:ascii="Century" w:eastAsia="Times New Roman" w:hAnsi="Century" w:cs="Times New Roman"/>
          <w:b/>
          <w:iCs/>
        </w:rPr>
        <w:t>10.9</w:t>
      </w:r>
      <w:r>
        <w:rPr>
          <w:rFonts w:ascii="Century" w:eastAsia="Times New Roman" w:hAnsi="Century" w:cs="Times New Roman"/>
          <w:iCs/>
        </w:rPr>
        <w:t>, 4439-4452, doi</w:t>
      </w:r>
      <w:proofErr w:type="gramStart"/>
      <w:r>
        <w:rPr>
          <w:rFonts w:ascii="Century" w:eastAsia="Times New Roman" w:hAnsi="Century" w:cs="Times New Roman"/>
          <w:iCs/>
        </w:rPr>
        <w:t>:10.5194</w:t>
      </w:r>
      <w:proofErr w:type="gramEnd"/>
      <w:r>
        <w:rPr>
          <w:rFonts w:ascii="Century" w:eastAsia="Times New Roman" w:hAnsi="Century" w:cs="Times New Roman"/>
          <w:iCs/>
        </w:rPr>
        <w:t>/acp-10-4439-2010.</w:t>
      </w:r>
    </w:p>
    <w:p w14:paraId="7C7A1EC2" w14:textId="77777777" w:rsidR="00054D79" w:rsidRDefault="00054D79" w:rsidP="00281960">
      <w:pPr>
        <w:rPr>
          <w:rFonts w:ascii="Century" w:eastAsia="Times New Roman" w:hAnsi="Century" w:cs="Times New Roman"/>
        </w:rPr>
      </w:pPr>
    </w:p>
    <w:p w14:paraId="7E7C1905" w14:textId="77777777" w:rsidR="00054D79" w:rsidRDefault="006E2A62" w:rsidP="00281960">
      <w:pPr>
        <w:rPr>
          <w:rFonts w:ascii="Century" w:eastAsia="Times New Roman" w:hAnsi="Century" w:cs="Times New Roman"/>
        </w:rPr>
      </w:pPr>
      <w:r>
        <w:rPr>
          <w:rFonts w:ascii="Century" w:eastAsia="Times New Roman" w:hAnsi="Century" w:cs="Times New Roman"/>
        </w:rPr>
        <w:t xml:space="preserve">Lyons W.A. and </w:t>
      </w:r>
      <w:proofErr w:type="spellStart"/>
      <w:r>
        <w:rPr>
          <w:rFonts w:ascii="Century" w:eastAsia="Times New Roman" w:hAnsi="Century" w:cs="Times New Roman"/>
        </w:rPr>
        <w:t>Olssoon</w:t>
      </w:r>
      <w:proofErr w:type="spellEnd"/>
      <w:r>
        <w:rPr>
          <w:rFonts w:ascii="Century" w:eastAsia="Times New Roman" w:hAnsi="Century" w:cs="Times New Roman"/>
        </w:rPr>
        <w:t xml:space="preserve"> L.E., 1973: Detailed Mesometeorological</w:t>
      </w:r>
    </w:p>
    <w:p w14:paraId="274879BC" w14:textId="79D8D5EA" w:rsidR="007F0FDB" w:rsidRDefault="006E2A62" w:rsidP="00281960">
      <w:pPr>
        <w:rPr>
          <w:rFonts w:ascii="Century" w:eastAsia="Times New Roman" w:hAnsi="Century" w:cs="Times New Roman"/>
          <w:b/>
        </w:rPr>
      </w:pPr>
      <w:r>
        <w:rPr>
          <w:rFonts w:ascii="Century" w:eastAsia="Times New Roman" w:hAnsi="Century" w:cs="Times New Roman"/>
        </w:rPr>
        <w:t xml:space="preserve">Studies of Air Pollution Dispersion in the Chicago Lake Breeze. </w:t>
      </w:r>
      <w:r>
        <w:rPr>
          <w:rFonts w:ascii="Century" w:eastAsia="Times New Roman" w:hAnsi="Century" w:cs="Times New Roman"/>
          <w:i/>
        </w:rPr>
        <w:t>J. Atmos. Sci.</w:t>
      </w:r>
      <w:r>
        <w:rPr>
          <w:rFonts w:ascii="Century" w:eastAsia="Times New Roman" w:hAnsi="Century" w:cs="Times New Roman"/>
        </w:rPr>
        <w:t xml:space="preserve">, </w:t>
      </w:r>
      <w:r w:rsidRPr="006E2A62">
        <w:rPr>
          <w:rFonts w:ascii="Century" w:eastAsia="Times New Roman" w:hAnsi="Century" w:cs="Times New Roman"/>
        </w:rPr>
        <w:t>202</w:t>
      </w:r>
      <w:r>
        <w:rPr>
          <w:rFonts w:ascii="Century" w:eastAsia="Times New Roman" w:hAnsi="Century" w:cs="Times New Roman"/>
        </w:rPr>
        <w:t xml:space="preserve">, </w:t>
      </w:r>
      <w:r w:rsidRPr="006E2A62">
        <w:rPr>
          <w:rFonts w:ascii="Century" w:eastAsia="Times New Roman" w:hAnsi="Century" w:cs="Times New Roman"/>
        </w:rPr>
        <w:t>387</w:t>
      </w:r>
      <w:r>
        <w:rPr>
          <w:rFonts w:ascii="Century" w:eastAsia="Times New Roman" w:hAnsi="Century" w:cs="Times New Roman"/>
          <w:b/>
        </w:rPr>
        <w:t xml:space="preserve">-403, </w:t>
      </w:r>
      <w:proofErr w:type="spellStart"/>
      <w:r>
        <w:rPr>
          <w:rFonts w:ascii="Century" w:eastAsia="Times New Roman" w:hAnsi="Century" w:cs="Times New Roman"/>
          <w:b/>
        </w:rPr>
        <w:t>doi</w:t>
      </w:r>
      <w:proofErr w:type="spellEnd"/>
      <w:r>
        <w:rPr>
          <w:rFonts w:ascii="Century" w:eastAsia="Times New Roman" w:hAnsi="Century" w:cs="Times New Roman"/>
          <w:b/>
        </w:rPr>
        <w:t>: 10.1175/1520-0493(1973)101&lt;0387.DMSOAP&gt;2.3.CO</w:t>
      </w:r>
      <w:proofErr w:type="gramStart"/>
      <w:r>
        <w:rPr>
          <w:rFonts w:ascii="Century" w:eastAsia="Times New Roman" w:hAnsi="Century" w:cs="Times New Roman"/>
          <w:b/>
        </w:rPr>
        <w:t>;2</w:t>
      </w:r>
      <w:proofErr w:type="gramEnd"/>
    </w:p>
    <w:p w14:paraId="0E937104" w14:textId="77777777" w:rsidR="00054D79" w:rsidRPr="00054D79" w:rsidRDefault="00054D79" w:rsidP="00281960">
      <w:pPr>
        <w:rPr>
          <w:rFonts w:ascii="Century" w:eastAsia="Times New Roman" w:hAnsi="Century" w:cs="Times New Roman"/>
        </w:rPr>
      </w:pPr>
    </w:p>
    <w:p w14:paraId="57731DDE" w14:textId="55D223BA" w:rsidR="005A28BE" w:rsidRDefault="005A28BE" w:rsidP="00281960">
      <w:pPr>
        <w:rPr>
          <w:rFonts w:ascii="Century" w:eastAsia="Times New Roman" w:hAnsi="Century" w:cs="Times New Roman"/>
        </w:rPr>
      </w:pPr>
      <w:proofErr w:type="spellStart"/>
      <w:r w:rsidRPr="00E163DC">
        <w:rPr>
          <w:rFonts w:ascii="Century" w:eastAsia="Times New Roman" w:hAnsi="Century" w:cs="Times New Roman"/>
        </w:rPr>
        <w:t>Madronich</w:t>
      </w:r>
      <w:proofErr w:type="spellEnd"/>
      <w:r w:rsidRPr="00E163DC">
        <w:rPr>
          <w:rFonts w:ascii="Century" w:eastAsia="Times New Roman" w:hAnsi="Century" w:cs="Times New Roman"/>
        </w:rPr>
        <w:t xml:space="preserve"> </w:t>
      </w:r>
      <w:r>
        <w:rPr>
          <w:rFonts w:ascii="Century" w:eastAsia="Times New Roman" w:hAnsi="Century" w:cs="Times New Roman"/>
        </w:rPr>
        <w:t xml:space="preserve">S., Shao M., Wilson S.R., Solomon K.R., </w:t>
      </w:r>
      <w:proofErr w:type="spellStart"/>
      <w:r>
        <w:rPr>
          <w:rFonts w:ascii="Century" w:eastAsia="Times New Roman" w:hAnsi="Century" w:cs="Times New Roman"/>
        </w:rPr>
        <w:t>Longstreth</w:t>
      </w:r>
      <w:proofErr w:type="spellEnd"/>
      <w:r>
        <w:rPr>
          <w:rFonts w:ascii="Century" w:eastAsia="Times New Roman" w:hAnsi="Century" w:cs="Times New Roman"/>
        </w:rPr>
        <w:t xml:space="preserve"> J.D.,</w:t>
      </w:r>
      <w:r w:rsidR="00054D79">
        <w:rPr>
          <w:rFonts w:ascii="Century" w:eastAsia="Times New Roman" w:hAnsi="Century" w:cs="Times New Roman"/>
        </w:rPr>
        <w:t xml:space="preserve"> </w:t>
      </w:r>
      <w:proofErr w:type="gramStart"/>
      <w:r>
        <w:rPr>
          <w:rFonts w:ascii="Century" w:eastAsia="Times New Roman" w:hAnsi="Century" w:cs="Times New Roman"/>
        </w:rPr>
        <w:t>Tang</w:t>
      </w:r>
      <w:proofErr w:type="gramEnd"/>
      <w:r>
        <w:rPr>
          <w:rFonts w:ascii="Century" w:eastAsia="Times New Roman" w:hAnsi="Century" w:cs="Times New Roman"/>
        </w:rPr>
        <w:t xml:space="preserve"> X.Y.,</w:t>
      </w:r>
      <w:r w:rsidRPr="00E163DC">
        <w:rPr>
          <w:rFonts w:ascii="Century" w:eastAsia="Times New Roman" w:hAnsi="Century" w:cs="Times New Roman"/>
        </w:rPr>
        <w:t xml:space="preserve"> 2015: Changes </w:t>
      </w:r>
      <w:r>
        <w:rPr>
          <w:rFonts w:ascii="Century" w:eastAsia="Times New Roman" w:hAnsi="Century" w:cs="Times New Roman"/>
        </w:rPr>
        <w:t>in air quality and tropospheric</w:t>
      </w:r>
      <w:r w:rsidR="00054D79">
        <w:rPr>
          <w:rFonts w:ascii="Century" w:eastAsia="Times New Roman" w:hAnsi="Century" w:cs="Times New Roman"/>
        </w:rPr>
        <w:t xml:space="preserve"> </w:t>
      </w:r>
      <w:r w:rsidRPr="00E163DC">
        <w:rPr>
          <w:rFonts w:ascii="Century" w:eastAsia="Times New Roman" w:hAnsi="Century" w:cs="Times New Roman"/>
        </w:rPr>
        <w:t>composition due to depletion of stratospheric ozone and interactions with changing climate: Implications for human and environmental health,</w:t>
      </w:r>
      <w:r w:rsidRPr="00E163DC">
        <w:rPr>
          <w:rStyle w:val="apple-converted-space"/>
          <w:rFonts w:ascii="Century" w:eastAsia="Times New Roman" w:hAnsi="Century" w:cs="Times New Roman"/>
        </w:rPr>
        <w:t> </w:t>
      </w:r>
      <w:proofErr w:type="spellStart"/>
      <w:r w:rsidRPr="00E163DC">
        <w:rPr>
          <w:rStyle w:val="italic"/>
          <w:rFonts w:ascii="Century" w:eastAsia="Times New Roman" w:hAnsi="Century" w:cs="Times New Roman"/>
          <w:i/>
          <w:iCs/>
        </w:rPr>
        <w:t>Photochem</w:t>
      </w:r>
      <w:proofErr w:type="spellEnd"/>
      <w:r w:rsidRPr="00E163DC">
        <w:rPr>
          <w:rStyle w:val="italic"/>
          <w:rFonts w:ascii="Century" w:eastAsia="Times New Roman" w:hAnsi="Century" w:cs="Times New Roman"/>
          <w:i/>
          <w:iCs/>
        </w:rPr>
        <w:t xml:space="preserve">. </w:t>
      </w:r>
      <w:proofErr w:type="spellStart"/>
      <w:r w:rsidRPr="00E163DC">
        <w:rPr>
          <w:rStyle w:val="italic"/>
          <w:rFonts w:ascii="Century" w:eastAsia="Times New Roman" w:hAnsi="Century" w:cs="Times New Roman"/>
          <w:i/>
          <w:iCs/>
        </w:rPr>
        <w:t>Photobiol</w:t>
      </w:r>
      <w:proofErr w:type="spellEnd"/>
      <w:r w:rsidRPr="00E163DC">
        <w:rPr>
          <w:rStyle w:val="italic"/>
          <w:rFonts w:ascii="Century" w:eastAsia="Times New Roman" w:hAnsi="Century" w:cs="Times New Roman"/>
          <w:i/>
          <w:iCs/>
        </w:rPr>
        <w:t>. Sci.</w:t>
      </w:r>
      <w:r w:rsidRPr="00E163DC">
        <w:rPr>
          <w:rFonts w:ascii="Century" w:eastAsia="Times New Roman" w:hAnsi="Century" w:cs="Times New Roman"/>
        </w:rPr>
        <w:t xml:space="preserve">, </w:t>
      </w:r>
      <w:r w:rsidRPr="00E163DC">
        <w:rPr>
          <w:rFonts w:ascii="Century" w:eastAsia="Times New Roman" w:hAnsi="Century" w:cs="Times New Roman"/>
          <w:b/>
        </w:rPr>
        <w:t>14</w:t>
      </w:r>
      <w:r>
        <w:rPr>
          <w:rFonts w:ascii="Century" w:eastAsia="Times New Roman" w:hAnsi="Century" w:cs="Times New Roman"/>
        </w:rPr>
        <w:t>, 149-160, doi</w:t>
      </w:r>
      <w:proofErr w:type="gramStart"/>
      <w:r>
        <w:rPr>
          <w:rFonts w:ascii="Century" w:eastAsia="Times New Roman" w:hAnsi="Century" w:cs="Times New Roman"/>
        </w:rPr>
        <w:t>:10.1039</w:t>
      </w:r>
      <w:proofErr w:type="gramEnd"/>
      <w:r>
        <w:rPr>
          <w:rFonts w:ascii="Century" w:eastAsia="Times New Roman" w:hAnsi="Century" w:cs="Times New Roman"/>
        </w:rPr>
        <w:t>/C4PP90037E</w:t>
      </w:r>
    </w:p>
    <w:p w14:paraId="79B186A9" w14:textId="77777777" w:rsidR="00054D79" w:rsidRPr="00E163DC" w:rsidRDefault="00054D79" w:rsidP="00281960">
      <w:pPr>
        <w:rPr>
          <w:rFonts w:ascii="Century" w:eastAsia="Times New Roman" w:hAnsi="Century" w:cs="Times New Roman"/>
        </w:rPr>
      </w:pPr>
    </w:p>
    <w:p w14:paraId="3F15437F" w14:textId="37D76892" w:rsidR="005A28BE" w:rsidRDefault="005A28BE" w:rsidP="00281960">
      <w:pPr>
        <w:rPr>
          <w:rFonts w:ascii="Century" w:hAnsi="Century" w:cs="Times New Roman"/>
          <w:color w:val="000000" w:themeColor="text1"/>
        </w:rPr>
      </w:pPr>
      <w:r w:rsidRPr="003074C4">
        <w:rPr>
          <w:rFonts w:ascii="Century" w:eastAsia="Times New Roman" w:hAnsi="Century" w:cs="Times New Roman"/>
          <w:color w:val="000000" w:themeColor="text1"/>
        </w:rPr>
        <w:t xml:space="preserve">Ryerson </w:t>
      </w:r>
      <w:r w:rsidR="007502B3" w:rsidRPr="003074C4">
        <w:rPr>
          <w:rFonts w:ascii="Century" w:eastAsia="Times New Roman" w:hAnsi="Century" w:cs="Times New Roman"/>
          <w:color w:val="000000" w:themeColor="text1"/>
        </w:rPr>
        <w:t xml:space="preserve">T.B., </w:t>
      </w:r>
      <w:r w:rsidR="008979DD">
        <w:rPr>
          <w:rFonts w:ascii="Century" w:eastAsia="Times New Roman" w:hAnsi="Century" w:cs="Times New Roman"/>
          <w:color w:val="000000" w:themeColor="text1"/>
        </w:rPr>
        <w:t>and Coauthors</w:t>
      </w:r>
      <w:r w:rsidR="000709EA" w:rsidRPr="003074C4">
        <w:rPr>
          <w:rFonts w:ascii="Century" w:eastAsia="Times New Roman" w:hAnsi="Century" w:cs="Times New Roman"/>
          <w:color w:val="000000" w:themeColor="text1"/>
        </w:rPr>
        <w:t xml:space="preserve"> 2013</w:t>
      </w:r>
      <w:r w:rsidRPr="003074C4">
        <w:rPr>
          <w:rFonts w:ascii="Century" w:eastAsia="Times New Roman" w:hAnsi="Century" w:cs="Times New Roman"/>
          <w:color w:val="000000" w:themeColor="text1"/>
        </w:rPr>
        <w:t>:</w:t>
      </w:r>
      <w:r w:rsidRPr="003074C4">
        <w:rPr>
          <w:rFonts w:ascii="Century" w:hAnsi="Century" w:cs="Times New Roman"/>
          <w:color w:val="000000" w:themeColor="text1"/>
        </w:rPr>
        <w:t xml:space="preserve"> </w:t>
      </w:r>
      <w:r w:rsidRPr="003074C4">
        <w:rPr>
          <w:rFonts w:ascii="Century" w:eastAsia="Times New Roman" w:hAnsi="Century" w:cs="Times New Roman"/>
          <w:color w:val="000000" w:themeColor="text1"/>
        </w:rPr>
        <w:t>The 2010 C</w:t>
      </w:r>
      <w:r w:rsidR="008979DD">
        <w:rPr>
          <w:rFonts w:ascii="Century" w:eastAsia="Times New Roman" w:hAnsi="Century" w:cs="Times New Roman"/>
          <w:color w:val="000000" w:themeColor="text1"/>
        </w:rPr>
        <w:t>alifornia Research at</w:t>
      </w:r>
      <w:r w:rsidR="00054D79">
        <w:rPr>
          <w:rFonts w:ascii="Century" w:eastAsia="Times New Roman" w:hAnsi="Century" w:cs="Times New Roman"/>
          <w:color w:val="000000" w:themeColor="text1"/>
        </w:rPr>
        <w:t xml:space="preserve"> </w:t>
      </w:r>
      <w:r w:rsidR="007502B3" w:rsidRPr="003074C4">
        <w:rPr>
          <w:rFonts w:ascii="Century" w:eastAsia="Times New Roman" w:hAnsi="Century" w:cs="Times New Roman"/>
          <w:color w:val="000000" w:themeColor="text1"/>
        </w:rPr>
        <w:t>the Nexus</w:t>
      </w:r>
      <w:r w:rsidR="008979DD">
        <w:rPr>
          <w:rFonts w:ascii="Century" w:eastAsia="Times New Roman" w:hAnsi="Century" w:cs="Times New Roman"/>
          <w:color w:val="000000" w:themeColor="text1"/>
        </w:rPr>
        <w:t xml:space="preserve"> </w:t>
      </w:r>
      <w:r w:rsidRPr="003074C4">
        <w:rPr>
          <w:rFonts w:ascii="Century" w:eastAsia="Times New Roman" w:hAnsi="Century" w:cs="Times New Roman"/>
          <w:color w:val="000000" w:themeColor="text1"/>
        </w:rPr>
        <w:t>of Air Quality and Climate Change (</w:t>
      </w:r>
      <w:proofErr w:type="spellStart"/>
      <w:r w:rsidRPr="003074C4">
        <w:rPr>
          <w:rFonts w:ascii="Century" w:eastAsia="Times New Roman" w:hAnsi="Century" w:cs="Times New Roman"/>
          <w:color w:val="000000" w:themeColor="text1"/>
        </w:rPr>
        <w:t>CalNex</w:t>
      </w:r>
      <w:proofErr w:type="spellEnd"/>
      <w:r w:rsidRPr="003074C4">
        <w:rPr>
          <w:rFonts w:ascii="Century" w:eastAsia="Times New Roman" w:hAnsi="Century" w:cs="Times New Roman"/>
          <w:color w:val="000000" w:themeColor="text1"/>
        </w:rPr>
        <w:t xml:space="preserve">) field study. </w:t>
      </w:r>
      <w:r w:rsidRPr="003074C4">
        <w:rPr>
          <w:rFonts w:ascii="Century" w:eastAsia="Times New Roman" w:hAnsi="Century" w:cs="Times New Roman"/>
          <w:i/>
          <w:color w:val="000000" w:themeColor="text1"/>
        </w:rPr>
        <w:t>J. Geophys. Res. Atmos</w:t>
      </w:r>
      <w:r w:rsidRPr="003074C4">
        <w:rPr>
          <w:rFonts w:ascii="Century" w:eastAsia="Times New Roman" w:hAnsi="Century" w:cs="Times New Roman"/>
          <w:color w:val="000000" w:themeColor="text1"/>
        </w:rPr>
        <w:t xml:space="preserve">., </w:t>
      </w:r>
      <w:r w:rsidRPr="003074C4">
        <w:rPr>
          <w:rFonts w:ascii="Century" w:hAnsi="Century" w:cs="Times New Roman"/>
          <w:b/>
          <w:color w:val="000000" w:themeColor="text1"/>
        </w:rPr>
        <w:t>118</w:t>
      </w:r>
      <w:r w:rsidRPr="003074C4">
        <w:rPr>
          <w:rFonts w:ascii="Century" w:hAnsi="Century" w:cs="Times New Roman"/>
          <w:color w:val="000000" w:themeColor="text1"/>
        </w:rPr>
        <w:t>, 5830–5866</w:t>
      </w:r>
      <w:r w:rsidR="000709EA" w:rsidRPr="003074C4">
        <w:rPr>
          <w:rFonts w:ascii="Century" w:hAnsi="Century" w:cs="Times New Roman"/>
          <w:color w:val="000000" w:themeColor="text1"/>
        </w:rPr>
        <w:t xml:space="preserve">, </w:t>
      </w:r>
      <w:proofErr w:type="spellStart"/>
      <w:r w:rsidR="000709EA" w:rsidRPr="003074C4">
        <w:rPr>
          <w:rFonts w:ascii="Century" w:hAnsi="Century" w:cs="Times New Roman"/>
          <w:color w:val="000000" w:themeColor="text1"/>
        </w:rPr>
        <w:t>doi</w:t>
      </w:r>
      <w:proofErr w:type="spellEnd"/>
      <w:r w:rsidR="000709EA" w:rsidRPr="003074C4">
        <w:rPr>
          <w:rFonts w:ascii="Century" w:hAnsi="Century" w:cs="Times New Roman"/>
          <w:color w:val="000000" w:themeColor="text1"/>
        </w:rPr>
        <w:t>:</w:t>
      </w:r>
      <w:r w:rsidR="006509C9" w:rsidRPr="003074C4">
        <w:rPr>
          <w:rFonts w:ascii="Century" w:hAnsi="Century" w:cs="Times New Roman"/>
          <w:color w:val="000000" w:themeColor="text1"/>
        </w:rPr>
        <w:t xml:space="preserve"> 10.1002/jgrd.50331</w:t>
      </w:r>
    </w:p>
    <w:p w14:paraId="04DFAC02" w14:textId="77777777" w:rsidR="003F7962" w:rsidRPr="003074C4" w:rsidRDefault="003F7962" w:rsidP="00281960">
      <w:pPr>
        <w:rPr>
          <w:rFonts w:ascii="Century" w:eastAsia="Times New Roman" w:hAnsi="Century" w:cs="Times New Roman"/>
          <w:color w:val="000000" w:themeColor="text1"/>
        </w:rPr>
      </w:pPr>
    </w:p>
    <w:p w14:paraId="24BE3BB4" w14:textId="77777777" w:rsidR="003F7962" w:rsidRDefault="00FF6F73" w:rsidP="00281960">
      <w:pPr>
        <w:rPr>
          <w:rFonts w:ascii="Century" w:eastAsia="Times New Roman" w:hAnsi="Century" w:cs="Times New Roman"/>
          <w:color w:val="000000" w:themeColor="text1"/>
        </w:rPr>
      </w:pPr>
      <w:r>
        <w:rPr>
          <w:rFonts w:ascii="Century" w:eastAsia="Times New Roman" w:hAnsi="Century" w:cs="Times New Roman"/>
          <w:color w:val="000000" w:themeColor="text1"/>
        </w:rPr>
        <w:t>SCAQMD, 1997:</w:t>
      </w:r>
      <w:r w:rsidR="005A28BE" w:rsidRPr="00FF6F73">
        <w:rPr>
          <w:rFonts w:ascii="Century" w:eastAsia="Times New Roman" w:hAnsi="Century" w:cs="Times New Roman"/>
          <w:color w:val="000000" w:themeColor="text1"/>
        </w:rPr>
        <w:t xml:space="preserve"> The Southland's War o</w:t>
      </w:r>
      <w:r>
        <w:rPr>
          <w:rFonts w:ascii="Century" w:eastAsia="Times New Roman" w:hAnsi="Century" w:cs="Times New Roman"/>
          <w:color w:val="000000" w:themeColor="text1"/>
        </w:rPr>
        <w:t>n Smog: Fifty Years of</w:t>
      </w:r>
    </w:p>
    <w:p w14:paraId="6A2D0B48" w14:textId="31053DE3" w:rsidR="005A28BE" w:rsidRDefault="00FF6F73" w:rsidP="00281960">
      <w:pPr>
        <w:rPr>
          <w:rFonts w:ascii="Century" w:eastAsia="Times New Roman" w:hAnsi="Century" w:cs="Times New Roman"/>
          <w:color w:val="000000" w:themeColor="text1"/>
        </w:rPr>
      </w:pPr>
      <w:r>
        <w:rPr>
          <w:rFonts w:ascii="Century" w:eastAsia="Times New Roman" w:hAnsi="Century" w:cs="Times New Roman"/>
          <w:color w:val="000000" w:themeColor="text1"/>
        </w:rPr>
        <w:t xml:space="preserve">Progress </w:t>
      </w:r>
      <w:proofErr w:type="gramStart"/>
      <w:r w:rsidR="005A28BE" w:rsidRPr="00FF6F73">
        <w:rPr>
          <w:rFonts w:ascii="Century" w:eastAsia="Times New Roman" w:hAnsi="Century" w:cs="Times New Roman"/>
          <w:color w:val="000000" w:themeColor="text1"/>
        </w:rPr>
        <w:t>Toward</w:t>
      </w:r>
      <w:proofErr w:type="gramEnd"/>
      <w:r w:rsidR="005A28BE" w:rsidRPr="00FF6F73">
        <w:rPr>
          <w:rFonts w:ascii="Century" w:eastAsia="Times New Roman" w:hAnsi="Century" w:cs="Times New Roman"/>
          <w:color w:val="000000" w:themeColor="text1"/>
        </w:rPr>
        <w:t xml:space="preserve"> Clean Air (through May 1997).</w:t>
      </w:r>
      <w:r w:rsidRPr="00FF6F73">
        <w:rPr>
          <w:rFonts w:ascii="Century" w:eastAsia="Times New Roman" w:hAnsi="Century" w:cs="Times New Roman"/>
          <w:color w:val="000000" w:themeColor="text1"/>
        </w:rPr>
        <w:t xml:space="preserve"> </w:t>
      </w:r>
      <w:r>
        <w:rPr>
          <w:rFonts w:ascii="Century" w:eastAsia="Times New Roman" w:hAnsi="Century" w:cs="Times New Roman"/>
          <w:color w:val="000000" w:themeColor="text1"/>
        </w:rPr>
        <w:t>Accessed 13 April</w:t>
      </w:r>
      <w:r w:rsidR="000D5C82">
        <w:rPr>
          <w:rFonts w:ascii="Century" w:eastAsia="Times New Roman" w:hAnsi="Century" w:cs="Times New Roman"/>
          <w:color w:val="000000" w:themeColor="text1"/>
        </w:rPr>
        <w:t xml:space="preserve"> 2016. [Available online at </w:t>
      </w:r>
      <w:hyperlink r:id="rId74" w:history="1">
        <w:r w:rsidRPr="00942C7A">
          <w:rPr>
            <w:rStyle w:val="Hyperlink"/>
            <w:rFonts w:ascii="Century" w:eastAsia="Times New Roman" w:hAnsi="Century" w:cs="Times New Roman"/>
            <w:color w:val="000000" w:themeColor="text1"/>
          </w:rPr>
          <w:t>http://www.aqmd.gov/home/library/public-information/publications/50-years-of-progress#</w:t>
        </w:r>
      </w:hyperlink>
      <w:r w:rsidRPr="00942C7A">
        <w:rPr>
          <w:rFonts w:ascii="Century" w:eastAsia="Times New Roman" w:hAnsi="Century" w:cs="Times New Roman"/>
          <w:color w:val="000000" w:themeColor="text1"/>
        </w:rPr>
        <w:t xml:space="preserve"> </w:t>
      </w:r>
      <w:r w:rsidR="000D5C82" w:rsidRPr="000D5C82">
        <w:rPr>
          <w:rFonts w:ascii="Century" w:eastAsia="Times New Roman" w:hAnsi="Century" w:cs="Times New Roman"/>
          <w:color w:val="000000" w:themeColor="text1"/>
        </w:rPr>
        <w:t>]</w:t>
      </w:r>
    </w:p>
    <w:p w14:paraId="3123EA9C" w14:textId="77777777" w:rsidR="003F7962" w:rsidRDefault="003F7962" w:rsidP="00281960">
      <w:pPr>
        <w:rPr>
          <w:rFonts w:ascii="Century" w:eastAsia="Times New Roman" w:hAnsi="Century" w:cs="Times New Roman"/>
          <w:color w:val="000000" w:themeColor="text1"/>
        </w:rPr>
      </w:pPr>
    </w:p>
    <w:p w14:paraId="2FB45277" w14:textId="77777777" w:rsidR="003F7962" w:rsidRDefault="005A28BE" w:rsidP="00281960">
      <w:pPr>
        <w:rPr>
          <w:rFonts w:ascii="Century" w:eastAsia="Times New Roman" w:hAnsi="Century" w:cs="Times New Roman"/>
          <w:shd w:val="clear" w:color="auto" w:fill="FFFFFF"/>
        </w:rPr>
      </w:pPr>
      <w:r w:rsidRPr="00E163DC">
        <w:rPr>
          <w:rFonts w:ascii="Century" w:eastAsia="Times New Roman" w:hAnsi="Century" w:cs="Times New Roman"/>
          <w:shd w:val="clear" w:color="auto" w:fill="FFFFFF"/>
        </w:rPr>
        <w:t>Simon</w:t>
      </w:r>
      <w:r w:rsidR="006509C9">
        <w:rPr>
          <w:rFonts w:ascii="Century" w:eastAsia="Times New Roman" w:hAnsi="Century" w:cs="Times New Roman"/>
          <w:shd w:val="clear" w:color="auto" w:fill="FFFFFF"/>
        </w:rPr>
        <w:t xml:space="preserve"> H., </w:t>
      </w:r>
      <w:proofErr w:type="spellStart"/>
      <w:r w:rsidR="006509C9">
        <w:rPr>
          <w:rFonts w:ascii="Century" w:eastAsia="Times New Roman" w:hAnsi="Century" w:cs="Times New Roman"/>
          <w:shd w:val="clear" w:color="auto" w:fill="FFFFFF"/>
        </w:rPr>
        <w:t>Reff</w:t>
      </w:r>
      <w:proofErr w:type="spellEnd"/>
      <w:r w:rsidR="006509C9">
        <w:rPr>
          <w:rFonts w:ascii="Century" w:eastAsia="Times New Roman" w:hAnsi="Century" w:cs="Times New Roman"/>
          <w:shd w:val="clear" w:color="auto" w:fill="FFFFFF"/>
        </w:rPr>
        <w:t xml:space="preserve"> A., Wells B., Xing J., Frank N., 2015: Ozone trends</w:t>
      </w:r>
    </w:p>
    <w:p w14:paraId="4A9A09BC" w14:textId="33CC710E" w:rsidR="005A28BE" w:rsidRDefault="005A28BE" w:rsidP="00281960">
      <w:pPr>
        <w:rPr>
          <w:rFonts w:ascii="Century" w:eastAsia="Times New Roman" w:hAnsi="Century" w:cs="Times New Roman"/>
          <w:shd w:val="clear" w:color="auto" w:fill="FFFFFF"/>
        </w:rPr>
      </w:pPr>
      <w:proofErr w:type="gramStart"/>
      <w:r w:rsidRPr="00E163DC">
        <w:rPr>
          <w:rFonts w:ascii="Century" w:eastAsia="Times New Roman" w:hAnsi="Century" w:cs="Times New Roman"/>
          <w:shd w:val="clear" w:color="auto" w:fill="FFFFFF"/>
        </w:rPr>
        <w:t>across</w:t>
      </w:r>
      <w:proofErr w:type="gramEnd"/>
      <w:r w:rsidRPr="00E163DC">
        <w:rPr>
          <w:rFonts w:ascii="Century" w:eastAsia="Times New Roman" w:hAnsi="Century" w:cs="Times New Roman"/>
          <w:shd w:val="clear" w:color="auto" w:fill="FFFFFF"/>
        </w:rPr>
        <w:t xml:space="preserve"> the United States over a period of decreasing </w:t>
      </w:r>
      <w:r w:rsidR="006509C9">
        <w:rPr>
          <w:rFonts w:ascii="Century" w:eastAsia="Times New Roman" w:hAnsi="Century" w:cs="Times New Roman"/>
          <w:shd w:val="clear" w:color="auto" w:fill="FFFFFF"/>
        </w:rPr>
        <w:t>NOx and VOC emissions.</w:t>
      </w:r>
      <w:r w:rsidRPr="00E163DC">
        <w:rPr>
          <w:rFonts w:ascii="Century" w:eastAsia="Times New Roman" w:hAnsi="Century" w:cs="Times New Roman"/>
          <w:shd w:val="clear" w:color="auto" w:fill="FFFFFF"/>
        </w:rPr>
        <w:t> </w:t>
      </w:r>
      <w:r w:rsidR="006509C9">
        <w:rPr>
          <w:rFonts w:ascii="Century" w:eastAsia="Times New Roman" w:hAnsi="Century" w:cs="Times New Roman"/>
          <w:i/>
          <w:iCs/>
          <w:shd w:val="clear" w:color="auto" w:fill="FFFFFF"/>
        </w:rPr>
        <w:t>Environmental S</w:t>
      </w:r>
      <w:r w:rsidRPr="00E163DC">
        <w:rPr>
          <w:rFonts w:ascii="Century" w:eastAsia="Times New Roman" w:hAnsi="Century" w:cs="Times New Roman"/>
          <w:i/>
          <w:iCs/>
          <w:shd w:val="clear" w:color="auto" w:fill="FFFFFF"/>
        </w:rPr>
        <w:t>cience &amp; technology</w:t>
      </w:r>
      <w:r w:rsidR="006509C9">
        <w:rPr>
          <w:rFonts w:ascii="Century" w:eastAsia="Times New Roman" w:hAnsi="Century" w:cs="Times New Roman"/>
          <w:i/>
          <w:iCs/>
          <w:shd w:val="clear" w:color="auto" w:fill="FFFFFF"/>
        </w:rPr>
        <w:t xml:space="preserve"> </w:t>
      </w:r>
      <w:r w:rsidR="006509C9" w:rsidRPr="006509C9">
        <w:rPr>
          <w:rFonts w:ascii="Century" w:eastAsia="Times New Roman" w:hAnsi="Century" w:cs="Times New Roman"/>
          <w:b/>
          <w:shd w:val="clear" w:color="auto" w:fill="FFFFFF"/>
        </w:rPr>
        <w:t>49.</w:t>
      </w:r>
      <w:r w:rsidRPr="00BC32E1">
        <w:rPr>
          <w:rFonts w:ascii="Century" w:eastAsia="Times New Roman" w:hAnsi="Century" w:cs="Times New Roman"/>
          <w:b/>
          <w:shd w:val="clear" w:color="auto" w:fill="FFFFFF"/>
        </w:rPr>
        <w:t>1</w:t>
      </w:r>
      <w:r w:rsidR="006509C9">
        <w:rPr>
          <w:rFonts w:ascii="Century" w:eastAsia="Times New Roman" w:hAnsi="Century" w:cs="Times New Roman"/>
          <w:b/>
          <w:shd w:val="clear" w:color="auto" w:fill="FFFFFF"/>
        </w:rPr>
        <w:t>,</w:t>
      </w:r>
      <w:r w:rsidRPr="00E163DC">
        <w:rPr>
          <w:rFonts w:ascii="Century" w:eastAsia="Times New Roman" w:hAnsi="Century" w:cs="Times New Roman"/>
          <w:shd w:val="clear" w:color="auto" w:fill="FFFFFF"/>
        </w:rPr>
        <w:t xml:space="preserve"> 186-195</w:t>
      </w:r>
      <w:r w:rsidR="006509C9">
        <w:rPr>
          <w:rFonts w:ascii="Century" w:eastAsia="Times New Roman" w:hAnsi="Century" w:cs="Times New Roman"/>
          <w:shd w:val="clear" w:color="auto" w:fill="FFFFFF"/>
        </w:rPr>
        <w:t xml:space="preserve">, </w:t>
      </w:r>
      <w:proofErr w:type="spellStart"/>
      <w:r w:rsidR="006509C9">
        <w:rPr>
          <w:rFonts w:ascii="Century" w:eastAsia="Times New Roman" w:hAnsi="Century" w:cs="Times New Roman"/>
          <w:shd w:val="clear" w:color="auto" w:fill="FFFFFF"/>
        </w:rPr>
        <w:t>doi</w:t>
      </w:r>
      <w:proofErr w:type="spellEnd"/>
      <w:r w:rsidR="006509C9">
        <w:rPr>
          <w:rFonts w:ascii="Century" w:eastAsia="Times New Roman" w:hAnsi="Century" w:cs="Times New Roman"/>
          <w:shd w:val="clear" w:color="auto" w:fill="FFFFFF"/>
        </w:rPr>
        <w:t>: 10.1021/es504514z</w:t>
      </w:r>
    </w:p>
    <w:p w14:paraId="4519FE0D" w14:textId="77777777" w:rsidR="003F7962" w:rsidRPr="00BC32E1" w:rsidRDefault="003F7962" w:rsidP="00281960">
      <w:pPr>
        <w:rPr>
          <w:rFonts w:ascii="Century" w:eastAsia="Times New Roman" w:hAnsi="Century" w:cs="Times New Roman"/>
          <w:shd w:val="clear" w:color="auto" w:fill="FFFFFF"/>
        </w:rPr>
      </w:pPr>
    </w:p>
    <w:p w14:paraId="39838E29" w14:textId="77777777" w:rsidR="003F7962" w:rsidRDefault="005A28BE" w:rsidP="00281960">
      <w:pPr>
        <w:rPr>
          <w:rFonts w:ascii="Century" w:hAnsi="Century" w:cs="Times New Roman"/>
        </w:rPr>
      </w:pPr>
      <w:r w:rsidRPr="00E163DC">
        <w:rPr>
          <w:rFonts w:ascii="Century" w:hAnsi="Century" w:cs="Times New Roman"/>
        </w:rPr>
        <w:t>Tyndall, D., and J. Horel, 2013: Imp</w:t>
      </w:r>
      <w:r w:rsidR="003F7962">
        <w:rPr>
          <w:rFonts w:ascii="Century" w:hAnsi="Century" w:cs="Times New Roman"/>
        </w:rPr>
        <w:t xml:space="preserve">acts of </w:t>
      </w:r>
      <w:proofErr w:type="spellStart"/>
      <w:r w:rsidR="003F7962">
        <w:rPr>
          <w:rFonts w:ascii="Century" w:hAnsi="Century" w:cs="Times New Roman"/>
        </w:rPr>
        <w:t>mesonet</w:t>
      </w:r>
      <w:proofErr w:type="spellEnd"/>
      <w:r w:rsidR="003F7962">
        <w:rPr>
          <w:rFonts w:ascii="Century" w:hAnsi="Century" w:cs="Times New Roman"/>
        </w:rPr>
        <w:t xml:space="preserve"> observations on</w:t>
      </w:r>
    </w:p>
    <w:p w14:paraId="5867D287" w14:textId="77777777" w:rsidR="003F7962" w:rsidRDefault="005A28BE" w:rsidP="00281960">
      <w:pPr>
        <w:rPr>
          <w:rFonts w:ascii="Century" w:hAnsi="Century" w:cs="Times New Roman"/>
        </w:rPr>
      </w:pPr>
      <w:proofErr w:type="gramStart"/>
      <w:r w:rsidRPr="00E163DC">
        <w:rPr>
          <w:rFonts w:ascii="Century" w:hAnsi="Century" w:cs="Times New Roman"/>
        </w:rPr>
        <w:lastRenderedPageBreak/>
        <w:t>meteorological</w:t>
      </w:r>
      <w:proofErr w:type="gramEnd"/>
      <w:r w:rsidRPr="00E163DC">
        <w:rPr>
          <w:rFonts w:ascii="Century" w:hAnsi="Century" w:cs="Times New Roman"/>
        </w:rPr>
        <w:t xml:space="preserve"> surface analyses. </w:t>
      </w:r>
      <w:r w:rsidRPr="00E163DC">
        <w:rPr>
          <w:rFonts w:ascii="Century" w:hAnsi="Century" w:cs="Times New Roman"/>
          <w:i/>
          <w:iCs/>
        </w:rPr>
        <w:t>Wea. Forecasting</w:t>
      </w:r>
      <w:r w:rsidRPr="00E163DC">
        <w:rPr>
          <w:rFonts w:ascii="Century" w:hAnsi="Century" w:cs="Times New Roman"/>
        </w:rPr>
        <w:t xml:space="preserve">. </w:t>
      </w:r>
      <w:r w:rsidRPr="00E163DC">
        <w:rPr>
          <w:rFonts w:ascii="Century" w:hAnsi="Century" w:cs="Times New Roman"/>
          <w:b/>
          <w:bCs/>
        </w:rPr>
        <w:t>28</w:t>
      </w:r>
      <w:r w:rsidR="00040F3D">
        <w:rPr>
          <w:rFonts w:ascii="Century" w:hAnsi="Century" w:cs="Times New Roman"/>
        </w:rPr>
        <w:t>, 254-269,</w:t>
      </w:r>
    </w:p>
    <w:p w14:paraId="15C6291C" w14:textId="22046BC6" w:rsidR="005A28BE" w:rsidRDefault="00040F3D" w:rsidP="00281960">
      <w:pPr>
        <w:rPr>
          <w:rFonts w:ascii="Century" w:hAnsi="Century" w:cs="Times New Roman"/>
        </w:rPr>
      </w:pPr>
      <w:proofErr w:type="spellStart"/>
      <w:proofErr w:type="gramStart"/>
      <w:r>
        <w:rPr>
          <w:rFonts w:ascii="Century" w:hAnsi="Century" w:cs="Times New Roman"/>
        </w:rPr>
        <w:t>doi</w:t>
      </w:r>
      <w:proofErr w:type="spellEnd"/>
      <w:proofErr w:type="gramEnd"/>
      <w:r>
        <w:rPr>
          <w:rFonts w:ascii="Century" w:hAnsi="Century" w:cs="Times New Roman"/>
        </w:rPr>
        <w:t>: 10.1175/WAF-D-12-00027.1</w:t>
      </w:r>
    </w:p>
    <w:p w14:paraId="1EA73F88" w14:textId="77777777" w:rsidR="003F7962" w:rsidRPr="00E163DC" w:rsidRDefault="003F7962" w:rsidP="00281960">
      <w:pPr>
        <w:rPr>
          <w:rFonts w:ascii="Century" w:hAnsi="Century" w:cs="Times New Roman"/>
        </w:rPr>
      </w:pPr>
    </w:p>
    <w:p w14:paraId="3F39850E" w14:textId="6DEF88E3" w:rsidR="00601459" w:rsidRDefault="005A28BE" w:rsidP="00281960">
      <w:pPr>
        <w:rPr>
          <w:rFonts w:ascii="Century" w:eastAsia="Times New Roman" w:hAnsi="Century" w:cs="Times New Roman"/>
          <w:b/>
          <w:color w:val="222222"/>
          <w:shd w:val="clear" w:color="auto" w:fill="FFFFFF"/>
        </w:rPr>
      </w:pPr>
      <w:r w:rsidRPr="00E163DC">
        <w:rPr>
          <w:rFonts w:ascii="Century" w:eastAsia="Times New Roman" w:hAnsi="Century" w:cs="Times New Roman"/>
          <w:color w:val="222222"/>
          <w:shd w:val="clear" w:color="auto" w:fill="FFFFFF"/>
        </w:rPr>
        <w:t>Whaley</w:t>
      </w:r>
      <w:r w:rsidR="002C4230">
        <w:rPr>
          <w:rFonts w:ascii="Century" w:eastAsia="Times New Roman" w:hAnsi="Century" w:cs="Times New Roman"/>
          <w:color w:val="222222"/>
          <w:shd w:val="clear" w:color="auto" w:fill="FFFFFF"/>
        </w:rPr>
        <w:t xml:space="preserve"> C.H and Coauthors,</w:t>
      </w:r>
      <w:r w:rsidR="00040F3D">
        <w:rPr>
          <w:rFonts w:ascii="Century" w:eastAsia="Times New Roman" w:hAnsi="Century" w:cs="Times New Roman"/>
          <w:color w:val="222222"/>
          <w:shd w:val="clear" w:color="auto" w:fill="FFFFFF"/>
        </w:rPr>
        <w:t xml:space="preserve"> 2015: </w:t>
      </w:r>
      <w:r w:rsidRPr="00E163DC">
        <w:rPr>
          <w:rFonts w:ascii="Century" w:eastAsia="Times New Roman" w:hAnsi="Century" w:cs="Times New Roman"/>
          <w:color w:val="222222"/>
          <w:shd w:val="clear" w:color="auto" w:fill="FFFFFF"/>
        </w:rPr>
        <w:t>Toronto area ozone: Long</w:t>
      </w:r>
      <w:r w:rsidRPr="00E163DC">
        <w:rPr>
          <w:rFonts w:ascii="Calibri" w:eastAsia="Calibri" w:hAnsi="Calibri" w:cs="Calibri"/>
          <w:color w:val="222222"/>
          <w:shd w:val="clear" w:color="auto" w:fill="FFFFFF"/>
        </w:rPr>
        <w:t>‐</w:t>
      </w:r>
      <w:r w:rsidR="002C4230">
        <w:rPr>
          <w:rFonts w:ascii="Century" w:eastAsia="Times New Roman" w:hAnsi="Century" w:cs="Times New Roman"/>
          <w:color w:val="222222"/>
          <w:shd w:val="clear" w:color="auto" w:fill="FFFFFF"/>
        </w:rPr>
        <w:t>term</w:t>
      </w:r>
      <w:r w:rsidR="003F7962">
        <w:rPr>
          <w:rFonts w:ascii="Century" w:eastAsia="Times New Roman" w:hAnsi="Century" w:cs="Times New Roman"/>
          <w:color w:val="222222"/>
          <w:shd w:val="clear" w:color="auto" w:fill="FFFFFF"/>
        </w:rPr>
        <w:t xml:space="preserve"> </w:t>
      </w:r>
      <w:r w:rsidRPr="00E163DC">
        <w:rPr>
          <w:rFonts w:ascii="Century" w:eastAsia="Times New Roman" w:hAnsi="Century" w:cs="Times New Roman"/>
          <w:color w:val="222222"/>
          <w:shd w:val="clear" w:color="auto" w:fill="FFFFFF"/>
        </w:rPr>
        <w:t>measurements and modeled sour</w:t>
      </w:r>
      <w:r w:rsidR="00040F3D">
        <w:rPr>
          <w:rFonts w:ascii="Century" w:eastAsia="Times New Roman" w:hAnsi="Century" w:cs="Times New Roman"/>
          <w:color w:val="222222"/>
          <w:shd w:val="clear" w:color="auto" w:fill="FFFFFF"/>
        </w:rPr>
        <w:t xml:space="preserve">ces of poor air quality events. </w:t>
      </w:r>
      <w:r w:rsidRPr="00E163DC">
        <w:rPr>
          <w:rFonts w:ascii="Century" w:eastAsia="Times New Roman" w:hAnsi="Century" w:cs="Times New Roman"/>
          <w:i/>
          <w:iCs/>
          <w:color w:val="222222"/>
          <w:shd w:val="clear" w:color="auto" w:fill="FFFFFF"/>
        </w:rPr>
        <w:t>J</w:t>
      </w:r>
      <w:r w:rsidR="00040F3D">
        <w:rPr>
          <w:rFonts w:ascii="Century" w:eastAsia="Times New Roman" w:hAnsi="Century" w:cs="Times New Roman"/>
          <w:i/>
          <w:iCs/>
          <w:color w:val="222222"/>
          <w:shd w:val="clear" w:color="auto" w:fill="FFFFFF"/>
        </w:rPr>
        <w:t xml:space="preserve">ournal of Geophysical Research: </w:t>
      </w:r>
      <w:r w:rsidRPr="00E163DC">
        <w:rPr>
          <w:rFonts w:ascii="Century" w:eastAsia="Times New Roman" w:hAnsi="Century" w:cs="Times New Roman"/>
          <w:i/>
          <w:iCs/>
          <w:color w:val="222222"/>
          <w:shd w:val="clear" w:color="auto" w:fill="FFFFFF"/>
        </w:rPr>
        <w:t>Atmospheres</w:t>
      </w:r>
      <w:r w:rsidR="00040F3D">
        <w:rPr>
          <w:rFonts w:ascii="Century" w:eastAsia="Times New Roman" w:hAnsi="Century" w:cs="Times New Roman"/>
          <w:i/>
          <w:iCs/>
          <w:color w:val="222222"/>
          <w:shd w:val="clear" w:color="auto" w:fill="FFFFFF"/>
        </w:rPr>
        <w:t>,</w:t>
      </w:r>
      <w:r w:rsidRPr="00E163DC">
        <w:rPr>
          <w:rFonts w:ascii="Century" w:eastAsia="Times New Roman" w:hAnsi="Century" w:cs="Times New Roman"/>
          <w:color w:val="222222"/>
          <w:shd w:val="clear" w:color="auto" w:fill="FFFFFF"/>
        </w:rPr>
        <w:t> </w:t>
      </w:r>
      <w:r w:rsidRPr="00BC32E1">
        <w:rPr>
          <w:rFonts w:ascii="Century" w:eastAsia="Times New Roman" w:hAnsi="Century" w:cs="Times New Roman"/>
          <w:b/>
          <w:color w:val="222222"/>
          <w:shd w:val="clear" w:color="auto" w:fill="FFFFFF"/>
        </w:rPr>
        <w:t>120</w:t>
      </w:r>
      <w:r w:rsidR="00040F3D" w:rsidRPr="00040F3D">
        <w:rPr>
          <w:rFonts w:ascii="Century" w:eastAsia="Times New Roman" w:hAnsi="Century" w:cs="Times New Roman"/>
          <w:b/>
          <w:color w:val="222222"/>
          <w:shd w:val="clear" w:color="auto" w:fill="FFFFFF"/>
        </w:rPr>
        <w:t xml:space="preserve">, </w:t>
      </w:r>
      <w:r w:rsidR="00040F3D">
        <w:rPr>
          <w:rFonts w:ascii="Century" w:eastAsia="Times New Roman" w:hAnsi="Century" w:cs="Times New Roman"/>
          <w:b/>
          <w:color w:val="222222"/>
          <w:shd w:val="clear" w:color="auto" w:fill="FFFFFF"/>
        </w:rPr>
        <w:t xml:space="preserve">11368-11390, </w:t>
      </w:r>
      <w:proofErr w:type="spellStart"/>
      <w:r w:rsidR="00040F3D">
        <w:rPr>
          <w:rFonts w:ascii="Century" w:eastAsia="Times New Roman" w:hAnsi="Century" w:cs="Times New Roman"/>
          <w:b/>
          <w:color w:val="222222"/>
          <w:shd w:val="clear" w:color="auto" w:fill="FFFFFF"/>
        </w:rPr>
        <w:t>doi</w:t>
      </w:r>
      <w:proofErr w:type="spellEnd"/>
      <w:r w:rsidR="00040F3D">
        <w:rPr>
          <w:rFonts w:ascii="Century" w:eastAsia="Times New Roman" w:hAnsi="Century" w:cs="Times New Roman"/>
          <w:b/>
          <w:color w:val="222222"/>
          <w:shd w:val="clear" w:color="auto" w:fill="FFFFFF"/>
        </w:rPr>
        <w:t>: 10.1002/2014JD022984</w:t>
      </w:r>
    </w:p>
    <w:p w14:paraId="735781D9" w14:textId="77777777" w:rsidR="00281960" w:rsidRDefault="00281960" w:rsidP="00281960">
      <w:pPr>
        <w:rPr>
          <w:rFonts w:ascii="Century" w:eastAsia="Times New Roman" w:hAnsi="Century" w:cs="Times New Roman"/>
          <w:color w:val="222222"/>
          <w:shd w:val="clear" w:color="auto" w:fill="FFFFFF"/>
        </w:rPr>
      </w:pPr>
    </w:p>
    <w:p w14:paraId="053A94CB" w14:textId="2A87F769" w:rsidR="005A28BE" w:rsidRDefault="00601459" w:rsidP="00281960">
      <w:pPr>
        <w:rPr>
          <w:rFonts w:ascii="Century" w:eastAsia="Times New Roman" w:hAnsi="Century" w:cs="Times New Roman"/>
        </w:rPr>
      </w:pPr>
      <w:r>
        <w:rPr>
          <w:rFonts w:ascii="Century" w:eastAsia="Times New Roman" w:hAnsi="Century" w:cs="Times New Roman"/>
        </w:rPr>
        <w:t>Zeller K.F, Evans R.B, Fitzsimmons</w:t>
      </w:r>
      <w:r w:rsidR="005A28BE" w:rsidRPr="00E163DC">
        <w:rPr>
          <w:rFonts w:ascii="Century" w:eastAsia="Times New Roman" w:hAnsi="Century" w:cs="Times New Roman"/>
        </w:rPr>
        <w:t xml:space="preserve"> </w:t>
      </w:r>
      <w:r>
        <w:rPr>
          <w:rFonts w:ascii="Century" w:eastAsia="Times New Roman" w:hAnsi="Century" w:cs="Times New Roman"/>
        </w:rPr>
        <w:t xml:space="preserve">C.K, </w:t>
      </w:r>
      <w:proofErr w:type="spellStart"/>
      <w:r>
        <w:rPr>
          <w:rFonts w:ascii="Century" w:eastAsia="Times New Roman" w:hAnsi="Century" w:cs="Times New Roman"/>
        </w:rPr>
        <w:t>Siple</w:t>
      </w:r>
      <w:proofErr w:type="spellEnd"/>
      <w:r>
        <w:rPr>
          <w:rFonts w:ascii="Century" w:eastAsia="Times New Roman" w:hAnsi="Century" w:cs="Times New Roman"/>
        </w:rPr>
        <w:t xml:space="preserve"> G.W., 1977</w:t>
      </w:r>
      <w:proofErr w:type="gramStart"/>
      <w:r>
        <w:rPr>
          <w:rFonts w:ascii="Century" w:eastAsia="Times New Roman" w:hAnsi="Century" w:cs="Times New Roman"/>
        </w:rPr>
        <w:t>:</w:t>
      </w:r>
      <w:r w:rsidR="005A28BE" w:rsidRPr="00E163DC">
        <w:rPr>
          <w:rFonts w:ascii="Century" w:eastAsia="Times New Roman" w:hAnsi="Century" w:cs="Times New Roman"/>
        </w:rPr>
        <w:t>Mesoscale</w:t>
      </w:r>
      <w:proofErr w:type="gramEnd"/>
      <w:r w:rsidR="005A28BE" w:rsidRPr="00E163DC">
        <w:rPr>
          <w:rFonts w:ascii="Century" w:eastAsia="Times New Roman" w:hAnsi="Century" w:cs="Times New Roman"/>
        </w:rPr>
        <w:t xml:space="preserve"> analysis</w:t>
      </w:r>
      <w:r>
        <w:rPr>
          <w:rFonts w:ascii="Century" w:eastAsia="Times New Roman" w:hAnsi="Century" w:cs="Times New Roman"/>
          <w:color w:val="222222"/>
          <w:shd w:val="clear" w:color="auto" w:fill="FFFFFF"/>
        </w:rPr>
        <w:t xml:space="preserve"> </w:t>
      </w:r>
      <w:r w:rsidR="005A28BE" w:rsidRPr="00E163DC">
        <w:rPr>
          <w:rFonts w:ascii="Century" w:eastAsia="Times New Roman" w:hAnsi="Century" w:cs="Times New Roman"/>
        </w:rPr>
        <w:t xml:space="preserve">of ozone measurements in the Boston </w:t>
      </w:r>
      <w:proofErr w:type="spellStart"/>
      <w:r w:rsidR="005A28BE" w:rsidRPr="00E163DC">
        <w:rPr>
          <w:rFonts w:ascii="Century" w:eastAsia="Times New Roman" w:hAnsi="Century" w:cs="Times New Roman"/>
        </w:rPr>
        <w:t>Envi</w:t>
      </w:r>
      <w:proofErr w:type="spellEnd"/>
      <w:r w:rsidR="005A28BE" w:rsidRPr="00E163DC">
        <w:rPr>
          <w:rFonts w:ascii="Century" w:eastAsia="Times New Roman" w:hAnsi="Century" w:cs="Times New Roman"/>
        </w:rPr>
        <w:t>- Mesoscale analysis of ozone measurements in the Boston Environs. Journal of Geophysical Research 82(37): 5879-5888.</w:t>
      </w:r>
    </w:p>
    <w:p w14:paraId="7F1D4CE7" w14:textId="77777777" w:rsidR="00281960" w:rsidRDefault="00281960" w:rsidP="00281960">
      <w:pPr>
        <w:jc w:val="both"/>
        <w:rPr>
          <w:rFonts w:ascii="Century" w:eastAsia="Times New Roman" w:hAnsi="Century" w:cs="Times New Roman"/>
        </w:rPr>
      </w:pPr>
    </w:p>
    <w:p w14:paraId="20B5E6C1" w14:textId="77777777" w:rsidR="003F7962" w:rsidRDefault="00236349" w:rsidP="00281960">
      <w:pPr>
        <w:jc w:val="both"/>
        <w:rPr>
          <w:rFonts w:ascii="Century" w:eastAsia="Times New Roman" w:hAnsi="Century" w:cs="Times New Roman"/>
          <w:shd w:val="clear" w:color="auto" w:fill="FFFFFF"/>
        </w:rPr>
      </w:pPr>
      <w:r>
        <w:rPr>
          <w:rFonts w:ascii="Century" w:eastAsia="Times New Roman" w:hAnsi="Century" w:cs="Times New Roman"/>
          <w:shd w:val="clear" w:color="auto" w:fill="FFFFFF"/>
        </w:rPr>
        <w:t xml:space="preserve">Zhang R., Lei W., Tie X., </w:t>
      </w:r>
      <w:proofErr w:type="gramStart"/>
      <w:r>
        <w:rPr>
          <w:rFonts w:ascii="Century" w:eastAsia="Times New Roman" w:hAnsi="Century" w:cs="Times New Roman"/>
          <w:shd w:val="clear" w:color="auto" w:fill="FFFFFF"/>
        </w:rPr>
        <w:t>Hess</w:t>
      </w:r>
      <w:proofErr w:type="gramEnd"/>
      <w:r>
        <w:rPr>
          <w:rFonts w:ascii="Century" w:eastAsia="Times New Roman" w:hAnsi="Century" w:cs="Times New Roman"/>
          <w:shd w:val="clear" w:color="auto" w:fill="FFFFFF"/>
        </w:rPr>
        <w:t xml:space="preserve"> P., 2004: </w:t>
      </w:r>
      <w:r w:rsidR="005A28BE" w:rsidRPr="00E163DC">
        <w:rPr>
          <w:rFonts w:ascii="Century" w:eastAsia="Times New Roman" w:hAnsi="Century" w:cs="Times New Roman"/>
          <w:shd w:val="clear" w:color="auto" w:fill="FFFFFF"/>
        </w:rPr>
        <w:t>Ind</w:t>
      </w:r>
      <w:r>
        <w:rPr>
          <w:rFonts w:ascii="Century" w:eastAsia="Times New Roman" w:hAnsi="Century" w:cs="Times New Roman"/>
          <w:shd w:val="clear" w:color="auto" w:fill="FFFFFF"/>
        </w:rPr>
        <w:t>ustrial emissions cause</w:t>
      </w:r>
    </w:p>
    <w:p w14:paraId="046A1C41" w14:textId="7D624C9B" w:rsidR="00A51414" w:rsidRPr="003F7962" w:rsidRDefault="00236349" w:rsidP="00281960">
      <w:pPr>
        <w:jc w:val="both"/>
        <w:rPr>
          <w:rFonts w:ascii="Century" w:eastAsia="Times New Roman" w:hAnsi="Century" w:cs="Times New Roman"/>
          <w:shd w:val="clear" w:color="auto" w:fill="FFFFFF"/>
        </w:rPr>
      </w:pPr>
      <w:proofErr w:type="gramStart"/>
      <w:r>
        <w:rPr>
          <w:rFonts w:ascii="Century" w:eastAsia="Times New Roman" w:hAnsi="Century" w:cs="Times New Roman"/>
          <w:shd w:val="clear" w:color="auto" w:fill="FFFFFF"/>
        </w:rPr>
        <w:t>extreme</w:t>
      </w:r>
      <w:proofErr w:type="gramEnd"/>
      <w:r>
        <w:rPr>
          <w:rFonts w:ascii="Century" w:eastAsia="Times New Roman" w:hAnsi="Century" w:cs="Times New Roman"/>
          <w:shd w:val="clear" w:color="auto" w:fill="FFFFFF"/>
        </w:rPr>
        <w:t xml:space="preserve"> </w:t>
      </w:r>
      <w:r w:rsidR="005A28BE" w:rsidRPr="00E163DC">
        <w:rPr>
          <w:rFonts w:ascii="Century" w:eastAsia="Times New Roman" w:hAnsi="Century" w:cs="Times New Roman"/>
          <w:shd w:val="clear" w:color="auto" w:fill="FFFFFF"/>
        </w:rPr>
        <w:t>urban ozone diurnal variability." </w:t>
      </w:r>
      <w:r w:rsidR="005A28BE" w:rsidRPr="00E163DC">
        <w:rPr>
          <w:rFonts w:ascii="Century" w:eastAsia="Times New Roman" w:hAnsi="Century" w:cs="Times New Roman"/>
          <w:i/>
          <w:iCs/>
          <w:shd w:val="clear" w:color="auto" w:fill="FFFFFF"/>
        </w:rPr>
        <w:t>Proceedings of the National Academy of Sciences of the United States of America</w:t>
      </w:r>
      <w:r w:rsidR="005A28BE" w:rsidRPr="00E163DC">
        <w:rPr>
          <w:rFonts w:ascii="Century" w:eastAsia="Times New Roman" w:hAnsi="Century" w:cs="Times New Roman"/>
          <w:shd w:val="clear" w:color="auto" w:fill="FFFFFF"/>
        </w:rPr>
        <w:t> </w:t>
      </w:r>
      <w:r w:rsidR="005A28BE" w:rsidRPr="00BC32E1">
        <w:rPr>
          <w:rFonts w:ascii="Century" w:eastAsia="Times New Roman" w:hAnsi="Century" w:cs="Times New Roman"/>
          <w:b/>
          <w:shd w:val="clear" w:color="auto" w:fill="FFFFFF"/>
        </w:rPr>
        <w:t>101.17</w:t>
      </w:r>
      <w:r w:rsidRPr="00236349">
        <w:rPr>
          <w:rFonts w:ascii="Century" w:eastAsia="Times New Roman" w:hAnsi="Century" w:cs="Times New Roman"/>
          <w:b/>
          <w:shd w:val="clear" w:color="auto" w:fill="FFFFFF"/>
        </w:rPr>
        <w:t xml:space="preserve">, </w:t>
      </w:r>
      <w:r w:rsidR="005A28BE" w:rsidRPr="00E163DC">
        <w:rPr>
          <w:rFonts w:ascii="Century" w:eastAsia="Times New Roman" w:hAnsi="Century" w:cs="Times New Roman"/>
          <w:shd w:val="clear" w:color="auto" w:fill="FFFFFF"/>
        </w:rPr>
        <w:t>6346-6350</w:t>
      </w:r>
      <w:r>
        <w:rPr>
          <w:rFonts w:ascii="Century" w:eastAsia="Times New Roman" w:hAnsi="Century" w:cs="Times New Roman"/>
          <w:shd w:val="clear" w:color="auto" w:fill="FFFFFF"/>
        </w:rPr>
        <w:t>, doi:10.073/pnas.0401484101</w:t>
      </w:r>
    </w:p>
    <w:sectPr w:rsidR="00A51414" w:rsidRPr="003F7962" w:rsidSect="00A51414">
      <w:headerReference w:type="even" r:id="rId75"/>
      <w:headerReference w:type="default" r:id="rId76"/>
      <w:footerReference w:type="even" r:id="rId77"/>
      <w:footerReference w:type="default" r:id="rId78"/>
      <w:pgSz w:w="12240" w:h="15840"/>
      <w:pgMar w:top="1440" w:right="1800" w:bottom="1440" w:left="1800" w:header="144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776312" w14:textId="77777777" w:rsidR="007307C0" w:rsidRDefault="007307C0">
      <w:r>
        <w:separator/>
      </w:r>
    </w:p>
  </w:endnote>
  <w:endnote w:type="continuationSeparator" w:id="0">
    <w:p w14:paraId="0F9B811A" w14:textId="77777777" w:rsidR="007307C0" w:rsidRDefault="007307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Century">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A84A50" w14:textId="77777777" w:rsidR="00401CBA" w:rsidRPr="008258C9" w:rsidRDefault="00401CBA" w:rsidP="00A51414">
    <w:pPr>
      <w:pStyle w:val="Footer"/>
      <w:jc w:val="cen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ED775B" w14:textId="77777777" w:rsidR="00401CBA" w:rsidRPr="008258C9" w:rsidRDefault="00401CBA" w:rsidP="00A51414">
    <w:pPr>
      <w:pStyle w:val="Footer"/>
      <w:jc w:val="center"/>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421920" w14:textId="77777777" w:rsidR="00401CBA" w:rsidRDefault="00401CBA" w:rsidP="00A5141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CA9454" w14:textId="77777777" w:rsidR="00401CBA" w:rsidRDefault="00401CBA" w:rsidP="00A51414">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7344F6" w14:textId="77777777" w:rsidR="00401CBA" w:rsidRDefault="00401CBA" w:rsidP="00A51414">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2BABA1" w14:textId="77777777" w:rsidR="007307C0" w:rsidRDefault="007307C0">
      <w:r>
        <w:separator/>
      </w:r>
    </w:p>
  </w:footnote>
  <w:footnote w:type="continuationSeparator" w:id="0">
    <w:p w14:paraId="38C6DCCE" w14:textId="77777777" w:rsidR="007307C0" w:rsidRDefault="007307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DA2FE1" w14:textId="77777777" w:rsidR="00401CBA" w:rsidRDefault="00401CBA" w:rsidP="00A51414">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6B8DCD" w14:textId="77777777" w:rsidR="00401CBA" w:rsidRDefault="00401CBA" w:rsidP="00A51414">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4E2BBE" w14:textId="77777777" w:rsidR="00401CBA" w:rsidRDefault="00401CBA" w:rsidP="00A5141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F100ED" w14:textId="77777777" w:rsidR="00401CBA" w:rsidRDefault="00401CBA" w:rsidP="00A51414">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BEC06B" w14:textId="77777777" w:rsidR="00401CBA" w:rsidRDefault="00401CBA" w:rsidP="00A5141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63CC6">
      <w:rPr>
        <w:rStyle w:val="PageNumber"/>
        <w:noProof/>
      </w:rPr>
      <w:t>13</w:t>
    </w:r>
    <w:r>
      <w:rPr>
        <w:rStyle w:val="PageNumber"/>
      </w:rPr>
      <w:fldChar w:fldCharType="end"/>
    </w:r>
  </w:p>
  <w:p w14:paraId="6DE8ACBF" w14:textId="77777777" w:rsidR="00401CBA" w:rsidRDefault="00401CBA" w:rsidP="00A51414">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6D30579"/>
    <w:multiLevelType w:val="hybridMultilevel"/>
    <w:tmpl w:val="681A2DA6"/>
    <w:lvl w:ilvl="0" w:tplc="94089470">
      <w:start w:val="1"/>
      <w:numFmt w:val="bullet"/>
      <w:lvlText w:val="•"/>
      <w:lvlJc w:val="left"/>
      <w:pPr>
        <w:tabs>
          <w:tab w:val="num" w:pos="720"/>
        </w:tabs>
        <w:ind w:left="720" w:hanging="360"/>
      </w:pPr>
      <w:rPr>
        <w:rFonts w:ascii="Arial" w:hAnsi="Arial" w:hint="default"/>
      </w:rPr>
    </w:lvl>
    <w:lvl w:ilvl="1" w:tplc="3B3CE24A" w:tentative="1">
      <w:start w:val="1"/>
      <w:numFmt w:val="bullet"/>
      <w:lvlText w:val="•"/>
      <w:lvlJc w:val="left"/>
      <w:pPr>
        <w:tabs>
          <w:tab w:val="num" w:pos="1440"/>
        </w:tabs>
        <w:ind w:left="1440" w:hanging="360"/>
      </w:pPr>
      <w:rPr>
        <w:rFonts w:ascii="Arial" w:hAnsi="Arial" w:hint="default"/>
      </w:rPr>
    </w:lvl>
    <w:lvl w:ilvl="2" w:tplc="B5005784" w:tentative="1">
      <w:start w:val="1"/>
      <w:numFmt w:val="bullet"/>
      <w:lvlText w:val="•"/>
      <w:lvlJc w:val="left"/>
      <w:pPr>
        <w:tabs>
          <w:tab w:val="num" w:pos="2160"/>
        </w:tabs>
        <w:ind w:left="2160" w:hanging="360"/>
      </w:pPr>
      <w:rPr>
        <w:rFonts w:ascii="Arial" w:hAnsi="Arial" w:hint="default"/>
      </w:rPr>
    </w:lvl>
    <w:lvl w:ilvl="3" w:tplc="DE7A879C" w:tentative="1">
      <w:start w:val="1"/>
      <w:numFmt w:val="bullet"/>
      <w:lvlText w:val="•"/>
      <w:lvlJc w:val="left"/>
      <w:pPr>
        <w:tabs>
          <w:tab w:val="num" w:pos="2880"/>
        </w:tabs>
        <w:ind w:left="2880" w:hanging="360"/>
      </w:pPr>
      <w:rPr>
        <w:rFonts w:ascii="Arial" w:hAnsi="Arial" w:hint="default"/>
      </w:rPr>
    </w:lvl>
    <w:lvl w:ilvl="4" w:tplc="CCE60F32" w:tentative="1">
      <w:start w:val="1"/>
      <w:numFmt w:val="bullet"/>
      <w:lvlText w:val="•"/>
      <w:lvlJc w:val="left"/>
      <w:pPr>
        <w:tabs>
          <w:tab w:val="num" w:pos="3600"/>
        </w:tabs>
        <w:ind w:left="3600" w:hanging="360"/>
      </w:pPr>
      <w:rPr>
        <w:rFonts w:ascii="Arial" w:hAnsi="Arial" w:hint="default"/>
      </w:rPr>
    </w:lvl>
    <w:lvl w:ilvl="5" w:tplc="51CA444E" w:tentative="1">
      <w:start w:val="1"/>
      <w:numFmt w:val="bullet"/>
      <w:lvlText w:val="•"/>
      <w:lvlJc w:val="left"/>
      <w:pPr>
        <w:tabs>
          <w:tab w:val="num" w:pos="4320"/>
        </w:tabs>
        <w:ind w:left="4320" w:hanging="360"/>
      </w:pPr>
      <w:rPr>
        <w:rFonts w:ascii="Arial" w:hAnsi="Arial" w:hint="default"/>
      </w:rPr>
    </w:lvl>
    <w:lvl w:ilvl="6" w:tplc="D0804CB8" w:tentative="1">
      <w:start w:val="1"/>
      <w:numFmt w:val="bullet"/>
      <w:lvlText w:val="•"/>
      <w:lvlJc w:val="left"/>
      <w:pPr>
        <w:tabs>
          <w:tab w:val="num" w:pos="5040"/>
        </w:tabs>
        <w:ind w:left="5040" w:hanging="360"/>
      </w:pPr>
      <w:rPr>
        <w:rFonts w:ascii="Arial" w:hAnsi="Arial" w:hint="default"/>
      </w:rPr>
    </w:lvl>
    <w:lvl w:ilvl="7" w:tplc="C44C2176" w:tentative="1">
      <w:start w:val="1"/>
      <w:numFmt w:val="bullet"/>
      <w:lvlText w:val="•"/>
      <w:lvlJc w:val="left"/>
      <w:pPr>
        <w:tabs>
          <w:tab w:val="num" w:pos="5760"/>
        </w:tabs>
        <w:ind w:left="5760" w:hanging="360"/>
      </w:pPr>
      <w:rPr>
        <w:rFonts w:ascii="Arial" w:hAnsi="Arial" w:hint="default"/>
      </w:rPr>
    </w:lvl>
    <w:lvl w:ilvl="8" w:tplc="F1C4928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2C13177"/>
    <w:multiLevelType w:val="hybridMultilevel"/>
    <w:tmpl w:val="BC686E4A"/>
    <w:lvl w:ilvl="0" w:tplc="849E07B2">
      <w:start w:val="1"/>
      <w:numFmt w:val="bullet"/>
      <w:lvlText w:val="•"/>
      <w:lvlJc w:val="left"/>
      <w:pPr>
        <w:tabs>
          <w:tab w:val="num" w:pos="720"/>
        </w:tabs>
        <w:ind w:left="720" w:hanging="360"/>
      </w:pPr>
      <w:rPr>
        <w:rFonts w:ascii="Arial" w:hAnsi="Arial" w:hint="default"/>
      </w:rPr>
    </w:lvl>
    <w:lvl w:ilvl="1" w:tplc="72E89108">
      <w:start w:val="1"/>
      <w:numFmt w:val="bullet"/>
      <w:lvlText w:val="•"/>
      <w:lvlJc w:val="left"/>
      <w:pPr>
        <w:tabs>
          <w:tab w:val="num" w:pos="1440"/>
        </w:tabs>
        <w:ind w:left="1440" w:hanging="360"/>
      </w:pPr>
      <w:rPr>
        <w:rFonts w:ascii="Arial" w:hAnsi="Arial" w:hint="default"/>
      </w:rPr>
    </w:lvl>
    <w:lvl w:ilvl="2" w:tplc="78165AC8" w:tentative="1">
      <w:start w:val="1"/>
      <w:numFmt w:val="bullet"/>
      <w:lvlText w:val="•"/>
      <w:lvlJc w:val="left"/>
      <w:pPr>
        <w:tabs>
          <w:tab w:val="num" w:pos="2160"/>
        </w:tabs>
        <w:ind w:left="2160" w:hanging="360"/>
      </w:pPr>
      <w:rPr>
        <w:rFonts w:ascii="Arial" w:hAnsi="Arial" w:hint="default"/>
      </w:rPr>
    </w:lvl>
    <w:lvl w:ilvl="3" w:tplc="38045A16" w:tentative="1">
      <w:start w:val="1"/>
      <w:numFmt w:val="bullet"/>
      <w:lvlText w:val="•"/>
      <w:lvlJc w:val="left"/>
      <w:pPr>
        <w:tabs>
          <w:tab w:val="num" w:pos="2880"/>
        </w:tabs>
        <w:ind w:left="2880" w:hanging="360"/>
      </w:pPr>
      <w:rPr>
        <w:rFonts w:ascii="Arial" w:hAnsi="Arial" w:hint="default"/>
      </w:rPr>
    </w:lvl>
    <w:lvl w:ilvl="4" w:tplc="6A84B1FC" w:tentative="1">
      <w:start w:val="1"/>
      <w:numFmt w:val="bullet"/>
      <w:lvlText w:val="•"/>
      <w:lvlJc w:val="left"/>
      <w:pPr>
        <w:tabs>
          <w:tab w:val="num" w:pos="3600"/>
        </w:tabs>
        <w:ind w:left="3600" w:hanging="360"/>
      </w:pPr>
      <w:rPr>
        <w:rFonts w:ascii="Arial" w:hAnsi="Arial" w:hint="default"/>
      </w:rPr>
    </w:lvl>
    <w:lvl w:ilvl="5" w:tplc="866A1A68" w:tentative="1">
      <w:start w:val="1"/>
      <w:numFmt w:val="bullet"/>
      <w:lvlText w:val="•"/>
      <w:lvlJc w:val="left"/>
      <w:pPr>
        <w:tabs>
          <w:tab w:val="num" w:pos="4320"/>
        </w:tabs>
        <w:ind w:left="4320" w:hanging="360"/>
      </w:pPr>
      <w:rPr>
        <w:rFonts w:ascii="Arial" w:hAnsi="Arial" w:hint="default"/>
      </w:rPr>
    </w:lvl>
    <w:lvl w:ilvl="6" w:tplc="66764D0C" w:tentative="1">
      <w:start w:val="1"/>
      <w:numFmt w:val="bullet"/>
      <w:lvlText w:val="•"/>
      <w:lvlJc w:val="left"/>
      <w:pPr>
        <w:tabs>
          <w:tab w:val="num" w:pos="5040"/>
        </w:tabs>
        <w:ind w:left="5040" w:hanging="360"/>
      </w:pPr>
      <w:rPr>
        <w:rFonts w:ascii="Arial" w:hAnsi="Arial" w:hint="default"/>
      </w:rPr>
    </w:lvl>
    <w:lvl w:ilvl="7" w:tplc="3FE0D856" w:tentative="1">
      <w:start w:val="1"/>
      <w:numFmt w:val="bullet"/>
      <w:lvlText w:val="•"/>
      <w:lvlJc w:val="left"/>
      <w:pPr>
        <w:tabs>
          <w:tab w:val="num" w:pos="5760"/>
        </w:tabs>
        <w:ind w:left="5760" w:hanging="360"/>
      </w:pPr>
      <w:rPr>
        <w:rFonts w:ascii="Arial" w:hAnsi="Arial" w:hint="default"/>
      </w:rPr>
    </w:lvl>
    <w:lvl w:ilvl="8" w:tplc="D78CBA8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AED1329"/>
    <w:multiLevelType w:val="hybridMultilevel"/>
    <w:tmpl w:val="93884EEA"/>
    <w:lvl w:ilvl="0" w:tplc="CAB2AADC">
      <w:start w:val="1"/>
      <w:numFmt w:val="bullet"/>
      <w:lvlText w:val="•"/>
      <w:lvlJc w:val="left"/>
      <w:pPr>
        <w:tabs>
          <w:tab w:val="num" w:pos="720"/>
        </w:tabs>
        <w:ind w:left="720" w:hanging="360"/>
      </w:pPr>
      <w:rPr>
        <w:rFonts w:ascii="Arial" w:hAnsi="Arial" w:hint="default"/>
      </w:rPr>
    </w:lvl>
    <w:lvl w:ilvl="1" w:tplc="5092449C" w:tentative="1">
      <w:start w:val="1"/>
      <w:numFmt w:val="bullet"/>
      <w:lvlText w:val="•"/>
      <w:lvlJc w:val="left"/>
      <w:pPr>
        <w:tabs>
          <w:tab w:val="num" w:pos="1440"/>
        </w:tabs>
        <w:ind w:left="1440" w:hanging="360"/>
      </w:pPr>
      <w:rPr>
        <w:rFonts w:ascii="Arial" w:hAnsi="Arial" w:hint="default"/>
      </w:rPr>
    </w:lvl>
    <w:lvl w:ilvl="2" w:tplc="958CC338" w:tentative="1">
      <w:start w:val="1"/>
      <w:numFmt w:val="bullet"/>
      <w:lvlText w:val="•"/>
      <w:lvlJc w:val="left"/>
      <w:pPr>
        <w:tabs>
          <w:tab w:val="num" w:pos="2160"/>
        </w:tabs>
        <w:ind w:left="2160" w:hanging="360"/>
      </w:pPr>
      <w:rPr>
        <w:rFonts w:ascii="Arial" w:hAnsi="Arial" w:hint="default"/>
      </w:rPr>
    </w:lvl>
    <w:lvl w:ilvl="3" w:tplc="CCA45D24" w:tentative="1">
      <w:start w:val="1"/>
      <w:numFmt w:val="bullet"/>
      <w:lvlText w:val="•"/>
      <w:lvlJc w:val="left"/>
      <w:pPr>
        <w:tabs>
          <w:tab w:val="num" w:pos="2880"/>
        </w:tabs>
        <w:ind w:left="2880" w:hanging="360"/>
      </w:pPr>
      <w:rPr>
        <w:rFonts w:ascii="Arial" w:hAnsi="Arial" w:hint="default"/>
      </w:rPr>
    </w:lvl>
    <w:lvl w:ilvl="4" w:tplc="9E42FBBA" w:tentative="1">
      <w:start w:val="1"/>
      <w:numFmt w:val="bullet"/>
      <w:lvlText w:val="•"/>
      <w:lvlJc w:val="left"/>
      <w:pPr>
        <w:tabs>
          <w:tab w:val="num" w:pos="3600"/>
        </w:tabs>
        <w:ind w:left="3600" w:hanging="360"/>
      </w:pPr>
      <w:rPr>
        <w:rFonts w:ascii="Arial" w:hAnsi="Arial" w:hint="default"/>
      </w:rPr>
    </w:lvl>
    <w:lvl w:ilvl="5" w:tplc="D6F87D9E" w:tentative="1">
      <w:start w:val="1"/>
      <w:numFmt w:val="bullet"/>
      <w:lvlText w:val="•"/>
      <w:lvlJc w:val="left"/>
      <w:pPr>
        <w:tabs>
          <w:tab w:val="num" w:pos="4320"/>
        </w:tabs>
        <w:ind w:left="4320" w:hanging="360"/>
      </w:pPr>
      <w:rPr>
        <w:rFonts w:ascii="Arial" w:hAnsi="Arial" w:hint="default"/>
      </w:rPr>
    </w:lvl>
    <w:lvl w:ilvl="6" w:tplc="B44AFB82" w:tentative="1">
      <w:start w:val="1"/>
      <w:numFmt w:val="bullet"/>
      <w:lvlText w:val="•"/>
      <w:lvlJc w:val="left"/>
      <w:pPr>
        <w:tabs>
          <w:tab w:val="num" w:pos="5040"/>
        </w:tabs>
        <w:ind w:left="5040" w:hanging="360"/>
      </w:pPr>
      <w:rPr>
        <w:rFonts w:ascii="Arial" w:hAnsi="Arial" w:hint="default"/>
      </w:rPr>
    </w:lvl>
    <w:lvl w:ilvl="7" w:tplc="5A329E0A" w:tentative="1">
      <w:start w:val="1"/>
      <w:numFmt w:val="bullet"/>
      <w:lvlText w:val="•"/>
      <w:lvlJc w:val="left"/>
      <w:pPr>
        <w:tabs>
          <w:tab w:val="num" w:pos="5760"/>
        </w:tabs>
        <w:ind w:left="5760" w:hanging="360"/>
      </w:pPr>
      <w:rPr>
        <w:rFonts w:ascii="Arial" w:hAnsi="Arial" w:hint="default"/>
      </w:rPr>
    </w:lvl>
    <w:lvl w:ilvl="8" w:tplc="59AEF1D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B32491B"/>
    <w:multiLevelType w:val="hybridMultilevel"/>
    <w:tmpl w:val="CF3834B2"/>
    <w:lvl w:ilvl="0" w:tplc="D752DCF6">
      <w:start w:val="1"/>
      <w:numFmt w:val="bullet"/>
      <w:lvlText w:val="•"/>
      <w:lvlJc w:val="left"/>
      <w:pPr>
        <w:tabs>
          <w:tab w:val="num" w:pos="720"/>
        </w:tabs>
        <w:ind w:left="720" w:hanging="360"/>
      </w:pPr>
      <w:rPr>
        <w:rFonts w:ascii="Arial" w:hAnsi="Arial" w:hint="default"/>
      </w:rPr>
    </w:lvl>
    <w:lvl w:ilvl="1" w:tplc="5EC8961C">
      <w:start w:val="1"/>
      <w:numFmt w:val="bullet"/>
      <w:lvlText w:val="•"/>
      <w:lvlJc w:val="left"/>
      <w:pPr>
        <w:tabs>
          <w:tab w:val="num" w:pos="1440"/>
        </w:tabs>
        <w:ind w:left="1440" w:hanging="360"/>
      </w:pPr>
      <w:rPr>
        <w:rFonts w:ascii="Arial" w:hAnsi="Arial" w:hint="default"/>
      </w:rPr>
    </w:lvl>
    <w:lvl w:ilvl="2" w:tplc="3300DE8C">
      <w:start w:val="1"/>
      <w:numFmt w:val="bullet"/>
      <w:lvlText w:val="•"/>
      <w:lvlJc w:val="left"/>
      <w:pPr>
        <w:tabs>
          <w:tab w:val="num" w:pos="2160"/>
        </w:tabs>
        <w:ind w:left="2160" w:hanging="360"/>
      </w:pPr>
      <w:rPr>
        <w:rFonts w:ascii="Arial" w:hAnsi="Arial" w:hint="default"/>
      </w:rPr>
    </w:lvl>
    <w:lvl w:ilvl="3" w:tplc="229031EE" w:tentative="1">
      <w:start w:val="1"/>
      <w:numFmt w:val="bullet"/>
      <w:lvlText w:val="•"/>
      <w:lvlJc w:val="left"/>
      <w:pPr>
        <w:tabs>
          <w:tab w:val="num" w:pos="2880"/>
        </w:tabs>
        <w:ind w:left="2880" w:hanging="360"/>
      </w:pPr>
      <w:rPr>
        <w:rFonts w:ascii="Arial" w:hAnsi="Arial" w:hint="default"/>
      </w:rPr>
    </w:lvl>
    <w:lvl w:ilvl="4" w:tplc="E556B4B0" w:tentative="1">
      <w:start w:val="1"/>
      <w:numFmt w:val="bullet"/>
      <w:lvlText w:val="•"/>
      <w:lvlJc w:val="left"/>
      <w:pPr>
        <w:tabs>
          <w:tab w:val="num" w:pos="3600"/>
        </w:tabs>
        <w:ind w:left="3600" w:hanging="360"/>
      </w:pPr>
      <w:rPr>
        <w:rFonts w:ascii="Arial" w:hAnsi="Arial" w:hint="default"/>
      </w:rPr>
    </w:lvl>
    <w:lvl w:ilvl="5" w:tplc="4412BF1E" w:tentative="1">
      <w:start w:val="1"/>
      <w:numFmt w:val="bullet"/>
      <w:lvlText w:val="•"/>
      <w:lvlJc w:val="left"/>
      <w:pPr>
        <w:tabs>
          <w:tab w:val="num" w:pos="4320"/>
        </w:tabs>
        <w:ind w:left="4320" w:hanging="360"/>
      </w:pPr>
      <w:rPr>
        <w:rFonts w:ascii="Arial" w:hAnsi="Arial" w:hint="default"/>
      </w:rPr>
    </w:lvl>
    <w:lvl w:ilvl="6" w:tplc="8F5657FA" w:tentative="1">
      <w:start w:val="1"/>
      <w:numFmt w:val="bullet"/>
      <w:lvlText w:val="•"/>
      <w:lvlJc w:val="left"/>
      <w:pPr>
        <w:tabs>
          <w:tab w:val="num" w:pos="5040"/>
        </w:tabs>
        <w:ind w:left="5040" w:hanging="360"/>
      </w:pPr>
      <w:rPr>
        <w:rFonts w:ascii="Arial" w:hAnsi="Arial" w:hint="default"/>
      </w:rPr>
    </w:lvl>
    <w:lvl w:ilvl="7" w:tplc="AE2C7D10" w:tentative="1">
      <w:start w:val="1"/>
      <w:numFmt w:val="bullet"/>
      <w:lvlText w:val="•"/>
      <w:lvlJc w:val="left"/>
      <w:pPr>
        <w:tabs>
          <w:tab w:val="num" w:pos="5760"/>
        </w:tabs>
        <w:ind w:left="5760" w:hanging="360"/>
      </w:pPr>
      <w:rPr>
        <w:rFonts w:ascii="Arial" w:hAnsi="Arial" w:hint="default"/>
      </w:rPr>
    </w:lvl>
    <w:lvl w:ilvl="8" w:tplc="436A995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C352D6C"/>
    <w:multiLevelType w:val="hybridMultilevel"/>
    <w:tmpl w:val="892036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BD1966"/>
    <w:multiLevelType w:val="multilevel"/>
    <w:tmpl w:val="0176883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318C7FE8"/>
    <w:multiLevelType w:val="hybridMultilevel"/>
    <w:tmpl w:val="7212B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8121A9"/>
    <w:multiLevelType w:val="hybridMultilevel"/>
    <w:tmpl w:val="1B3ACA06"/>
    <w:lvl w:ilvl="0" w:tplc="FFE830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8490151"/>
    <w:multiLevelType w:val="multilevel"/>
    <w:tmpl w:val="AAC0FDC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0" w15:restartNumberingAfterBreak="0">
    <w:nsid w:val="3BCA062A"/>
    <w:multiLevelType w:val="hybridMultilevel"/>
    <w:tmpl w:val="32C885B6"/>
    <w:lvl w:ilvl="0" w:tplc="E190EE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2D069CE"/>
    <w:multiLevelType w:val="hybridMultilevel"/>
    <w:tmpl w:val="88767816"/>
    <w:lvl w:ilvl="0" w:tplc="C37E5EB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BD5771E"/>
    <w:multiLevelType w:val="hybridMultilevel"/>
    <w:tmpl w:val="2F567546"/>
    <w:lvl w:ilvl="0" w:tplc="6264129E">
      <w:start w:val="1"/>
      <w:numFmt w:val="bullet"/>
      <w:lvlText w:val="•"/>
      <w:lvlJc w:val="left"/>
      <w:pPr>
        <w:tabs>
          <w:tab w:val="num" w:pos="720"/>
        </w:tabs>
        <w:ind w:left="720" w:hanging="360"/>
      </w:pPr>
      <w:rPr>
        <w:rFonts w:ascii="Arial" w:hAnsi="Arial" w:hint="default"/>
      </w:rPr>
    </w:lvl>
    <w:lvl w:ilvl="1" w:tplc="98F2286E" w:tentative="1">
      <w:start w:val="1"/>
      <w:numFmt w:val="bullet"/>
      <w:lvlText w:val="•"/>
      <w:lvlJc w:val="left"/>
      <w:pPr>
        <w:tabs>
          <w:tab w:val="num" w:pos="1440"/>
        </w:tabs>
        <w:ind w:left="1440" w:hanging="360"/>
      </w:pPr>
      <w:rPr>
        <w:rFonts w:ascii="Arial" w:hAnsi="Arial" w:hint="default"/>
      </w:rPr>
    </w:lvl>
    <w:lvl w:ilvl="2" w:tplc="65560238" w:tentative="1">
      <w:start w:val="1"/>
      <w:numFmt w:val="bullet"/>
      <w:lvlText w:val="•"/>
      <w:lvlJc w:val="left"/>
      <w:pPr>
        <w:tabs>
          <w:tab w:val="num" w:pos="2160"/>
        </w:tabs>
        <w:ind w:left="2160" w:hanging="360"/>
      </w:pPr>
      <w:rPr>
        <w:rFonts w:ascii="Arial" w:hAnsi="Arial" w:hint="default"/>
      </w:rPr>
    </w:lvl>
    <w:lvl w:ilvl="3" w:tplc="8998036E" w:tentative="1">
      <w:start w:val="1"/>
      <w:numFmt w:val="bullet"/>
      <w:lvlText w:val="•"/>
      <w:lvlJc w:val="left"/>
      <w:pPr>
        <w:tabs>
          <w:tab w:val="num" w:pos="2880"/>
        </w:tabs>
        <w:ind w:left="2880" w:hanging="360"/>
      </w:pPr>
      <w:rPr>
        <w:rFonts w:ascii="Arial" w:hAnsi="Arial" w:hint="default"/>
      </w:rPr>
    </w:lvl>
    <w:lvl w:ilvl="4" w:tplc="F552049C" w:tentative="1">
      <w:start w:val="1"/>
      <w:numFmt w:val="bullet"/>
      <w:lvlText w:val="•"/>
      <w:lvlJc w:val="left"/>
      <w:pPr>
        <w:tabs>
          <w:tab w:val="num" w:pos="3600"/>
        </w:tabs>
        <w:ind w:left="3600" w:hanging="360"/>
      </w:pPr>
      <w:rPr>
        <w:rFonts w:ascii="Arial" w:hAnsi="Arial" w:hint="default"/>
      </w:rPr>
    </w:lvl>
    <w:lvl w:ilvl="5" w:tplc="4EC41300" w:tentative="1">
      <w:start w:val="1"/>
      <w:numFmt w:val="bullet"/>
      <w:lvlText w:val="•"/>
      <w:lvlJc w:val="left"/>
      <w:pPr>
        <w:tabs>
          <w:tab w:val="num" w:pos="4320"/>
        </w:tabs>
        <w:ind w:left="4320" w:hanging="360"/>
      </w:pPr>
      <w:rPr>
        <w:rFonts w:ascii="Arial" w:hAnsi="Arial" w:hint="default"/>
      </w:rPr>
    </w:lvl>
    <w:lvl w:ilvl="6" w:tplc="4DA2ABF0" w:tentative="1">
      <w:start w:val="1"/>
      <w:numFmt w:val="bullet"/>
      <w:lvlText w:val="•"/>
      <w:lvlJc w:val="left"/>
      <w:pPr>
        <w:tabs>
          <w:tab w:val="num" w:pos="5040"/>
        </w:tabs>
        <w:ind w:left="5040" w:hanging="360"/>
      </w:pPr>
      <w:rPr>
        <w:rFonts w:ascii="Arial" w:hAnsi="Arial" w:hint="default"/>
      </w:rPr>
    </w:lvl>
    <w:lvl w:ilvl="7" w:tplc="A3C8A098" w:tentative="1">
      <w:start w:val="1"/>
      <w:numFmt w:val="bullet"/>
      <w:lvlText w:val="•"/>
      <w:lvlJc w:val="left"/>
      <w:pPr>
        <w:tabs>
          <w:tab w:val="num" w:pos="5760"/>
        </w:tabs>
        <w:ind w:left="5760" w:hanging="360"/>
      </w:pPr>
      <w:rPr>
        <w:rFonts w:ascii="Arial" w:hAnsi="Arial" w:hint="default"/>
      </w:rPr>
    </w:lvl>
    <w:lvl w:ilvl="8" w:tplc="7CA8954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C6A4E9C"/>
    <w:multiLevelType w:val="hybridMultilevel"/>
    <w:tmpl w:val="DE5E725C"/>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51FA2A9D"/>
    <w:multiLevelType w:val="hybridMultilevel"/>
    <w:tmpl w:val="C93C771E"/>
    <w:lvl w:ilvl="0" w:tplc="B476BEDC">
      <w:start w:val="1"/>
      <w:numFmt w:val="bullet"/>
      <w:lvlText w:val="•"/>
      <w:lvlJc w:val="left"/>
      <w:pPr>
        <w:tabs>
          <w:tab w:val="num" w:pos="720"/>
        </w:tabs>
        <w:ind w:left="720" w:hanging="360"/>
      </w:pPr>
      <w:rPr>
        <w:rFonts w:ascii="Arial" w:hAnsi="Arial" w:hint="default"/>
      </w:rPr>
    </w:lvl>
    <w:lvl w:ilvl="1" w:tplc="B52620DE" w:tentative="1">
      <w:start w:val="1"/>
      <w:numFmt w:val="bullet"/>
      <w:lvlText w:val="•"/>
      <w:lvlJc w:val="left"/>
      <w:pPr>
        <w:tabs>
          <w:tab w:val="num" w:pos="1440"/>
        </w:tabs>
        <w:ind w:left="1440" w:hanging="360"/>
      </w:pPr>
      <w:rPr>
        <w:rFonts w:ascii="Arial" w:hAnsi="Arial" w:hint="default"/>
      </w:rPr>
    </w:lvl>
    <w:lvl w:ilvl="2" w:tplc="60D687FA" w:tentative="1">
      <w:start w:val="1"/>
      <w:numFmt w:val="bullet"/>
      <w:lvlText w:val="•"/>
      <w:lvlJc w:val="left"/>
      <w:pPr>
        <w:tabs>
          <w:tab w:val="num" w:pos="2160"/>
        </w:tabs>
        <w:ind w:left="2160" w:hanging="360"/>
      </w:pPr>
      <w:rPr>
        <w:rFonts w:ascii="Arial" w:hAnsi="Arial" w:hint="default"/>
      </w:rPr>
    </w:lvl>
    <w:lvl w:ilvl="3" w:tplc="E1D4FEE6" w:tentative="1">
      <w:start w:val="1"/>
      <w:numFmt w:val="bullet"/>
      <w:lvlText w:val="•"/>
      <w:lvlJc w:val="left"/>
      <w:pPr>
        <w:tabs>
          <w:tab w:val="num" w:pos="2880"/>
        </w:tabs>
        <w:ind w:left="2880" w:hanging="360"/>
      </w:pPr>
      <w:rPr>
        <w:rFonts w:ascii="Arial" w:hAnsi="Arial" w:hint="default"/>
      </w:rPr>
    </w:lvl>
    <w:lvl w:ilvl="4" w:tplc="69289914" w:tentative="1">
      <w:start w:val="1"/>
      <w:numFmt w:val="bullet"/>
      <w:lvlText w:val="•"/>
      <w:lvlJc w:val="left"/>
      <w:pPr>
        <w:tabs>
          <w:tab w:val="num" w:pos="3600"/>
        </w:tabs>
        <w:ind w:left="3600" w:hanging="360"/>
      </w:pPr>
      <w:rPr>
        <w:rFonts w:ascii="Arial" w:hAnsi="Arial" w:hint="default"/>
      </w:rPr>
    </w:lvl>
    <w:lvl w:ilvl="5" w:tplc="01520884" w:tentative="1">
      <w:start w:val="1"/>
      <w:numFmt w:val="bullet"/>
      <w:lvlText w:val="•"/>
      <w:lvlJc w:val="left"/>
      <w:pPr>
        <w:tabs>
          <w:tab w:val="num" w:pos="4320"/>
        </w:tabs>
        <w:ind w:left="4320" w:hanging="360"/>
      </w:pPr>
      <w:rPr>
        <w:rFonts w:ascii="Arial" w:hAnsi="Arial" w:hint="default"/>
      </w:rPr>
    </w:lvl>
    <w:lvl w:ilvl="6" w:tplc="1480C43A" w:tentative="1">
      <w:start w:val="1"/>
      <w:numFmt w:val="bullet"/>
      <w:lvlText w:val="•"/>
      <w:lvlJc w:val="left"/>
      <w:pPr>
        <w:tabs>
          <w:tab w:val="num" w:pos="5040"/>
        </w:tabs>
        <w:ind w:left="5040" w:hanging="360"/>
      </w:pPr>
      <w:rPr>
        <w:rFonts w:ascii="Arial" w:hAnsi="Arial" w:hint="default"/>
      </w:rPr>
    </w:lvl>
    <w:lvl w:ilvl="7" w:tplc="84342F90" w:tentative="1">
      <w:start w:val="1"/>
      <w:numFmt w:val="bullet"/>
      <w:lvlText w:val="•"/>
      <w:lvlJc w:val="left"/>
      <w:pPr>
        <w:tabs>
          <w:tab w:val="num" w:pos="5760"/>
        </w:tabs>
        <w:ind w:left="5760" w:hanging="360"/>
      </w:pPr>
      <w:rPr>
        <w:rFonts w:ascii="Arial" w:hAnsi="Arial" w:hint="default"/>
      </w:rPr>
    </w:lvl>
    <w:lvl w:ilvl="8" w:tplc="10DA016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2A66EEC"/>
    <w:multiLevelType w:val="hybridMultilevel"/>
    <w:tmpl w:val="6B6812E8"/>
    <w:lvl w:ilvl="0" w:tplc="E190EE9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0A60C11"/>
    <w:multiLevelType w:val="hybridMultilevel"/>
    <w:tmpl w:val="35C06DB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B3233D4"/>
    <w:multiLevelType w:val="multilevel"/>
    <w:tmpl w:val="AAC0FDC6"/>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6D9A6DD4"/>
    <w:multiLevelType w:val="hybridMultilevel"/>
    <w:tmpl w:val="B5E47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222426C"/>
    <w:multiLevelType w:val="hybridMultilevel"/>
    <w:tmpl w:val="F6D4B9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79655B03"/>
    <w:multiLevelType w:val="hybridMultilevel"/>
    <w:tmpl w:val="734834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9B436E2"/>
    <w:multiLevelType w:val="multilevel"/>
    <w:tmpl w:val="AAC0FDC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2" w15:restartNumberingAfterBreak="0">
    <w:nsid w:val="7E0314E0"/>
    <w:multiLevelType w:val="hybridMultilevel"/>
    <w:tmpl w:val="FCBA0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E5137E4"/>
    <w:multiLevelType w:val="hybridMultilevel"/>
    <w:tmpl w:val="CE2AD1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0"/>
  </w:num>
  <w:num w:numId="4">
    <w:abstractNumId w:val="12"/>
  </w:num>
  <w:num w:numId="5">
    <w:abstractNumId w:val="3"/>
  </w:num>
  <w:num w:numId="6">
    <w:abstractNumId w:val="14"/>
  </w:num>
  <w:num w:numId="7">
    <w:abstractNumId w:val="4"/>
  </w:num>
  <w:num w:numId="8">
    <w:abstractNumId w:val="2"/>
  </w:num>
  <w:num w:numId="9">
    <w:abstractNumId w:val="1"/>
  </w:num>
  <w:num w:numId="10">
    <w:abstractNumId w:val="18"/>
  </w:num>
  <w:num w:numId="11">
    <w:abstractNumId w:val="10"/>
  </w:num>
  <w:num w:numId="12">
    <w:abstractNumId w:val="15"/>
  </w:num>
  <w:num w:numId="13">
    <w:abstractNumId w:val="21"/>
  </w:num>
  <w:num w:numId="14">
    <w:abstractNumId w:val="9"/>
  </w:num>
  <w:num w:numId="15">
    <w:abstractNumId w:val="20"/>
  </w:num>
  <w:num w:numId="16">
    <w:abstractNumId w:val="17"/>
  </w:num>
  <w:num w:numId="17">
    <w:abstractNumId w:val="23"/>
  </w:num>
  <w:num w:numId="18">
    <w:abstractNumId w:val="16"/>
  </w:num>
  <w:num w:numId="19">
    <w:abstractNumId w:val="5"/>
  </w:num>
  <w:num w:numId="20">
    <w:abstractNumId w:val="11"/>
  </w:num>
  <w:num w:numId="21">
    <w:abstractNumId w:val="8"/>
  </w:num>
  <w:num w:numId="22">
    <w:abstractNumId w:val="6"/>
  </w:num>
  <w:num w:numId="23">
    <w:abstractNumId w:val="22"/>
  </w:num>
  <w:num w:numId="24">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hn horel">
    <w15:presenceInfo w15:providerId="Windows Live" w15:userId="dbce9a27b0320e5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2A31"/>
    <w:rsid w:val="00003B7C"/>
    <w:rsid w:val="0000693C"/>
    <w:rsid w:val="000115EF"/>
    <w:rsid w:val="00022B80"/>
    <w:rsid w:val="00027D9C"/>
    <w:rsid w:val="00031D1A"/>
    <w:rsid w:val="00040F3D"/>
    <w:rsid w:val="00043ED8"/>
    <w:rsid w:val="00053C09"/>
    <w:rsid w:val="00054D79"/>
    <w:rsid w:val="000709EA"/>
    <w:rsid w:val="00072231"/>
    <w:rsid w:val="000755E7"/>
    <w:rsid w:val="000764C7"/>
    <w:rsid w:val="00094E13"/>
    <w:rsid w:val="0009563E"/>
    <w:rsid w:val="000A2A31"/>
    <w:rsid w:val="000B76DB"/>
    <w:rsid w:val="000D31DC"/>
    <w:rsid w:val="000D5C82"/>
    <w:rsid w:val="000F10D8"/>
    <w:rsid w:val="000F2610"/>
    <w:rsid w:val="000F5275"/>
    <w:rsid w:val="001447DB"/>
    <w:rsid w:val="00146067"/>
    <w:rsid w:val="00146996"/>
    <w:rsid w:val="00152998"/>
    <w:rsid w:val="00161D1B"/>
    <w:rsid w:val="0017630B"/>
    <w:rsid w:val="0018208F"/>
    <w:rsid w:val="001940EF"/>
    <w:rsid w:val="001964D2"/>
    <w:rsid w:val="001B7A27"/>
    <w:rsid w:val="001D1BA1"/>
    <w:rsid w:val="001E246E"/>
    <w:rsid w:val="001F0C3B"/>
    <w:rsid w:val="0020540E"/>
    <w:rsid w:val="00221FFD"/>
    <w:rsid w:val="00236349"/>
    <w:rsid w:val="0026159D"/>
    <w:rsid w:val="00274EF5"/>
    <w:rsid w:val="00275FA4"/>
    <w:rsid w:val="0028113C"/>
    <w:rsid w:val="00281350"/>
    <w:rsid w:val="00281960"/>
    <w:rsid w:val="002A104B"/>
    <w:rsid w:val="002B2939"/>
    <w:rsid w:val="002C4230"/>
    <w:rsid w:val="002E3B56"/>
    <w:rsid w:val="002E6052"/>
    <w:rsid w:val="002F1865"/>
    <w:rsid w:val="003027B7"/>
    <w:rsid w:val="003074C4"/>
    <w:rsid w:val="00307673"/>
    <w:rsid w:val="00311DA4"/>
    <w:rsid w:val="003150B6"/>
    <w:rsid w:val="00352471"/>
    <w:rsid w:val="00363D4B"/>
    <w:rsid w:val="003948FB"/>
    <w:rsid w:val="003A2E72"/>
    <w:rsid w:val="003B0BC1"/>
    <w:rsid w:val="003C26D9"/>
    <w:rsid w:val="003C3EF6"/>
    <w:rsid w:val="003F11A5"/>
    <w:rsid w:val="003F3100"/>
    <w:rsid w:val="003F54A3"/>
    <w:rsid w:val="003F7962"/>
    <w:rsid w:val="00401CBA"/>
    <w:rsid w:val="004131E5"/>
    <w:rsid w:val="00414ADF"/>
    <w:rsid w:val="00446801"/>
    <w:rsid w:val="00456B68"/>
    <w:rsid w:val="004620D5"/>
    <w:rsid w:val="00462915"/>
    <w:rsid w:val="00471500"/>
    <w:rsid w:val="004A33BD"/>
    <w:rsid w:val="004A724B"/>
    <w:rsid w:val="00515533"/>
    <w:rsid w:val="0056780C"/>
    <w:rsid w:val="00581E83"/>
    <w:rsid w:val="00593628"/>
    <w:rsid w:val="005A28BE"/>
    <w:rsid w:val="005A30D2"/>
    <w:rsid w:val="005B30EE"/>
    <w:rsid w:val="005E0DE8"/>
    <w:rsid w:val="005E7947"/>
    <w:rsid w:val="006010BD"/>
    <w:rsid w:val="00601459"/>
    <w:rsid w:val="00602673"/>
    <w:rsid w:val="006214D5"/>
    <w:rsid w:val="00624DD4"/>
    <w:rsid w:val="00643A79"/>
    <w:rsid w:val="00647CC3"/>
    <w:rsid w:val="006509C9"/>
    <w:rsid w:val="00680BAD"/>
    <w:rsid w:val="006A0992"/>
    <w:rsid w:val="006B62FD"/>
    <w:rsid w:val="006D19E3"/>
    <w:rsid w:val="006E017F"/>
    <w:rsid w:val="006E2A62"/>
    <w:rsid w:val="006E46E2"/>
    <w:rsid w:val="00706EAE"/>
    <w:rsid w:val="007307C0"/>
    <w:rsid w:val="0074341C"/>
    <w:rsid w:val="007502B3"/>
    <w:rsid w:val="00766BAF"/>
    <w:rsid w:val="00772637"/>
    <w:rsid w:val="0077395F"/>
    <w:rsid w:val="007808C4"/>
    <w:rsid w:val="00784E7E"/>
    <w:rsid w:val="00787360"/>
    <w:rsid w:val="0079689A"/>
    <w:rsid w:val="007A41AB"/>
    <w:rsid w:val="007A6562"/>
    <w:rsid w:val="007B50C5"/>
    <w:rsid w:val="007C25B0"/>
    <w:rsid w:val="007C7B92"/>
    <w:rsid w:val="007D019D"/>
    <w:rsid w:val="007D7363"/>
    <w:rsid w:val="007E31CF"/>
    <w:rsid w:val="007E79BB"/>
    <w:rsid w:val="007F0A99"/>
    <w:rsid w:val="007F0FDB"/>
    <w:rsid w:val="008002ED"/>
    <w:rsid w:val="00813C17"/>
    <w:rsid w:val="0081470C"/>
    <w:rsid w:val="00827A45"/>
    <w:rsid w:val="0084745B"/>
    <w:rsid w:val="008613C3"/>
    <w:rsid w:val="00863CC6"/>
    <w:rsid w:val="00872770"/>
    <w:rsid w:val="0089219B"/>
    <w:rsid w:val="008979DD"/>
    <w:rsid w:val="008C12CD"/>
    <w:rsid w:val="008C5080"/>
    <w:rsid w:val="008C54F5"/>
    <w:rsid w:val="008E1F70"/>
    <w:rsid w:val="008E69B4"/>
    <w:rsid w:val="008F3B9C"/>
    <w:rsid w:val="00901351"/>
    <w:rsid w:val="00912D3F"/>
    <w:rsid w:val="009166B7"/>
    <w:rsid w:val="00922D13"/>
    <w:rsid w:val="009362C6"/>
    <w:rsid w:val="00942C7A"/>
    <w:rsid w:val="00954005"/>
    <w:rsid w:val="00974B9F"/>
    <w:rsid w:val="009753A9"/>
    <w:rsid w:val="009A60DC"/>
    <w:rsid w:val="009B5D43"/>
    <w:rsid w:val="009D5F0D"/>
    <w:rsid w:val="009E2163"/>
    <w:rsid w:val="009F081D"/>
    <w:rsid w:val="00A00D8E"/>
    <w:rsid w:val="00A06A9A"/>
    <w:rsid w:val="00A159B3"/>
    <w:rsid w:val="00A27B9E"/>
    <w:rsid w:val="00A3201F"/>
    <w:rsid w:val="00A32C60"/>
    <w:rsid w:val="00A51414"/>
    <w:rsid w:val="00A94FA1"/>
    <w:rsid w:val="00AB269A"/>
    <w:rsid w:val="00AB4E67"/>
    <w:rsid w:val="00AD2C5A"/>
    <w:rsid w:val="00AE027B"/>
    <w:rsid w:val="00B6714F"/>
    <w:rsid w:val="00B67433"/>
    <w:rsid w:val="00B77D45"/>
    <w:rsid w:val="00B86E97"/>
    <w:rsid w:val="00B934E1"/>
    <w:rsid w:val="00B94535"/>
    <w:rsid w:val="00B947A6"/>
    <w:rsid w:val="00B9524E"/>
    <w:rsid w:val="00BA0B7E"/>
    <w:rsid w:val="00BB32C1"/>
    <w:rsid w:val="00BB7263"/>
    <w:rsid w:val="00BC32E1"/>
    <w:rsid w:val="00BC502D"/>
    <w:rsid w:val="00BC5F1A"/>
    <w:rsid w:val="00BE34E7"/>
    <w:rsid w:val="00C0085F"/>
    <w:rsid w:val="00C16BD8"/>
    <w:rsid w:val="00C448E3"/>
    <w:rsid w:val="00C52EBF"/>
    <w:rsid w:val="00C6277E"/>
    <w:rsid w:val="00C668D3"/>
    <w:rsid w:val="00C91E2D"/>
    <w:rsid w:val="00C96129"/>
    <w:rsid w:val="00CA3D22"/>
    <w:rsid w:val="00CE4A85"/>
    <w:rsid w:val="00D03AA3"/>
    <w:rsid w:val="00D048DF"/>
    <w:rsid w:val="00D22EE1"/>
    <w:rsid w:val="00D5536B"/>
    <w:rsid w:val="00D70A0A"/>
    <w:rsid w:val="00D80C90"/>
    <w:rsid w:val="00D8628D"/>
    <w:rsid w:val="00DA71EB"/>
    <w:rsid w:val="00DE1653"/>
    <w:rsid w:val="00DE3719"/>
    <w:rsid w:val="00E01B41"/>
    <w:rsid w:val="00E13021"/>
    <w:rsid w:val="00E40599"/>
    <w:rsid w:val="00E433F0"/>
    <w:rsid w:val="00E43D2D"/>
    <w:rsid w:val="00E47BB6"/>
    <w:rsid w:val="00E766CE"/>
    <w:rsid w:val="00E83167"/>
    <w:rsid w:val="00EA2E06"/>
    <w:rsid w:val="00EA703C"/>
    <w:rsid w:val="00EB4F06"/>
    <w:rsid w:val="00EB623C"/>
    <w:rsid w:val="00EE1428"/>
    <w:rsid w:val="00EE3B68"/>
    <w:rsid w:val="00EF19F5"/>
    <w:rsid w:val="00F03608"/>
    <w:rsid w:val="00F07F07"/>
    <w:rsid w:val="00F1682A"/>
    <w:rsid w:val="00F241D8"/>
    <w:rsid w:val="00F2671C"/>
    <w:rsid w:val="00F51092"/>
    <w:rsid w:val="00F93CB0"/>
    <w:rsid w:val="00FA477B"/>
    <w:rsid w:val="00FF5572"/>
    <w:rsid w:val="00FF6F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461E4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2A31"/>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2A31"/>
    <w:pPr>
      <w:ind w:left="720"/>
      <w:contextualSpacing/>
    </w:pPr>
  </w:style>
  <w:style w:type="character" w:styleId="Hyperlink">
    <w:name w:val="Hyperlink"/>
    <w:basedOn w:val="DefaultParagraphFont"/>
    <w:uiPriority w:val="99"/>
    <w:unhideWhenUsed/>
    <w:rsid w:val="000A2A31"/>
    <w:rPr>
      <w:color w:val="0563C1" w:themeColor="hyperlink"/>
      <w:u w:val="single"/>
    </w:rPr>
  </w:style>
  <w:style w:type="character" w:customStyle="1" w:styleId="apple-converted-space">
    <w:name w:val="apple-converted-space"/>
    <w:basedOn w:val="DefaultParagraphFont"/>
    <w:rsid w:val="000A2A31"/>
  </w:style>
  <w:style w:type="character" w:customStyle="1" w:styleId="italic">
    <w:name w:val="italic"/>
    <w:basedOn w:val="DefaultParagraphFont"/>
    <w:rsid w:val="000A2A31"/>
  </w:style>
  <w:style w:type="paragraph" w:styleId="Caption">
    <w:name w:val="caption"/>
    <w:basedOn w:val="Normal"/>
    <w:next w:val="Normal"/>
    <w:uiPriority w:val="35"/>
    <w:unhideWhenUsed/>
    <w:qFormat/>
    <w:rsid w:val="000A2A31"/>
    <w:pPr>
      <w:spacing w:after="200"/>
    </w:pPr>
    <w:rPr>
      <w:i/>
      <w:iCs/>
      <w:color w:val="44546A" w:themeColor="text2"/>
      <w:sz w:val="18"/>
      <w:szCs w:val="18"/>
    </w:rPr>
  </w:style>
  <w:style w:type="character" w:customStyle="1" w:styleId="BalloonTextChar">
    <w:name w:val="Balloon Text Char"/>
    <w:basedOn w:val="DefaultParagraphFont"/>
    <w:link w:val="BalloonText"/>
    <w:uiPriority w:val="99"/>
    <w:semiHidden/>
    <w:rsid w:val="000A2A31"/>
    <w:rPr>
      <w:rFonts w:ascii="Lucida Grande" w:eastAsiaTheme="minorEastAsia" w:hAnsi="Lucida Grande" w:cs="Lucida Grande"/>
      <w:sz w:val="18"/>
      <w:szCs w:val="18"/>
    </w:rPr>
  </w:style>
  <w:style w:type="paragraph" w:styleId="BalloonText">
    <w:name w:val="Balloon Text"/>
    <w:basedOn w:val="Normal"/>
    <w:link w:val="BalloonTextChar"/>
    <w:uiPriority w:val="99"/>
    <w:semiHidden/>
    <w:unhideWhenUsed/>
    <w:rsid w:val="000A2A31"/>
    <w:rPr>
      <w:rFonts w:ascii="Lucida Grande" w:hAnsi="Lucida Grande" w:cs="Lucida Grande"/>
      <w:sz w:val="18"/>
      <w:szCs w:val="18"/>
    </w:rPr>
  </w:style>
  <w:style w:type="paragraph" w:styleId="Footer">
    <w:name w:val="footer"/>
    <w:basedOn w:val="Normal"/>
    <w:link w:val="FooterChar"/>
    <w:uiPriority w:val="99"/>
    <w:unhideWhenUsed/>
    <w:rsid w:val="000A2A31"/>
    <w:pPr>
      <w:tabs>
        <w:tab w:val="center" w:pos="4320"/>
        <w:tab w:val="right" w:pos="8640"/>
      </w:tabs>
    </w:pPr>
  </w:style>
  <w:style w:type="character" w:customStyle="1" w:styleId="FooterChar">
    <w:name w:val="Footer Char"/>
    <w:basedOn w:val="DefaultParagraphFont"/>
    <w:link w:val="Footer"/>
    <w:uiPriority w:val="99"/>
    <w:rsid w:val="000A2A31"/>
    <w:rPr>
      <w:rFonts w:eastAsiaTheme="minorEastAsia"/>
    </w:rPr>
  </w:style>
  <w:style w:type="character" w:styleId="PageNumber">
    <w:name w:val="page number"/>
    <w:basedOn w:val="DefaultParagraphFont"/>
    <w:uiPriority w:val="99"/>
    <w:semiHidden/>
    <w:unhideWhenUsed/>
    <w:rsid w:val="000A2A31"/>
  </w:style>
  <w:style w:type="table" w:styleId="TableGrid">
    <w:name w:val="Table Grid"/>
    <w:basedOn w:val="TableNormal"/>
    <w:uiPriority w:val="39"/>
    <w:rsid w:val="000A2A3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A2A31"/>
    <w:pPr>
      <w:tabs>
        <w:tab w:val="center" w:pos="4320"/>
        <w:tab w:val="right" w:pos="8640"/>
      </w:tabs>
    </w:pPr>
  </w:style>
  <w:style w:type="character" w:customStyle="1" w:styleId="HeaderChar">
    <w:name w:val="Header Char"/>
    <w:basedOn w:val="DefaultParagraphFont"/>
    <w:link w:val="Header"/>
    <w:uiPriority w:val="99"/>
    <w:rsid w:val="000A2A31"/>
    <w:rPr>
      <w:rFonts w:eastAsiaTheme="minorEastAsia"/>
    </w:rPr>
  </w:style>
  <w:style w:type="character" w:customStyle="1" w:styleId="selectable">
    <w:name w:val="selectable"/>
    <w:basedOn w:val="DefaultParagraphFont"/>
    <w:rsid w:val="000A2A31"/>
  </w:style>
  <w:style w:type="paragraph" w:styleId="NormalWeb">
    <w:name w:val="Normal (Web)"/>
    <w:basedOn w:val="Normal"/>
    <w:uiPriority w:val="99"/>
    <w:semiHidden/>
    <w:unhideWhenUsed/>
    <w:rsid w:val="000A2A31"/>
    <w:pPr>
      <w:spacing w:before="100" w:beforeAutospacing="1" w:after="100" w:afterAutospacing="1"/>
    </w:pPr>
    <w:rPr>
      <w:rFonts w:ascii="Times New Roman" w:hAnsi="Times New Roman" w:cs="Times New Roman"/>
    </w:rPr>
  </w:style>
  <w:style w:type="paragraph" w:styleId="Revision">
    <w:name w:val="Revision"/>
    <w:hidden/>
    <w:uiPriority w:val="99"/>
    <w:semiHidden/>
    <w:rsid w:val="00772637"/>
    <w:rPr>
      <w:rFonts w:eastAsiaTheme="minorEastAsia"/>
    </w:rPr>
  </w:style>
  <w:style w:type="character" w:styleId="FollowedHyperlink">
    <w:name w:val="FollowedHyperlink"/>
    <w:basedOn w:val="DefaultParagraphFont"/>
    <w:uiPriority w:val="99"/>
    <w:semiHidden/>
    <w:unhideWhenUsed/>
    <w:rsid w:val="00FF6F7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7613220">
      <w:bodyDiv w:val="1"/>
      <w:marLeft w:val="0"/>
      <w:marRight w:val="0"/>
      <w:marTop w:val="0"/>
      <w:marBottom w:val="0"/>
      <w:divBdr>
        <w:top w:val="none" w:sz="0" w:space="0" w:color="auto"/>
        <w:left w:val="none" w:sz="0" w:space="0" w:color="auto"/>
        <w:bottom w:val="none" w:sz="0" w:space="0" w:color="auto"/>
        <w:right w:val="none" w:sz="0" w:space="0" w:color="auto"/>
      </w:divBdr>
    </w:div>
    <w:div w:id="1185633343">
      <w:bodyDiv w:val="1"/>
      <w:marLeft w:val="0"/>
      <w:marRight w:val="0"/>
      <w:marTop w:val="0"/>
      <w:marBottom w:val="0"/>
      <w:divBdr>
        <w:top w:val="none" w:sz="0" w:space="0" w:color="auto"/>
        <w:left w:val="none" w:sz="0" w:space="0" w:color="auto"/>
        <w:bottom w:val="none" w:sz="0" w:space="0" w:color="auto"/>
        <w:right w:val="none" w:sz="0" w:space="0" w:color="auto"/>
      </w:divBdr>
    </w:div>
    <w:div w:id="14443799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header" Target="header3.xml"/><Relationship Id="rId7" Type="http://schemas.openxmlformats.org/officeDocument/2006/relationships/header" Target="header1.xml"/><Relationship Id="rId71" Type="http://schemas.openxmlformats.org/officeDocument/2006/relationships/hyperlink" Target="http://citizensfordixie.org/wp-content/uploads/2011/11/ozone-study.pdf"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yperlink" Target="http://www.aqmd.gov/home/library/public-information/publications/50-years-of-progress" TargetMode="Externa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https://www.epa.gov/ozone-pollution/2015-revision-2008-ozone-national-ambient-air-quality-standards-naaqs-supporting" TargetMode="External"/><Relationship Id="rId78" Type="http://schemas.openxmlformats.org/officeDocument/2006/relationships/footer" Target="footer4.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footer" Target="footer3.xml"/><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hyperlink" Target="http://www.deq.utah.gov/Pollutants/O/ozone/docs/2013/05May/2012_Utah_Ozone_Study.pdf" TargetMode="External"/><Relationship Id="rId80" Type="http://schemas.microsoft.com/office/2011/relationships/people" Target="people.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101</TotalTime>
  <Pages>71</Pages>
  <Words>9937</Words>
  <Characters>56642</Characters>
  <Application>Microsoft Office Word</Application>
  <DocSecurity>0</DocSecurity>
  <Lines>472</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Katherin Long</dc:creator>
  <cp:keywords/>
  <dc:description/>
  <cp:lastModifiedBy>john horel</cp:lastModifiedBy>
  <cp:revision>3</cp:revision>
  <cp:lastPrinted>2016-06-18T18:14:00Z</cp:lastPrinted>
  <dcterms:created xsi:type="dcterms:W3CDTF">2016-06-19T01:53:00Z</dcterms:created>
  <dcterms:modified xsi:type="dcterms:W3CDTF">2016-06-19T03:34:00Z</dcterms:modified>
</cp:coreProperties>
</file>